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689288" w14:textId="77777777" w:rsidR="0055052C" w:rsidRDefault="0055052C" w:rsidP="007671BC">
      <w:pPr>
        <w:pStyle w:val="CvrLogo"/>
      </w:pPr>
    </w:p>
    <w:p w14:paraId="7EAD1C8F" w14:textId="77777777" w:rsidR="007671BC" w:rsidRPr="00480897" w:rsidRDefault="00937269" w:rsidP="007671BC">
      <w:pPr>
        <w:pStyle w:val="CvrLogo"/>
      </w:pPr>
      <w:r>
        <w:rPr>
          <w:noProof/>
        </w:rPr>
        <w:drawing>
          <wp:inline distT="0" distB="0" distL="0" distR="0" wp14:anchorId="7EAD200B" wp14:editId="7EAD200C">
            <wp:extent cx="4267200" cy="76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67200" cy="762000"/>
                    </a:xfrm>
                    <a:prstGeom prst="rect">
                      <a:avLst/>
                    </a:prstGeom>
                    <a:noFill/>
                    <a:ln>
                      <a:noFill/>
                    </a:ln>
                  </pic:spPr>
                </pic:pic>
              </a:graphicData>
            </a:graphic>
          </wp:inline>
        </w:drawing>
      </w:r>
    </w:p>
    <w:p w14:paraId="7EAD1C90" w14:textId="0BDD7938" w:rsidR="007671BC" w:rsidRPr="00DF3E57" w:rsidRDefault="00330002" w:rsidP="007671BC">
      <w:pPr>
        <w:pStyle w:val="CvrSeries"/>
      </w:pPr>
      <w:r>
        <w:t>Technical Note</w:t>
      </w:r>
      <w:r w:rsidR="007671BC" w:rsidRPr="00DF3E57">
        <w:t xml:space="preserve"> Concerning Space Data System Standards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7671BC" w14:paraId="7EAD1C92" w14:textId="77777777">
        <w:trPr>
          <w:cantSplit/>
          <w:trHeight w:hRule="exact" w:val="2880"/>
          <w:jc w:val="center"/>
        </w:trPr>
        <w:tc>
          <w:tcPr>
            <w:tcW w:w="7560" w:type="dxa"/>
            <w:vAlign w:val="center"/>
          </w:tcPr>
          <w:p w14:paraId="7EAD1C91" w14:textId="11A7EC1E" w:rsidR="007671BC" w:rsidRPr="00847057" w:rsidRDefault="00D20D0B" w:rsidP="004C57D4">
            <w:pPr>
              <w:pStyle w:val="CvrTitle"/>
              <w:spacing w:before="0" w:line="240" w:lineRule="auto"/>
              <w:rPr>
                <w:rFonts w:ascii="Arial" w:hAnsi="Arial" w:cs="Arial"/>
              </w:rPr>
            </w:pPr>
            <w:r>
              <w:rPr>
                <w:rFonts w:ascii="Arial" w:hAnsi="Arial" w:cs="Arial"/>
                <w:sz w:val="48"/>
                <w:szCs w:val="48"/>
              </w:rPr>
              <w:t>Functional Resources for cross support services</w:t>
            </w:r>
          </w:p>
        </w:tc>
      </w:tr>
    </w:tbl>
    <w:p w14:paraId="7EAD1C93" w14:textId="2C89057F" w:rsidR="007671BC" w:rsidRPr="004F76E8" w:rsidRDefault="007671BC" w:rsidP="007671BC">
      <w:pPr>
        <w:pStyle w:val="CvrDocType"/>
      </w:pPr>
      <w:r>
        <w:t xml:space="preserve">Draft </w:t>
      </w:r>
      <w:r w:rsidR="00330002">
        <w:t>Technical</w:t>
      </w:r>
      <w:r>
        <w:t xml:space="preserve"> </w:t>
      </w:r>
      <w:r w:rsidR="00330002">
        <w:t>NOTE</w:t>
      </w:r>
    </w:p>
    <w:p w14:paraId="7EAD1C95" w14:textId="68AA4399" w:rsidR="007671BC" w:rsidRDefault="007671BC" w:rsidP="00330002">
      <w:pPr>
        <w:pStyle w:val="CvrDocNo"/>
      </w:pPr>
      <w:r>
        <w:t>C</w:t>
      </w:r>
      <w:r w:rsidR="00330002">
        <w:t>SSA</w:t>
      </w:r>
      <w:r w:rsidR="00ED342A">
        <w:t xml:space="preserve"> 1</w:t>
      </w:r>
      <w:r>
        <w:t>-</w:t>
      </w:r>
      <w:r w:rsidR="00330002">
        <w:t>TN</w:t>
      </w:r>
      <w:r>
        <w:t>-</w:t>
      </w:r>
      <w:r w:rsidR="0080085B">
        <w:t>0.</w:t>
      </w:r>
      <w:del w:id="2" w:author="John Pietras" w:date="2014-05-05T16:52:00Z">
        <w:r w:rsidR="00A51075" w:rsidDel="00F9529D">
          <w:delText>03</w:delText>
        </w:r>
      </w:del>
      <w:ins w:id="3" w:author="John Pietras" w:date="2014-05-05T16:52:00Z">
        <w:r w:rsidR="00F9529D">
          <w:t>04</w:t>
        </w:r>
      </w:ins>
    </w:p>
    <w:p w14:paraId="3115ED0F" w14:textId="77777777" w:rsidR="00330002" w:rsidRDefault="00330002" w:rsidP="007671BC">
      <w:pPr>
        <w:pStyle w:val="CvrDate"/>
      </w:pPr>
    </w:p>
    <w:p w14:paraId="31341AFD" w14:textId="77777777" w:rsidR="00330002" w:rsidRDefault="00330002" w:rsidP="007671BC">
      <w:pPr>
        <w:pStyle w:val="CvrDate"/>
      </w:pPr>
    </w:p>
    <w:p w14:paraId="7EAD1C96" w14:textId="2778420F" w:rsidR="007671BC" w:rsidRDefault="006735F2" w:rsidP="007671BC">
      <w:pPr>
        <w:pStyle w:val="CvrDate"/>
      </w:pPr>
      <w:del w:id="4" w:author="John Pietras" w:date="2014-05-05T16:52:00Z">
        <w:r w:rsidDel="00F9529D">
          <w:delText xml:space="preserve">March </w:delText>
        </w:r>
      </w:del>
      <w:ins w:id="5" w:author="John Pietras" w:date="2014-08-06T16:34:00Z">
        <w:r w:rsidR="004B279A">
          <w:t>August</w:t>
        </w:r>
      </w:ins>
      <w:ins w:id="6" w:author="John Pietras" w:date="2014-05-05T16:52:00Z">
        <w:r w:rsidR="00F9529D">
          <w:t xml:space="preserve"> </w:t>
        </w:r>
      </w:ins>
      <w:r>
        <w:t>2014</w:t>
      </w:r>
    </w:p>
    <w:p w14:paraId="7EAD1C97" w14:textId="77777777" w:rsidR="007671BC" w:rsidRDefault="007671BC" w:rsidP="007671BC">
      <w:pPr>
        <w:sectPr w:rsidR="007671BC" w:rsidSect="007671BC">
          <w:type w:val="continuous"/>
          <w:pgSz w:w="12240" w:h="15840" w:code="1"/>
          <w:pgMar w:top="720" w:right="1440" w:bottom="1440" w:left="1440" w:header="180" w:footer="180" w:gutter="0"/>
          <w:cols w:space="720"/>
          <w:docGrid w:linePitch="360"/>
        </w:sectPr>
      </w:pPr>
    </w:p>
    <w:p w14:paraId="7EAD1CE7" w14:textId="77777777" w:rsidR="00696E90" w:rsidRPr="006E6414" w:rsidRDefault="00696E90" w:rsidP="00696E90">
      <w:pPr>
        <w:pStyle w:val="CenteredHeading"/>
        <w:outlineLvl w:val="0"/>
      </w:pPr>
      <w:bookmarkStart w:id="7" w:name="_Toc319060664"/>
      <w:bookmarkStart w:id="8" w:name="_Toc325638130"/>
      <w:bookmarkStart w:id="9" w:name="_Toc325638306"/>
      <w:bookmarkStart w:id="10" w:name="_Toc326237453"/>
      <w:bookmarkStart w:id="11" w:name="_Toc328404536"/>
      <w:bookmarkStart w:id="12" w:name="_Toc330299628"/>
      <w:bookmarkStart w:id="13" w:name="_Toc333393245"/>
      <w:bookmarkStart w:id="14" w:name="_Toc336865121"/>
      <w:bookmarkStart w:id="15" w:name="_Toc353200194"/>
      <w:bookmarkStart w:id="16" w:name="_Toc395107394"/>
      <w:bookmarkStart w:id="17" w:name="_Toc396304517"/>
      <w:r w:rsidRPr="006E6414">
        <w:lastRenderedPageBreak/>
        <w:t>DOCUMENT CONTROL</w:t>
      </w:r>
      <w:bookmarkEnd w:id="7"/>
      <w:bookmarkEnd w:id="8"/>
      <w:bookmarkEnd w:id="9"/>
      <w:bookmarkEnd w:id="10"/>
      <w:bookmarkEnd w:id="11"/>
      <w:bookmarkEnd w:id="12"/>
      <w:bookmarkEnd w:id="13"/>
      <w:bookmarkEnd w:id="14"/>
      <w:bookmarkEnd w:id="15"/>
      <w:bookmarkEnd w:id="16"/>
      <w:bookmarkEnd w:id="17"/>
    </w:p>
    <w:p w14:paraId="7EAD1CE8" w14:textId="77777777" w:rsidR="00696E90" w:rsidRPr="006E6414" w:rsidRDefault="00696E90" w:rsidP="00696E90"/>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696E90" w:rsidRPr="006E6414" w14:paraId="7EAD1CED" w14:textId="77777777">
        <w:trPr>
          <w:cantSplit/>
        </w:trPr>
        <w:tc>
          <w:tcPr>
            <w:tcW w:w="1435" w:type="dxa"/>
          </w:tcPr>
          <w:p w14:paraId="7EAD1CE9" w14:textId="77777777" w:rsidR="00696E90" w:rsidRPr="006E6414" w:rsidRDefault="00696E90" w:rsidP="009225EF">
            <w:pPr>
              <w:rPr>
                <w:b/>
              </w:rPr>
            </w:pPr>
            <w:r w:rsidRPr="006E6414">
              <w:rPr>
                <w:b/>
              </w:rPr>
              <w:t>Document</w:t>
            </w:r>
          </w:p>
        </w:tc>
        <w:tc>
          <w:tcPr>
            <w:tcW w:w="3780" w:type="dxa"/>
          </w:tcPr>
          <w:p w14:paraId="7EAD1CEA" w14:textId="77777777" w:rsidR="00696E90" w:rsidRPr="006E6414" w:rsidRDefault="00696E90" w:rsidP="009225EF">
            <w:pPr>
              <w:rPr>
                <w:b/>
              </w:rPr>
            </w:pPr>
            <w:r w:rsidRPr="006E6414">
              <w:rPr>
                <w:b/>
              </w:rPr>
              <w:t>Title</w:t>
            </w:r>
            <w:r>
              <w:rPr>
                <w:b/>
              </w:rPr>
              <w:t xml:space="preserve"> and Issue</w:t>
            </w:r>
          </w:p>
        </w:tc>
        <w:tc>
          <w:tcPr>
            <w:tcW w:w="1350" w:type="dxa"/>
          </w:tcPr>
          <w:p w14:paraId="7EAD1CEB" w14:textId="77777777" w:rsidR="00696E90" w:rsidRPr="006E6414" w:rsidRDefault="00696E90" w:rsidP="009225EF">
            <w:pPr>
              <w:rPr>
                <w:b/>
              </w:rPr>
            </w:pPr>
            <w:r w:rsidRPr="006E6414">
              <w:rPr>
                <w:b/>
              </w:rPr>
              <w:t>Date</w:t>
            </w:r>
          </w:p>
        </w:tc>
        <w:tc>
          <w:tcPr>
            <w:tcW w:w="2700" w:type="dxa"/>
          </w:tcPr>
          <w:p w14:paraId="7EAD1CEC" w14:textId="77777777" w:rsidR="00696E90" w:rsidRPr="006E6414" w:rsidRDefault="00696E90" w:rsidP="009225EF">
            <w:pPr>
              <w:rPr>
                <w:b/>
              </w:rPr>
            </w:pPr>
            <w:r w:rsidRPr="006E6414">
              <w:rPr>
                <w:b/>
              </w:rPr>
              <w:t>Status</w:t>
            </w:r>
          </w:p>
        </w:tc>
      </w:tr>
      <w:tr w:rsidR="00696E90" w:rsidRPr="006E6414" w14:paraId="7EAD1CF2" w14:textId="77777777">
        <w:trPr>
          <w:cantSplit/>
        </w:trPr>
        <w:tc>
          <w:tcPr>
            <w:tcW w:w="1435" w:type="dxa"/>
          </w:tcPr>
          <w:p w14:paraId="7EAD1CEE" w14:textId="577E3842" w:rsidR="00696E90" w:rsidRPr="006E6414" w:rsidRDefault="002F695B" w:rsidP="00740F7F">
            <w:pPr>
              <w:jc w:val="left"/>
            </w:pPr>
            <w:r>
              <w:t>C</w:t>
            </w:r>
            <w:r w:rsidR="00740F7F">
              <w:t>SSA-CSS_FRs-</w:t>
            </w:r>
            <w:r w:rsidR="00330002">
              <w:t>TN</w:t>
            </w:r>
            <w:r>
              <w:t>-0</w:t>
            </w:r>
            <w:r w:rsidR="00CD2F00">
              <w:t>.1</w:t>
            </w:r>
          </w:p>
        </w:tc>
        <w:tc>
          <w:tcPr>
            <w:tcW w:w="3780" w:type="dxa"/>
          </w:tcPr>
          <w:p w14:paraId="7EAD1CEF" w14:textId="65818961" w:rsidR="00696E90" w:rsidRPr="006E6414" w:rsidRDefault="00D20D0B" w:rsidP="00330002">
            <w:pPr>
              <w:jc w:val="left"/>
            </w:pPr>
            <w:r>
              <w:t>Function</w:t>
            </w:r>
            <w:r w:rsidR="00330002">
              <w:t xml:space="preserve">al </w:t>
            </w:r>
            <w:r>
              <w:t>Resources in Cross Support Services</w:t>
            </w:r>
            <w:r w:rsidR="00696E90" w:rsidRPr="006E6414">
              <w:t xml:space="preserve">, </w:t>
            </w:r>
            <w:r w:rsidR="002F695B">
              <w:t>Issue 0</w:t>
            </w:r>
            <w:r w:rsidR="002A6C2B">
              <w:t>.1</w:t>
            </w:r>
          </w:p>
        </w:tc>
        <w:tc>
          <w:tcPr>
            <w:tcW w:w="1350" w:type="dxa"/>
          </w:tcPr>
          <w:p w14:paraId="7EAD1CF0" w14:textId="7E0E0C27" w:rsidR="00696E90" w:rsidRPr="006E6414" w:rsidRDefault="00740F7F" w:rsidP="00D20D0B">
            <w:pPr>
              <w:jc w:val="left"/>
            </w:pPr>
            <w:r>
              <w:t>April</w:t>
            </w:r>
            <w:r w:rsidR="00D20D0B">
              <w:t xml:space="preserve"> 2013</w:t>
            </w:r>
          </w:p>
        </w:tc>
        <w:tc>
          <w:tcPr>
            <w:tcW w:w="2700" w:type="dxa"/>
          </w:tcPr>
          <w:p w14:paraId="7EAD1CF1" w14:textId="12656C14" w:rsidR="00696E90" w:rsidRPr="006E6414" w:rsidRDefault="00CD2F00" w:rsidP="00D20D0B">
            <w:pPr>
              <w:jc w:val="left"/>
            </w:pPr>
            <w:r>
              <w:t>first</w:t>
            </w:r>
            <w:r w:rsidR="00696E90" w:rsidRPr="006E6414">
              <w:t xml:space="preserve"> draft</w:t>
            </w:r>
            <w:r w:rsidR="00D20D0B">
              <w:t>. Integrates FR material from multiple sources.</w:t>
            </w:r>
          </w:p>
        </w:tc>
      </w:tr>
      <w:tr w:rsidR="00EE0C77" w:rsidRPr="006E6414" w14:paraId="0BB0D9F4" w14:textId="77777777" w:rsidTr="00EE0C77">
        <w:trPr>
          <w:cantSplit/>
        </w:trPr>
        <w:tc>
          <w:tcPr>
            <w:tcW w:w="1435" w:type="dxa"/>
          </w:tcPr>
          <w:p w14:paraId="608D2216" w14:textId="78160A9D" w:rsidR="00EE0C77" w:rsidRPr="006E6414" w:rsidRDefault="00EE0C77" w:rsidP="00660AA5">
            <w:pPr>
              <w:jc w:val="left"/>
            </w:pPr>
            <w:r>
              <w:t>CSSA</w:t>
            </w:r>
            <w:r w:rsidR="00660AA5">
              <w:t xml:space="preserve"> 1-</w:t>
            </w:r>
            <w:r>
              <w:t>TN</w:t>
            </w:r>
            <w:r w:rsidR="00660AA5">
              <w:t>-</w:t>
            </w:r>
            <w:r>
              <w:t>0.2</w:t>
            </w:r>
          </w:p>
        </w:tc>
        <w:tc>
          <w:tcPr>
            <w:tcW w:w="3780" w:type="dxa"/>
          </w:tcPr>
          <w:p w14:paraId="2161A00D" w14:textId="4936D9E3" w:rsidR="00EE0C77" w:rsidRPr="006E6414" w:rsidRDefault="00EE0C77" w:rsidP="00EE0C77">
            <w:pPr>
              <w:jc w:val="left"/>
            </w:pPr>
            <w:r>
              <w:t>Functional Resources in Cross Support Services</w:t>
            </w:r>
            <w:r w:rsidRPr="006E6414">
              <w:t xml:space="preserve">, </w:t>
            </w:r>
            <w:r>
              <w:t>Issue 0.2</w:t>
            </w:r>
          </w:p>
        </w:tc>
        <w:tc>
          <w:tcPr>
            <w:tcW w:w="1350" w:type="dxa"/>
          </w:tcPr>
          <w:p w14:paraId="3945E871" w14:textId="52FF15FF" w:rsidR="00EE0C77" w:rsidRPr="006E6414" w:rsidRDefault="00EE0C77" w:rsidP="00A04831">
            <w:pPr>
              <w:jc w:val="left"/>
            </w:pPr>
            <w:r>
              <w:t>May 2013</w:t>
            </w:r>
          </w:p>
        </w:tc>
        <w:tc>
          <w:tcPr>
            <w:tcW w:w="2700" w:type="dxa"/>
          </w:tcPr>
          <w:p w14:paraId="561FBECA" w14:textId="77777777" w:rsidR="00EE0C77" w:rsidRDefault="00EE0C77" w:rsidP="00660AA5">
            <w:pPr>
              <w:ind w:left="275" w:hanging="275"/>
              <w:jc w:val="left"/>
            </w:pPr>
            <w:r>
              <w:t>-</w:t>
            </w:r>
            <w:r>
              <w:tab/>
              <w:t>Combines All Frames Reception with Return Sync and Decoding</w:t>
            </w:r>
          </w:p>
          <w:p w14:paraId="389136B5" w14:textId="77777777" w:rsidR="00EE0C77" w:rsidRDefault="00EE0C77" w:rsidP="00660AA5">
            <w:pPr>
              <w:ind w:left="275" w:hanging="275"/>
              <w:jc w:val="left"/>
            </w:pPr>
            <w:r>
              <w:t>-</w:t>
            </w:r>
            <w:r>
              <w:tab/>
              <w:t>Changes cardinality of symbol streams per subcarrier.</w:t>
            </w:r>
          </w:p>
          <w:p w14:paraId="35EC95CC" w14:textId="2A07C99D" w:rsidR="003768C9" w:rsidRDefault="003768C9" w:rsidP="00660AA5">
            <w:pPr>
              <w:ind w:left="275" w:hanging="275"/>
              <w:jc w:val="left"/>
            </w:pPr>
            <w:r>
              <w:t>-</w:t>
            </w:r>
            <w:r>
              <w:tab/>
              <w:t>Changes Section to be a description of additional Function Resource Concepts, deletes the concept of Functional Resources Class.</w:t>
            </w:r>
          </w:p>
          <w:p w14:paraId="7D5B6CB3" w14:textId="105E5FA2" w:rsidR="003768C9" w:rsidRDefault="003768C9" w:rsidP="00660AA5">
            <w:pPr>
              <w:ind w:left="275" w:hanging="275"/>
              <w:jc w:val="left"/>
            </w:pPr>
            <w:r>
              <w:t>-</w:t>
            </w:r>
            <w:r>
              <w:tab/>
              <w:t>Includes a new section 3, which describes Space Communication Cross Support Functional Groups.</w:t>
            </w:r>
          </w:p>
          <w:p w14:paraId="57DB233C" w14:textId="7D171738" w:rsidR="003768C9" w:rsidRDefault="003768C9" w:rsidP="00660AA5">
            <w:pPr>
              <w:ind w:left="275" w:hanging="275"/>
              <w:jc w:val="left"/>
            </w:pPr>
            <w:r>
              <w:t>-</w:t>
            </w:r>
            <w:r>
              <w:tab/>
              <w:t>Defines the FR Types needed for IOAG SC1 services, organized by Functional Group (section 4).</w:t>
            </w:r>
          </w:p>
          <w:p w14:paraId="703DA0EE" w14:textId="309BFB3C" w:rsidR="003768C9" w:rsidRDefault="003768C9" w:rsidP="003768C9">
            <w:pPr>
              <w:ind w:left="275" w:hanging="275"/>
              <w:jc w:val="left"/>
            </w:pPr>
            <w:r>
              <w:t>-</w:t>
            </w:r>
            <w:r>
              <w:tab/>
              <w:t>Includes a new section 5 that describes service templates and service profiles.</w:t>
            </w:r>
          </w:p>
          <w:p w14:paraId="49F30919" w14:textId="09CA39A9" w:rsidR="003768C9" w:rsidRPr="006E6414" w:rsidRDefault="003768C9" w:rsidP="00660AA5">
            <w:pPr>
              <w:ind w:left="275" w:hanging="275"/>
              <w:jc w:val="left"/>
            </w:pPr>
          </w:p>
        </w:tc>
      </w:tr>
      <w:tr w:rsidR="00A51075" w:rsidRPr="006E6414" w14:paraId="691D98FC" w14:textId="77777777" w:rsidTr="00EE0C77">
        <w:trPr>
          <w:cantSplit/>
        </w:trPr>
        <w:tc>
          <w:tcPr>
            <w:tcW w:w="1435" w:type="dxa"/>
          </w:tcPr>
          <w:p w14:paraId="0C4BEDE2" w14:textId="6D5E3714" w:rsidR="00A51075" w:rsidRDefault="00A51075" w:rsidP="006A7B8B">
            <w:pPr>
              <w:jc w:val="left"/>
            </w:pPr>
            <w:r>
              <w:lastRenderedPageBreak/>
              <w:t>CSSA 1-TN-0.</w:t>
            </w:r>
            <w:r w:rsidR="006A7B8B">
              <w:t>3</w:t>
            </w:r>
          </w:p>
        </w:tc>
        <w:tc>
          <w:tcPr>
            <w:tcW w:w="3780" w:type="dxa"/>
          </w:tcPr>
          <w:p w14:paraId="57F1A7CE" w14:textId="46038346" w:rsidR="00A51075" w:rsidRDefault="00A51075" w:rsidP="006A7B8B">
            <w:pPr>
              <w:jc w:val="left"/>
            </w:pPr>
            <w:r>
              <w:t>Functional Resources in Cross Support Services</w:t>
            </w:r>
            <w:r w:rsidRPr="006E6414">
              <w:t xml:space="preserve">, </w:t>
            </w:r>
            <w:r>
              <w:t>Issue 0.</w:t>
            </w:r>
            <w:r w:rsidR="006A7B8B">
              <w:t>3</w:t>
            </w:r>
          </w:p>
        </w:tc>
        <w:tc>
          <w:tcPr>
            <w:tcW w:w="1350" w:type="dxa"/>
          </w:tcPr>
          <w:p w14:paraId="6CBF6638" w14:textId="7EA9598A" w:rsidR="00A51075" w:rsidRDefault="006735F2" w:rsidP="006735F2">
            <w:pPr>
              <w:jc w:val="left"/>
            </w:pPr>
            <w:r>
              <w:t>March</w:t>
            </w:r>
            <w:r w:rsidR="00A51075">
              <w:t xml:space="preserve"> 201</w:t>
            </w:r>
            <w:r>
              <w:t>4</w:t>
            </w:r>
          </w:p>
        </w:tc>
        <w:tc>
          <w:tcPr>
            <w:tcW w:w="2700" w:type="dxa"/>
          </w:tcPr>
          <w:p w14:paraId="5FC7B112" w14:textId="458A5E24" w:rsidR="00A51075" w:rsidRDefault="00A51075" w:rsidP="002971E2">
            <w:pPr>
              <w:ind w:left="275" w:hanging="275"/>
              <w:jc w:val="left"/>
            </w:pPr>
            <w:r>
              <w:t>-</w:t>
            </w:r>
            <w:r>
              <w:tab/>
              <w:t>Fixes various diagram errors</w:t>
            </w:r>
          </w:p>
          <w:p w14:paraId="184FFE3B" w14:textId="1D21F1E2" w:rsidR="006A7B8B" w:rsidRDefault="006A7B8B" w:rsidP="002971E2">
            <w:pPr>
              <w:ind w:left="275" w:hanging="275"/>
              <w:jc w:val="left"/>
            </w:pPr>
            <w:r>
              <w:t>-</w:t>
            </w:r>
            <w:r>
              <w:tab/>
              <w:t>Responds to W. Hell comments</w:t>
            </w:r>
            <w:r w:rsidR="004D3A2A">
              <w:t xml:space="preserve"> on sections 1 through </w:t>
            </w:r>
            <w:r w:rsidR="005450F4">
              <w:t>4</w:t>
            </w:r>
            <w:r w:rsidR="004D3A2A">
              <w:t>, and discussions at the San Antonio meetings.</w:t>
            </w:r>
          </w:p>
          <w:p w14:paraId="05C17120" w14:textId="4CC8B629" w:rsidR="00A51075" w:rsidRDefault="00A51075" w:rsidP="006A7B8B">
            <w:pPr>
              <w:jc w:val="left"/>
            </w:pPr>
          </w:p>
        </w:tc>
      </w:tr>
      <w:tr w:rsidR="004B279A" w:rsidRPr="006E6414" w14:paraId="6FE811DA" w14:textId="77777777" w:rsidTr="00EE0C77">
        <w:trPr>
          <w:cantSplit/>
        </w:trPr>
        <w:tc>
          <w:tcPr>
            <w:tcW w:w="1435" w:type="dxa"/>
          </w:tcPr>
          <w:p w14:paraId="5E24FBBB" w14:textId="0A8C0A26" w:rsidR="004B279A" w:rsidRDefault="004B279A" w:rsidP="004B279A">
            <w:pPr>
              <w:jc w:val="left"/>
            </w:pPr>
            <w:ins w:id="18" w:author="John Pietras" w:date="2014-08-06T16:35:00Z">
              <w:r>
                <w:t>CSSA 1-TN-0.4</w:t>
              </w:r>
            </w:ins>
          </w:p>
        </w:tc>
        <w:tc>
          <w:tcPr>
            <w:tcW w:w="3780" w:type="dxa"/>
          </w:tcPr>
          <w:p w14:paraId="4BDA1943" w14:textId="4B84D910" w:rsidR="004B279A" w:rsidRDefault="004B279A" w:rsidP="004B279A">
            <w:pPr>
              <w:jc w:val="left"/>
            </w:pPr>
            <w:ins w:id="19" w:author="John Pietras" w:date="2014-08-06T16:35:00Z">
              <w:r>
                <w:t>Functional Resources in Cross Support Services</w:t>
              </w:r>
              <w:r w:rsidRPr="006E6414">
                <w:t xml:space="preserve">, </w:t>
              </w:r>
              <w:r>
                <w:t>Issue 0.4</w:t>
              </w:r>
            </w:ins>
          </w:p>
        </w:tc>
        <w:tc>
          <w:tcPr>
            <w:tcW w:w="1350" w:type="dxa"/>
          </w:tcPr>
          <w:p w14:paraId="09080180" w14:textId="67C62E5A" w:rsidR="004B279A" w:rsidRDefault="004B279A" w:rsidP="00A04831">
            <w:pPr>
              <w:jc w:val="left"/>
            </w:pPr>
            <w:ins w:id="20" w:author="John Pietras" w:date="2014-08-06T16:37:00Z">
              <w:r>
                <w:t>August 2014</w:t>
              </w:r>
            </w:ins>
          </w:p>
        </w:tc>
        <w:tc>
          <w:tcPr>
            <w:tcW w:w="2700" w:type="dxa"/>
          </w:tcPr>
          <w:p w14:paraId="5EC4EC49" w14:textId="302EB901" w:rsidR="004B279A" w:rsidRDefault="004B279A" w:rsidP="00BA129D">
            <w:pPr>
              <w:ind w:left="275" w:hanging="275"/>
              <w:jc w:val="left"/>
              <w:rPr>
                <w:ins w:id="21" w:author="John Pietras" w:date="2014-08-06T16:35:00Z"/>
              </w:rPr>
            </w:pPr>
            <w:ins w:id="22" w:author="John Pietras" w:date="2014-08-06T16:35:00Z">
              <w:r>
                <w:t>-</w:t>
              </w:r>
              <w:r>
                <w:tab/>
                <w:t>Updates in response to comments at Noordwijkerhout meetings</w:t>
              </w:r>
            </w:ins>
          </w:p>
          <w:p w14:paraId="7507141A" w14:textId="66E3D141" w:rsidR="004B279A" w:rsidRDefault="004B279A" w:rsidP="00BA129D">
            <w:pPr>
              <w:ind w:left="275" w:hanging="275"/>
              <w:jc w:val="left"/>
              <w:rPr>
                <w:ins w:id="23" w:author="John Pietras" w:date="2014-08-06T16:37:00Z"/>
              </w:rPr>
            </w:pPr>
            <w:ins w:id="24" w:author="John Pietras" w:date="2014-08-06T16:35:00Z">
              <w:r>
                <w:t>-</w:t>
              </w:r>
              <w:r>
                <w:tab/>
              </w:r>
            </w:ins>
            <w:ins w:id="25" w:author="John Pietras" w:date="2014-08-06T16:38:00Z">
              <w:r>
                <w:t>Functional Resource adjustments in response to comments from W. Hell and A. Crowson</w:t>
              </w:r>
            </w:ins>
          </w:p>
          <w:p w14:paraId="24303730" w14:textId="4F3A9F1C" w:rsidR="004B279A" w:rsidRDefault="004B279A" w:rsidP="004B279A">
            <w:pPr>
              <w:ind w:left="275" w:hanging="275"/>
              <w:jc w:val="left"/>
              <w:rPr>
                <w:ins w:id="26" w:author="John Pietras" w:date="2014-08-06T16:39:00Z"/>
              </w:rPr>
            </w:pPr>
            <w:ins w:id="27" w:author="John Pietras" w:date="2014-08-06T16:37:00Z">
              <w:r>
                <w:t>-</w:t>
              </w:r>
            </w:ins>
            <w:ins w:id="28" w:author="John Pietras" w:date="2014-08-06T16:38:00Z">
              <w:r>
                <w:tab/>
                <w:t>Terminology adjustments in response to ESCCS-SM Concept Green Book CESG review</w:t>
              </w:r>
            </w:ins>
            <w:ins w:id="29" w:author="John Pietras" w:date="2014-08-06T16:39:00Z">
              <w:r w:rsidR="000866F6">
                <w:t>.</w:t>
              </w:r>
            </w:ins>
          </w:p>
          <w:p w14:paraId="31582CEC" w14:textId="6B8EDD7D" w:rsidR="000866F6" w:rsidRDefault="000866F6" w:rsidP="004B279A">
            <w:pPr>
              <w:ind w:left="275" w:hanging="275"/>
              <w:jc w:val="left"/>
              <w:rPr>
                <w:ins w:id="30" w:author="John Pietras" w:date="2014-08-06T16:35:00Z"/>
              </w:rPr>
            </w:pPr>
            <w:ins w:id="31" w:author="John Pietras" w:date="2014-08-06T16:39:00Z">
              <w:r>
                <w:t>-</w:t>
              </w:r>
              <w:r>
                <w:tab/>
                <w:t>Abstract Service Component adjustments in response to ESCCS-SM Concept Green Book CESG review</w:t>
              </w:r>
            </w:ins>
          </w:p>
          <w:p w14:paraId="132E3D08" w14:textId="77777777" w:rsidR="004B279A" w:rsidRDefault="004B279A" w:rsidP="00A04831">
            <w:pPr>
              <w:jc w:val="left"/>
            </w:pPr>
          </w:p>
        </w:tc>
      </w:tr>
      <w:tr w:rsidR="004B279A" w:rsidRPr="006E6414" w14:paraId="3C7BD0D3" w14:textId="77777777" w:rsidTr="00EE0C77">
        <w:trPr>
          <w:cantSplit/>
          <w:ins w:id="32" w:author="John Pietras" w:date="2014-08-06T16:37:00Z"/>
        </w:trPr>
        <w:tc>
          <w:tcPr>
            <w:tcW w:w="1435" w:type="dxa"/>
          </w:tcPr>
          <w:p w14:paraId="24C83C0B" w14:textId="1EC018FA" w:rsidR="004B279A" w:rsidRDefault="004B279A" w:rsidP="004B279A">
            <w:pPr>
              <w:jc w:val="left"/>
              <w:rPr>
                <w:ins w:id="33" w:author="John Pietras" w:date="2014-08-06T16:37:00Z"/>
              </w:rPr>
            </w:pPr>
          </w:p>
        </w:tc>
        <w:tc>
          <w:tcPr>
            <w:tcW w:w="3780" w:type="dxa"/>
          </w:tcPr>
          <w:p w14:paraId="30B431FC" w14:textId="77777777" w:rsidR="004B279A" w:rsidRDefault="004B279A" w:rsidP="004B279A">
            <w:pPr>
              <w:jc w:val="left"/>
              <w:rPr>
                <w:ins w:id="34" w:author="John Pietras" w:date="2014-08-06T16:37:00Z"/>
              </w:rPr>
            </w:pPr>
          </w:p>
        </w:tc>
        <w:tc>
          <w:tcPr>
            <w:tcW w:w="1350" w:type="dxa"/>
          </w:tcPr>
          <w:p w14:paraId="0BEE6F09" w14:textId="77777777" w:rsidR="004B279A" w:rsidRDefault="004B279A" w:rsidP="00A04831">
            <w:pPr>
              <w:jc w:val="left"/>
              <w:rPr>
                <w:ins w:id="35" w:author="John Pietras" w:date="2014-08-06T16:37:00Z"/>
              </w:rPr>
            </w:pPr>
          </w:p>
        </w:tc>
        <w:tc>
          <w:tcPr>
            <w:tcW w:w="2700" w:type="dxa"/>
          </w:tcPr>
          <w:p w14:paraId="5526619E" w14:textId="77777777" w:rsidR="004B279A" w:rsidRDefault="004B279A" w:rsidP="00BA129D">
            <w:pPr>
              <w:ind w:left="275" w:hanging="275"/>
              <w:jc w:val="left"/>
              <w:rPr>
                <w:ins w:id="36" w:author="John Pietras" w:date="2014-08-06T16:37:00Z"/>
              </w:rPr>
            </w:pPr>
          </w:p>
        </w:tc>
      </w:tr>
    </w:tbl>
    <w:p w14:paraId="7EAD1D57" w14:textId="68C1FC4F" w:rsidR="00696E90" w:rsidRPr="006E6414" w:rsidRDefault="00696E90" w:rsidP="00696E90"/>
    <w:p w14:paraId="7EAD1D58" w14:textId="77777777" w:rsidR="00696E90" w:rsidRPr="006E6414" w:rsidRDefault="00696E90" w:rsidP="00696E90">
      <w:pPr>
        <w:pStyle w:val="CenteredHeading"/>
        <w:outlineLvl w:val="0"/>
      </w:pPr>
      <w:bookmarkStart w:id="37" w:name="_Toc319060665"/>
      <w:bookmarkStart w:id="38" w:name="_Toc325638131"/>
      <w:bookmarkStart w:id="39" w:name="_Toc325638307"/>
      <w:bookmarkStart w:id="40" w:name="_Toc326237454"/>
      <w:bookmarkStart w:id="41" w:name="_Toc328404537"/>
      <w:bookmarkStart w:id="42" w:name="_Toc330299629"/>
      <w:bookmarkStart w:id="43" w:name="_Toc333393246"/>
      <w:bookmarkStart w:id="44" w:name="_Toc336865122"/>
      <w:bookmarkStart w:id="45" w:name="_Toc353200195"/>
      <w:bookmarkStart w:id="46" w:name="_Toc395107395"/>
      <w:bookmarkStart w:id="47" w:name="_Toc396304518"/>
      <w:r w:rsidRPr="006E6414">
        <w:lastRenderedPageBreak/>
        <w:t>CONTENTS</w:t>
      </w:r>
      <w:bookmarkEnd w:id="37"/>
      <w:bookmarkEnd w:id="38"/>
      <w:bookmarkEnd w:id="39"/>
      <w:bookmarkEnd w:id="40"/>
      <w:bookmarkEnd w:id="41"/>
      <w:bookmarkEnd w:id="42"/>
      <w:bookmarkEnd w:id="43"/>
      <w:bookmarkEnd w:id="44"/>
      <w:bookmarkEnd w:id="45"/>
      <w:bookmarkEnd w:id="46"/>
      <w:bookmarkEnd w:id="47"/>
    </w:p>
    <w:p w14:paraId="7EAD1D59" w14:textId="77777777" w:rsidR="00696E90" w:rsidRPr="006E6414" w:rsidRDefault="00696E90" w:rsidP="00696E90">
      <w:pPr>
        <w:pStyle w:val="toccolumnheadings"/>
      </w:pPr>
      <w:r w:rsidRPr="006E6414">
        <w:t>Section</w:t>
      </w:r>
      <w:r w:rsidRPr="006E6414">
        <w:tab/>
        <w:t>Page</w:t>
      </w:r>
    </w:p>
    <w:sdt>
      <w:sdtPr>
        <w:rPr>
          <w:rFonts w:ascii="Times New Roman" w:eastAsia="Times New Roman" w:hAnsi="Times New Roman"/>
          <w:b w:val="0"/>
          <w:bCs w:val="0"/>
          <w:color w:val="auto"/>
          <w:sz w:val="24"/>
          <w:szCs w:val="20"/>
          <w:lang w:eastAsia="en-US"/>
        </w:rPr>
        <w:id w:val="-1446539261"/>
        <w:docPartObj>
          <w:docPartGallery w:val="Table of Contents"/>
          <w:docPartUnique/>
        </w:docPartObj>
      </w:sdtPr>
      <w:sdtEndPr>
        <w:rPr>
          <w:noProof/>
        </w:rPr>
      </w:sdtEndPr>
      <w:sdtContent>
        <w:p w14:paraId="71256368" w14:textId="4D2EA909" w:rsidR="00D67A16" w:rsidRDefault="00D67A16">
          <w:pPr>
            <w:pStyle w:val="TOCHeading"/>
          </w:pPr>
        </w:p>
        <w:p w14:paraId="3303463F" w14:textId="77777777" w:rsidR="00B12394" w:rsidRDefault="00D67A16">
          <w:pPr>
            <w:pStyle w:val="TOC1"/>
            <w:rPr>
              <w:ins w:id="48" w:author="John Pietras" w:date="2014-08-20T13:26:00Z"/>
              <w:rFonts w:asciiTheme="minorHAnsi" w:eastAsiaTheme="minorEastAsia" w:hAnsiTheme="minorHAnsi" w:cstheme="minorBidi"/>
              <w:b w:val="0"/>
              <w:caps w:val="0"/>
              <w:noProof/>
              <w:sz w:val="22"/>
              <w:szCs w:val="22"/>
            </w:rPr>
          </w:pPr>
          <w:r>
            <w:rPr>
              <w:rFonts w:eastAsiaTheme="minorEastAsia"/>
              <w:szCs w:val="24"/>
            </w:rPr>
            <w:fldChar w:fldCharType="begin"/>
          </w:r>
          <w:r>
            <w:instrText xml:space="preserve"> TOC \o "1-3" \h \z \u </w:instrText>
          </w:r>
          <w:r>
            <w:rPr>
              <w:rFonts w:eastAsiaTheme="minorEastAsia"/>
              <w:szCs w:val="24"/>
            </w:rPr>
            <w:fldChar w:fldCharType="separate"/>
          </w:r>
          <w:ins w:id="49" w:author="John Pietras" w:date="2014-08-20T13:26:00Z">
            <w:r w:rsidR="00B12394" w:rsidRPr="00E0485B">
              <w:rPr>
                <w:rStyle w:val="Hyperlink"/>
                <w:noProof/>
              </w:rPr>
              <w:fldChar w:fldCharType="begin"/>
            </w:r>
            <w:r w:rsidR="00B12394" w:rsidRPr="00E0485B">
              <w:rPr>
                <w:rStyle w:val="Hyperlink"/>
                <w:noProof/>
              </w:rPr>
              <w:instrText xml:space="preserve"> </w:instrText>
            </w:r>
            <w:r w:rsidR="00B12394">
              <w:rPr>
                <w:noProof/>
              </w:rPr>
              <w:instrText>HYPERLINK \l "_Toc396304517"</w:instrText>
            </w:r>
            <w:r w:rsidR="00B12394" w:rsidRPr="00E0485B">
              <w:rPr>
                <w:rStyle w:val="Hyperlink"/>
                <w:noProof/>
              </w:rPr>
              <w:instrText xml:space="preserve"> </w:instrText>
            </w:r>
            <w:r w:rsidR="00B12394" w:rsidRPr="00E0485B">
              <w:rPr>
                <w:rStyle w:val="Hyperlink"/>
                <w:noProof/>
              </w:rPr>
              <w:fldChar w:fldCharType="separate"/>
            </w:r>
            <w:r w:rsidR="00B12394" w:rsidRPr="00E0485B">
              <w:rPr>
                <w:rStyle w:val="Hyperlink"/>
                <w:noProof/>
              </w:rPr>
              <w:t>DOCUMENT CONTROL</w:t>
            </w:r>
            <w:r w:rsidR="00B12394">
              <w:rPr>
                <w:noProof/>
                <w:webHidden/>
              </w:rPr>
              <w:tab/>
            </w:r>
            <w:r w:rsidR="00B12394">
              <w:rPr>
                <w:noProof/>
                <w:webHidden/>
              </w:rPr>
              <w:fldChar w:fldCharType="begin"/>
            </w:r>
            <w:r w:rsidR="00B12394">
              <w:rPr>
                <w:noProof/>
                <w:webHidden/>
              </w:rPr>
              <w:instrText xml:space="preserve"> PAGEREF _Toc396304517 \h </w:instrText>
            </w:r>
          </w:ins>
          <w:r w:rsidR="00B12394">
            <w:rPr>
              <w:noProof/>
              <w:webHidden/>
            </w:rPr>
          </w:r>
          <w:r w:rsidR="00B12394">
            <w:rPr>
              <w:noProof/>
              <w:webHidden/>
            </w:rPr>
            <w:fldChar w:fldCharType="separate"/>
          </w:r>
          <w:ins w:id="50" w:author="John Pietras" w:date="2014-08-20T13:48:00Z">
            <w:r w:rsidR="0036095E">
              <w:rPr>
                <w:noProof/>
                <w:webHidden/>
              </w:rPr>
              <w:t>i</w:t>
            </w:r>
          </w:ins>
          <w:ins w:id="51" w:author="John Pietras" w:date="2014-08-20T13:26:00Z">
            <w:r w:rsidR="00B12394">
              <w:rPr>
                <w:noProof/>
                <w:webHidden/>
              </w:rPr>
              <w:fldChar w:fldCharType="end"/>
            </w:r>
            <w:r w:rsidR="00B12394" w:rsidRPr="00E0485B">
              <w:rPr>
                <w:rStyle w:val="Hyperlink"/>
                <w:noProof/>
              </w:rPr>
              <w:fldChar w:fldCharType="end"/>
            </w:r>
          </w:ins>
        </w:p>
        <w:p w14:paraId="1FAAA489" w14:textId="77777777" w:rsidR="00B12394" w:rsidRDefault="00B12394">
          <w:pPr>
            <w:pStyle w:val="TOC1"/>
            <w:rPr>
              <w:ins w:id="52" w:author="John Pietras" w:date="2014-08-20T13:26:00Z"/>
              <w:rFonts w:asciiTheme="minorHAnsi" w:eastAsiaTheme="minorEastAsia" w:hAnsiTheme="minorHAnsi" w:cstheme="minorBidi"/>
              <w:b w:val="0"/>
              <w:caps w:val="0"/>
              <w:noProof/>
              <w:sz w:val="22"/>
              <w:szCs w:val="22"/>
            </w:rPr>
          </w:pPr>
          <w:ins w:id="53"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"_Toc396304518"</w:instrText>
            </w:r>
            <w:r w:rsidRPr="00E0485B">
              <w:rPr>
                <w:rStyle w:val="Hyperlink"/>
                <w:noProof/>
              </w:rPr>
              <w:instrText xml:space="preserve"> </w:instrText>
            </w:r>
            <w:r w:rsidRPr="00E0485B">
              <w:rPr>
                <w:rStyle w:val="Hyperlink"/>
                <w:noProof/>
              </w:rPr>
              <w:fldChar w:fldCharType="separate"/>
            </w:r>
            <w:r w:rsidRPr="00E0485B">
              <w:rPr>
                <w:rStyle w:val="Hyperlink"/>
                <w:noProof/>
              </w:rPr>
              <w:t>CONTENTS</w:t>
            </w:r>
            <w:r>
              <w:rPr>
                <w:noProof/>
                <w:webHidden/>
              </w:rPr>
              <w:tab/>
            </w:r>
            <w:r>
              <w:rPr>
                <w:noProof/>
                <w:webHidden/>
              </w:rPr>
              <w:fldChar w:fldCharType="begin"/>
            </w:r>
            <w:r>
              <w:rPr>
                <w:noProof/>
                <w:webHidden/>
              </w:rPr>
              <w:instrText xml:space="preserve"> PAGEREF _Toc396304518 \h </w:instrText>
            </w:r>
          </w:ins>
          <w:r>
            <w:rPr>
              <w:noProof/>
              <w:webHidden/>
            </w:rPr>
          </w:r>
          <w:r>
            <w:rPr>
              <w:noProof/>
              <w:webHidden/>
            </w:rPr>
            <w:fldChar w:fldCharType="separate"/>
          </w:r>
          <w:ins w:id="54" w:author="John Pietras" w:date="2014-08-20T13:48:00Z">
            <w:r w:rsidR="0036095E">
              <w:rPr>
                <w:noProof/>
                <w:webHidden/>
              </w:rPr>
              <w:t>iii</w:t>
            </w:r>
          </w:ins>
          <w:ins w:id="55" w:author="John Pietras" w:date="2014-08-20T13:26:00Z">
            <w:r>
              <w:rPr>
                <w:noProof/>
                <w:webHidden/>
              </w:rPr>
              <w:fldChar w:fldCharType="end"/>
            </w:r>
            <w:r w:rsidRPr="00E0485B">
              <w:rPr>
                <w:rStyle w:val="Hyperlink"/>
                <w:noProof/>
              </w:rPr>
              <w:fldChar w:fldCharType="end"/>
            </w:r>
          </w:ins>
        </w:p>
        <w:p w14:paraId="7076DC18" w14:textId="77777777" w:rsidR="00B12394" w:rsidRDefault="00B12394">
          <w:pPr>
            <w:pStyle w:val="TOC1"/>
            <w:rPr>
              <w:ins w:id="56" w:author="John Pietras" w:date="2014-08-20T13:26:00Z"/>
              <w:rFonts w:asciiTheme="minorHAnsi" w:eastAsiaTheme="minorEastAsia" w:hAnsiTheme="minorHAnsi" w:cstheme="minorBidi"/>
              <w:b w:val="0"/>
              <w:caps w:val="0"/>
              <w:noProof/>
              <w:sz w:val="22"/>
              <w:szCs w:val="22"/>
            </w:rPr>
          </w:pPr>
          <w:ins w:id="57"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"_Toc396304519"</w:instrText>
            </w:r>
            <w:r w:rsidRPr="00E0485B">
              <w:rPr>
                <w:rStyle w:val="Hyperlink"/>
                <w:noProof/>
              </w:rPr>
              <w:instrText xml:space="preserve"> </w:instrText>
            </w:r>
            <w:r w:rsidRPr="00E0485B">
              <w:rPr>
                <w:rStyle w:val="Hyperlink"/>
                <w:noProof/>
              </w:rPr>
              <w:fldChar w:fldCharType="separate"/>
            </w:r>
            <w:r w:rsidRPr="00E0485B">
              <w:rPr>
                <w:rStyle w:val="Hyperlink"/>
                <w:noProof/>
              </w:rPr>
              <w:t>1</w:t>
            </w:r>
            <w:r>
              <w:rPr>
                <w:rFonts w:asciiTheme="minorHAnsi" w:eastAsiaTheme="minorEastAsia" w:hAnsiTheme="minorHAnsi" w:cstheme="minorBidi"/>
                <w:b w:val="0"/>
                <w:caps w:val="0"/>
                <w:noProof/>
                <w:sz w:val="22"/>
                <w:szCs w:val="22"/>
              </w:rPr>
              <w:tab/>
            </w:r>
            <w:r w:rsidRPr="00E0485B">
              <w:rPr>
                <w:rStyle w:val="Hyperlink"/>
                <w:noProof/>
              </w:rPr>
              <w:t>Introduction</w:t>
            </w:r>
            <w:r>
              <w:rPr>
                <w:noProof/>
                <w:webHidden/>
              </w:rPr>
              <w:tab/>
            </w:r>
            <w:r>
              <w:rPr>
                <w:noProof/>
                <w:webHidden/>
              </w:rPr>
              <w:fldChar w:fldCharType="begin"/>
            </w:r>
            <w:r>
              <w:rPr>
                <w:noProof/>
                <w:webHidden/>
              </w:rPr>
              <w:instrText xml:space="preserve"> PAGEREF _Toc396304519 \h </w:instrText>
            </w:r>
          </w:ins>
          <w:r>
            <w:rPr>
              <w:noProof/>
              <w:webHidden/>
            </w:rPr>
          </w:r>
          <w:r>
            <w:rPr>
              <w:noProof/>
              <w:webHidden/>
            </w:rPr>
            <w:fldChar w:fldCharType="separate"/>
          </w:r>
          <w:ins w:id="58" w:author="John Pietras" w:date="2014-08-20T13:48:00Z">
            <w:r w:rsidR="0036095E">
              <w:rPr>
                <w:noProof/>
                <w:webHidden/>
              </w:rPr>
              <w:t>1-1</w:t>
            </w:r>
          </w:ins>
          <w:ins w:id="59" w:author="John Pietras" w:date="2014-08-20T13:26:00Z">
            <w:r>
              <w:rPr>
                <w:noProof/>
                <w:webHidden/>
              </w:rPr>
              <w:fldChar w:fldCharType="end"/>
            </w:r>
            <w:r w:rsidRPr="00E0485B">
              <w:rPr>
                <w:rStyle w:val="Hyperlink"/>
                <w:noProof/>
              </w:rPr>
              <w:fldChar w:fldCharType="end"/>
            </w:r>
          </w:ins>
        </w:p>
        <w:p w14:paraId="1AE66F62" w14:textId="77777777" w:rsidR="00B12394" w:rsidRDefault="00B12394">
          <w:pPr>
            <w:pStyle w:val="TOC2"/>
            <w:tabs>
              <w:tab w:val="left" w:pos="907"/>
            </w:tabs>
            <w:rPr>
              <w:ins w:id="60" w:author="John Pietras" w:date="2014-08-20T13:26:00Z"/>
              <w:rFonts w:asciiTheme="minorHAnsi" w:eastAsiaTheme="minorEastAsia" w:hAnsiTheme="minorHAnsi" w:cstheme="minorBidi"/>
              <w:caps w:val="0"/>
              <w:noProof/>
              <w:sz w:val="22"/>
              <w:szCs w:val="22"/>
            </w:rPr>
          </w:pPr>
          <w:ins w:id="61"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"_Toc396304520"</w:instrText>
            </w:r>
            <w:r w:rsidRPr="00E0485B">
              <w:rPr>
                <w:rStyle w:val="Hyperlink"/>
                <w:noProof/>
              </w:rPr>
              <w:instrText xml:space="preserve"> </w:instrText>
            </w:r>
            <w:r w:rsidRPr="00E0485B">
              <w:rPr>
                <w:rStyle w:val="Hyperlink"/>
                <w:noProof/>
              </w:rPr>
              <w:fldChar w:fldCharType="separate"/>
            </w:r>
            <w:r w:rsidRPr="00E0485B">
              <w:rPr>
                <w:rStyle w:val="Hyperlink"/>
                <w:noProof/>
              </w:rPr>
              <w:t>1.1</w:t>
            </w:r>
            <w:r>
              <w:rPr>
                <w:rFonts w:asciiTheme="minorHAnsi" w:eastAsiaTheme="minorEastAsia" w:hAnsiTheme="minorHAnsi" w:cstheme="minorBidi"/>
                <w:caps w:val="0"/>
                <w:noProof/>
                <w:sz w:val="22"/>
                <w:szCs w:val="22"/>
              </w:rPr>
              <w:tab/>
            </w:r>
            <w:r w:rsidRPr="00E0485B">
              <w:rPr>
                <w:rStyle w:val="Hyperlink"/>
                <w:noProof/>
              </w:rPr>
              <w:t>Purpose OF THIS REPORT</w:t>
            </w:r>
            <w:r>
              <w:rPr>
                <w:noProof/>
                <w:webHidden/>
              </w:rPr>
              <w:tab/>
            </w:r>
            <w:r>
              <w:rPr>
                <w:noProof/>
                <w:webHidden/>
              </w:rPr>
              <w:fldChar w:fldCharType="begin"/>
            </w:r>
            <w:r>
              <w:rPr>
                <w:noProof/>
                <w:webHidden/>
              </w:rPr>
              <w:instrText xml:space="preserve"> PAGEREF _Toc396304520 \h </w:instrText>
            </w:r>
          </w:ins>
          <w:r>
            <w:rPr>
              <w:noProof/>
              <w:webHidden/>
            </w:rPr>
          </w:r>
          <w:r>
            <w:rPr>
              <w:noProof/>
              <w:webHidden/>
            </w:rPr>
            <w:fldChar w:fldCharType="separate"/>
          </w:r>
          <w:ins w:id="62" w:author="John Pietras" w:date="2014-08-20T13:48:00Z">
            <w:r w:rsidR="0036095E">
              <w:rPr>
                <w:noProof/>
                <w:webHidden/>
              </w:rPr>
              <w:t>1-1</w:t>
            </w:r>
          </w:ins>
          <w:ins w:id="63" w:author="John Pietras" w:date="2014-08-20T13:26:00Z">
            <w:r>
              <w:rPr>
                <w:noProof/>
                <w:webHidden/>
              </w:rPr>
              <w:fldChar w:fldCharType="end"/>
            </w:r>
            <w:r w:rsidRPr="00E0485B">
              <w:rPr>
                <w:rStyle w:val="Hyperlink"/>
                <w:noProof/>
              </w:rPr>
              <w:fldChar w:fldCharType="end"/>
            </w:r>
          </w:ins>
        </w:p>
        <w:p w14:paraId="154BB8A1" w14:textId="77777777" w:rsidR="00B12394" w:rsidRDefault="00B12394">
          <w:pPr>
            <w:pStyle w:val="TOC2"/>
            <w:tabs>
              <w:tab w:val="left" w:pos="907"/>
            </w:tabs>
            <w:rPr>
              <w:ins w:id="64" w:author="John Pietras" w:date="2014-08-20T13:26:00Z"/>
              <w:rFonts w:asciiTheme="minorHAnsi" w:eastAsiaTheme="minorEastAsia" w:hAnsiTheme="minorHAnsi" w:cstheme="minorBidi"/>
              <w:caps w:val="0"/>
              <w:noProof/>
              <w:sz w:val="22"/>
              <w:szCs w:val="22"/>
            </w:rPr>
          </w:pPr>
          <w:ins w:id="65"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"_Toc396304521"</w:instrText>
            </w:r>
            <w:r w:rsidRPr="00E0485B">
              <w:rPr>
                <w:rStyle w:val="Hyperlink"/>
                <w:noProof/>
              </w:rPr>
              <w:instrText xml:space="preserve"> </w:instrText>
            </w:r>
            <w:r w:rsidRPr="00E0485B">
              <w:rPr>
                <w:rStyle w:val="Hyperlink"/>
                <w:noProof/>
              </w:rPr>
              <w:fldChar w:fldCharType="separate"/>
            </w:r>
            <w:r w:rsidRPr="00E0485B">
              <w:rPr>
                <w:rStyle w:val="Hyperlink"/>
                <w:noProof/>
              </w:rPr>
              <w:t>1.2</w:t>
            </w:r>
            <w:r>
              <w:rPr>
                <w:rFonts w:asciiTheme="minorHAnsi" w:eastAsiaTheme="minorEastAsia" w:hAnsiTheme="minorHAnsi" w:cstheme="minorBidi"/>
                <w:caps w:val="0"/>
                <w:noProof/>
                <w:sz w:val="22"/>
                <w:szCs w:val="22"/>
              </w:rPr>
              <w:tab/>
            </w:r>
            <w:r w:rsidRPr="00E0485B">
              <w:rPr>
                <w:rStyle w:val="Hyperlink"/>
                <w:noProof/>
              </w:rPr>
              <w:t>Background</w:t>
            </w:r>
            <w:r>
              <w:rPr>
                <w:noProof/>
                <w:webHidden/>
              </w:rPr>
              <w:tab/>
            </w:r>
            <w:r>
              <w:rPr>
                <w:noProof/>
                <w:webHidden/>
              </w:rPr>
              <w:fldChar w:fldCharType="begin"/>
            </w:r>
            <w:r>
              <w:rPr>
                <w:noProof/>
                <w:webHidden/>
              </w:rPr>
              <w:instrText xml:space="preserve"> PAGEREF _Toc396304521 \h </w:instrText>
            </w:r>
          </w:ins>
          <w:r>
            <w:rPr>
              <w:noProof/>
              <w:webHidden/>
            </w:rPr>
          </w:r>
          <w:r>
            <w:rPr>
              <w:noProof/>
              <w:webHidden/>
            </w:rPr>
            <w:fldChar w:fldCharType="separate"/>
          </w:r>
          <w:ins w:id="66" w:author="John Pietras" w:date="2014-08-20T13:48:00Z">
            <w:r w:rsidR="0036095E">
              <w:rPr>
                <w:noProof/>
                <w:webHidden/>
              </w:rPr>
              <w:t>1-1</w:t>
            </w:r>
          </w:ins>
          <w:ins w:id="67" w:author="John Pietras" w:date="2014-08-20T13:26:00Z">
            <w:r>
              <w:rPr>
                <w:noProof/>
                <w:webHidden/>
              </w:rPr>
              <w:fldChar w:fldCharType="end"/>
            </w:r>
            <w:r w:rsidRPr="00E0485B">
              <w:rPr>
                <w:rStyle w:val="Hyperlink"/>
                <w:noProof/>
              </w:rPr>
              <w:fldChar w:fldCharType="end"/>
            </w:r>
          </w:ins>
        </w:p>
        <w:p w14:paraId="14F6AA8B" w14:textId="77777777" w:rsidR="00B12394" w:rsidRDefault="00B12394">
          <w:pPr>
            <w:pStyle w:val="TOC2"/>
            <w:tabs>
              <w:tab w:val="left" w:pos="907"/>
            </w:tabs>
            <w:rPr>
              <w:ins w:id="68" w:author="John Pietras" w:date="2014-08-20T13:26:00Z"/>
              <w:rFonts w:asciiTheme="minorHAnsi" w:eastAsiaTheme="minorEastAsia" w:hAnsiTheme="minorHAnsi" w:cstheme="minorBidi"/>
              <w:caps w:val="0"/>
              <w:noProof/>
              <w:sz w:val="22"/>
              <w:szCs w:val="22"/>
            </w:rPr>
          </w:pPr>
          <w:ins w:id="69"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"_Toc396304522"</w:instrText>
            </w:r>
            <w:r w:rsidRPr="00E0485B">
              <w:rPr>
                <w:rStyle w:val="Hyperlink"/>
                <w:noProof/>
              </w:rPr>
              <w:instrText xml:space="preserve"> </w:instrText>
            </w:r>
            <w:r w:rsidRPr="00E0485B">
              <w:rPr>
                <w:rStyle w:val="Hyperlink"/>
                <w:noProof/>
              </w:rPr>
              <w:fldChar w:fldCharType="separate"/>
            </w:r>
            <w:r w:rsidRPr="00E0485B">
              <w:rPr>
                <w:rStyle w:val="Hyperlink"/>
                <w:noProof/>
              </w:rPr>
              <w:t>1.3</w:t>
            </w:r>
            <w:r>
              <w:rPr>
                <w:rFonts w:asciiTheme="minorHAnsi" w:eastAsiaTheme="minorEastAsia" w:hAnsiTheme="minorHAnsi" w:cstheme="minorBidi"/>
                <w:caps w:val="0"/>
                <w:noProof/>
                <w:sz w:val="22"/>
                <w:szCs w:val="22"/>
              </w:rPr>
              <w:tab/>
            </w:r>
            <w:r w:rsidRPr="00E0485B">
              <w:rPr>
                <w:rStyle w:val="Hyperlink"/>
                <w:noProof/>
              </w:rPr>
              <w:t>Scope</w:t>
            </w:r>
            <w:r>
              <w:rPr>
                <w:noProof/>
                <w:webHidden/>
              </w:rPr>
              <w:tab/>
            </w:r>
            <w:r>
              <w:rPr>
                <w:noProof/>
                <w:webHidden/>
              </w:rPr>
              <w:fldChar w:fldCharType="begin"/>
            </w:r>
            <w:r>
              <w:rPr>
                <w:noProof/>
                <w:webHidden/>
              </w:rPr>
              <w:instrText xml:space="preserve"> PAGEREF _Toc396304522 \h </w:instrText>
            </w:r>
          </w:ins>
          <w:r>
            <w:rPr>
              <w:noProof/>
              <w:webHidden/>
            </w:rPr>
          </w:r>
          <w:r>
            <w:rPr>
              <w:noProof/>
              <w:webHidden/>
            </w:rPr>
            <w:fldChar w:fldCharType="separate"/>
          </w:r>
          <w:ins w:id="70" w:author="John Pietras" w:date="2014-08-20T13:48:00Z">
            <w:r w:rsidR="0036095E">
              <w:rPr>
                <w:noProof/>
                <w:webHidden/>
              </w:rPr>
              <w:t>1-2</w:t>
            </w:r>
          </w:ins>
          <w:ins w:id="71" w:author="John Pietras" w:date="2014-08-20T13:26:00Z">
            <w:r>
              <w:rPr>
                <w:noProof/>
                <w:webHidden/>
              </w:rPr>
              <w:fldChar w:fldCharType="end"/>
            </w:r>
            <w:r w:rsidRPr="00E0485B">
              <w:rPr>
                <w:rStyle w:val="Hyperlink"/>
                <w:noProof/>
              </w:rPr>
              <w:fldChar w:fldCharType="end"/>
            </w:r>
          </w:ins>
        </w:p>
        <w:p w14:paraId="55F956DC" w14:textId="77777777" w:rsidR="00B12394" w:rsidRDefault="00B12394">
          <w:pPr>
            <w:pStyle w:val="TOC2"/>
            <w:tabs>
              <w:tab w:val="left" w:pos="907"/>
            </w:tabs>
            <w:rPr>
              <w:ins w:id="72" w:author="John Pietras" w:date="2014-08-20T13:26:00Z"/>
              <w:rFonts w:asciiTheme="minorHAnsi" w:eastAsiaTheme="minorEastAsia" w:hAnsiTheme="minorHAnsi" w:cstheme="minorBidi"/>
              <w:caps w:val="0"/>
              <w:noProof/>
              <w:sz w:val="22"/>
              <w:szCs w:val="22"/>
            </w:rPr>
          </w:pPr>
          <w:ins w:id="73"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"_Toc396304523"</w:instrText>
            </w:r>
            <w:r w:rsidRPr="00E0485B">
              <w:rPr>
                <w:rStyle w:val="Hyperlink"/>
                <w:noProof/>
              </w:rPr>
              <w:instrText xml:space="preserve"> </w:instrText>
            </w:r>
            <w:r w:rsidRPr="00E0485B">
              <w:rPr>
                <w:rStyle w:val="Hyperlink"/>
                <w:noProof/>
              </w:rPr>
              <w:fldChar w:fldCharType="separate"/>
            </w:r>
            <w:r w:rsidRPr="00E0485B">
              <w:rPr>
                <w:rStyle w:val="Hyperlink"/>
                <w:noProof/>
              </w:rPr>
              <w:t>1.4</w:t>
            </w:r>
            <w:r>
              <w:rPr>
                <w:rFonts w:asciiTheme="minorHAnsi" w:eastAsiaTheme="minorEastAsia" w:hAnsiTheme="minorHAnsi" w:cstheme="minorBidi"/>
                <w:caps w:val="0"/>
                <w:noProof/>
                <w:sz w:val="22"/>
                <w:szCs w:val="22"/>
              </w:rPr>
              <w:tab/>
            </w:r>
            <w:r w:rsidRPr="00E0485B">
              <w:rPr>
                <w:rStyle w:val="Hyperlink"/>
                <w:noProof/>
              </w:rPr>
              <w:t>Document Organization</w:t>
            </w:r>
            <w:r>
              <w:rPr>
                <w:noProof/>
                <w:webHidden/>
              </w:rPr>
              <w:tab/>
            </w:r>
            <w:r>
              <w:rPr>
                <w:noProof/>
                <w:webHidden/>
              </w:rPr>
              <w:fldChar w:fldCharType="begin"/>
            </w:r>
            <w:r>
              <w:rPr>
                <w:noProof/>
                <w:webHidden/>
              </w:rPr>
              <w:instrText xml:space="preserve"> PAGEREF _Toc396304523 \h </w:instrText>
            </w:r>
          </w:ins>
          <w:r>
            <w:rPr>
              <w:noProof/>
              <w:webHidden/>
            </w:rPr>
          </w:r>
          <w:r>
            <w:rPr>
              <w:noProof/>
              <w:webHidden/>
            </w:rPr>
            <w:fldChar w:fldCharType="separate"/>
          </w:r>
          <w:ins w:id="74" w:author="John Pietras" w:date="2014-08-20T13:48:00Z">
            <w:r w:rsidR="0036095E">
              <w:rPr>
                <w:noProof/>
                <w:webHidden/>
              </w:rPr>
              <w:t>1-2</w:t>
            </w:r>
          </w:ins>
          <w:ins w:id="75" w:author="John Pietras" w:date="2014-08-20T13:26:00Z">
            <w:r>
              <w:rPr>
                <w:noProof/>
                <w:webHidden/>
              </w:rPr>
              <w:fldChar w:fldCharType="end"/>
            </w:r>
            <w:r w:rsidRPr="00E0485B">
              <w:rPr>
                <w:rStyle w:val="Hyperlink"/>
                <w:noProof/>
              </w:rPr>
              <w:fldChar w:fldCharType="end"/>
            </w:r>
          </w:ins>
        </w:p>
        <w:p w14:paraId="598610E2" w14:textId="77777777" w:rsidR="00B12394" w:rsidRDefault="00B12394">
          <w:pPr>
            <w:pStyle w:val="TOC2"/>
            <w:tabs>
              <w:tab w:val="left" w:pos="907"/>
            </w:tabs>
            <w:rPr>
              <w:ins w:id="76" w:author="John Pietras" w:date="2014-08-20T13:26:00Z"/>
              <w:rFonts w:asciiTheme="minorHAnsi" w:eastAsiaTheme="minorEastAsia" w:hAnsiTheme="minorHAnsi" w:cstheme="minorBidi"/>
              <w:caps w:val="0"/>
              <w:noProof/>
              <w:sz w:val="22"/>
              <w:szCs w:val="22"/>
            </w:rPr>
          </w:pPr>
          <w:ins w:id="77"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"_Toc396304524"</w:instrText>
            </w:r>
            <w:r w:rsidRPr="00E0485B">
              <w:rPr>
                <w:rStyle w:val="Hyperlink"/>
                <w:noProof/>
              </w:rPr>
              <w:instrText xml:space="preserve"> </w:instrText>
            </w:r>
            <w:r w:rsidRPr="00E0485B">
              <w:rPr>
                <w:rStyle w:val="Hyperlink"/>
                <w:noProof/>
              </w:rPr>
              <w:fldChar w:fldCharType="separate"/>
            </w:r>
            <w:r w:rsidRPr="00E0485B">
              <w:rPr>
                <w:rStyle w:val="Hyperlink"/>
                <w:noProof/>
              </w:rPr>
              <w:t>1.5</w:t>
            </w:r>
            <w:r>
              <w:rPr>
                <w:rFonts w:asciiTheme="minorHAnsi" w:eastAsiaTheme="minorEastAsia" w:hAnsiTheme="minorHAnsi" w:cstheme="minorBidi"/>
                <w:caps w:val="0"/>
                <w:noProof/>
                <w:sz w:val="22"/>
                <w:szCs w:val="22"/>
              </w:rPr>
              <w:tab/>
            </w:r>
            <w:r w:rsidRPr="00E0485B">
              <w:rPr>
                <w:rStyle w:val="Hyperlink"/>
                <w:noProof/>
              </w:rPr>
              <w:t>Definitions</w:t>
            </w:r>
            <w:r>
              <w:rPr>
                <w:noProof/>
                <w:webHidden/>
              </w:rPr>
              <w:tab/>
            </w:r>
            <w:r>
              <w:rPr>
                <w:noProof/>
                <w:webHidden/>
              </w:rPr>
              <w:fldChar w:fldCharType="begin"/>
            </w:r>
            <w:r>
              <w:rPr>
                <w:noProof/>
                <w:webHidden/>
              </w:rPr>
              <w:instrText xml:space="preserve"> PAGEREF _Toc396304524 \h </w:instrText>
            </w:r>
          </w:ins>
          <w:r>
            <w:rPr>
              <w:noProof/>
              <w:webHidden/>
            </w:rPr>
          </w:r>
          <w:r>
            <w:rPr>
              <w:noProof/>
              <w:webHidden/>
            </w:rPr>
            <w:fldChar w:fldCharType="separate"/>
          </w:r>
          <w:ins w:id="78" w:author="John Pietras" w:date="2014-08-20T13:48:00Z">
            <w:r w:rsidR="0036095E">
              <w:rPr>
                <w:noProof/>
                <w:webHidden/>
              </w:rPr>
              <w:t>1-3</w:t>
            </w:r>
          </w:ins>
          <w:ins w:id="79" w:author="John Pietras" w:date="2014-08-20T13:26:00Z">
            <w:r>
              <w:rPr>
                <w:noProof/>
                <w:webHidden/>
              </w:rPr>
              <w:fldChar w:fldCharType="end"/>
            </w:r>
            <w:r w:rsidRPr="00E0485B">
              <w:rPr>
                <w:rStyle w:val="Hyperlink"/>
                <w:noProof/>
              </w:rPr>
              <w:fldChar w:fldCharType="end"/>
            </w:r>
          </w:ins>
        </w:p>
        <w:p w14:paraId="07429B93" w14:textId="77777777" w:rsidR="00B12394" w:rsidRDefault="00B12394">
          <w:pPr>
            <w:pStyle w:val="TOC2"/>
            <w:tabs>
              <w:tab w:val="left" w:pos="907"/>
            </w:tabs>
            <w:rPr>
              <w:ins w:id="80" w:author="John Pietras" w:date="2014-08-20T13:26:00Z"/>
              <w:rFonts w:asciiTheme="minorHAnsi" w:eastAsiaTheme="minorEastAsia" w:hAnsiTheme="minorHAnsi" w:cstheme="minorBidi"/>
              <w:caps w:val="0"/>
              <w:noProof/>
              <w:sz w:val="22"/>
              <w:szCs w:val="22"/>
            </w:rPr>
          </w:pPr>
          <w:ins w:id="81"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"_Toc396304525"</w:instrText>
            </w:r>
            <w:r w:rsidRPr="00E0485B">
              <w:rPr>
                <w:rStyle w:val="Hyperlink"/>
                <w:noProof/>
              </w:rPr>
              <w:instrText xml:space="preserve"> </w:instrText>
            </w:r>
            <w:r w:rsidRPr="00E0485B">
              <w:rPr>
                <w:rStyle w:val="Hyperlink"/>
                <w:noProof/>
              </w:rPr>
              <w:fldChar w:fldCharType="separate"/>
            </w:r>
            <w:r w:rsidRPr="00E0485B">
              <w:rPr>
                <w:rStyle w:val="Hyperlink"/>
                <w:noProof/>
              </w:rPr>
              <w:t>1.6</w:t>
            </w:r>
            <w:r>
              <w:rPr>
                <w:rFonts w:asciiTheme="minorHAnsi" w:eastAsiaTheme="minorEastAsia" w:hAnsiTheme="minorHAnsi" w:cstheme="minorBidi"/>
                <w:caps w:val="0"/>
                <w:noProof/>
                <w:sz w:val="22"/>
                <w:szCs w:val="22"/>
              </w:rPr>
              <w:tab/>
            </w:r>
            <w:r w:rsidRPr="00E0485B">
              <w:rPr>
                <w:rStyle w:val="Hyperlink"/>
                <w:noProof/>
              </w:rPr>
              <w:t>References</w:t>
            </w:r>
            <w:r>
              <w:rPr>
                <w:noProof/>
                <w:webHidden/>
              </w:rPr>
              <w:tab/>
            </w:r>
            <w:r>
              <w:rPr>
                <w:noProof/>
                <w:webHidden/>
              </w:rPr>
              <w:fldChar w:fldCharType="begin"/>
            </w:r>
            <w:r>
              <w:rPr>
                <w:noProof/>
                <w:webHidden/>
              </w:rPr>
              <w:instrText xml:space="preserve"> PAGEREF _Toc396304525 \h </w:instrText>
            </w:r>
          </w:ins>
          <w:r>
            <w:rPr>
              <w:noProof/>
              <w:webHidden/>
            </w:rPr>
          </w:r>
          <w:r>
            <w:rPr>
              <w:noProof/>
              <w:webHidden/>
            </w:rPr>
            <w:fldChar w:fldCharType="separate"/>
          </w:r>
          <w:ins w:id="82" w:author="John Pietras" w:date="2014-08-20T13:48:00Z">
            <w:r w:rsidR="0036095E">
              <w:rPr>
                <w:noProof/>
                <w:webHidden/>
              </w:rPr>
              <w:t>1-3</w:t>
            </w:r>
          </w:ins>
          <w:ins w:id="83" w:author="John Pietras" w:date="2014-08-20T13:26:00Z">
            <w:r>
              <w:rPr>
                <w:noProof/>
                <w:webHidden/>
              </w:rPr>
              <w:fldChar w:fldCharType="end"/>
            </w:r>
            <w:r w:rsidRPr="00E0485B">
              <w:rPr>
                <w:rStyle w:val="Hyperlink"/>
                <w:noProof/>
              </w:rPr>
              <w:fldChar w:fldCharType="end"/>
            </w:r>
          </w:ins>
        </w:p>
        <w:p w14:paraId="21571857" w14:textId="77777777" w:rsidR="00B12394" w:rsidRDefault="00B12394">
          <w:pPr>
            <w:pStyle w:val="TOC1"/>
            <w:rPr>
              <w:ins w:id="84" w:author="John Pietras" w:date="2014-08-20T13:26:00Z"/>
              <w:rFonts w:asciiTheme="minorHAnsi" w:eastAsiaTheme="minorEastAsia" w:hAnsiTheme="minorHAnsi" w:cstheme="minorBidi"/>
              <w:b w:val="0"/>
              <w:caps w:val="0"/>
              <w:noProof/>
              <w:sz w:val="22"/>
              <w:szCs w:val="22"/>
            </w:rPr>
          </w:pPr>
          <w:ins w:id="85"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"_Toc396304526"</w:instrText>
            </w:r>
            <w:r w:rsidRPr="00E0485B">
              <w:rPr>
                <w:rStyle w:val="Hyperlink"/>
                <w:noProof/>
              </w:rPr>
              <w:instrText xml:space="preserve"> </w:instrText>
            </w:r>
            <w:r w:rsidRPr="00E0485B">
              <w:rPr>
                <w:rStyle w:val="Hyperlink"/>
                <w:noProof/>
              </w:rPr>
              <w:fldChar w:fldCharType="separate"/>
            </w:r>
            <w:r w:rsidRPr="00E0485B">
              <w:rPr>
                <w:rStyle w:val="Hyperlink"/>
                <w:noProof/>
              </w:rPr>
              <w:t>2</w:t>
            </w:r>
            <w:r>
              <w:rPr>
                <w:rFonts w:asciiTheme="minorHAnsi" w:eastAsiaTheme="minorEastAsia" w:hAnsiTheme="minorHAnsi" w:cstheme="minorBidi"/>
                <w:b w:val="0"/>
                <w:caps w:val="0"/>
                <w:noProof/>
                <w:sz w:val="22"/>
                <w:szCs w:val="22"/>
              </w:rPr>
              <w:tab/>
            </w:r>
            <w:r w:rsidRPr="00E0485B">
              <w:rPr>
                <w:rStyle w:val="Hyperlink"/>
                <w:noProof/>
              </w:rPr>
              <w:t>Concepts of Functional ResourceS</w:t>
            </w:r>
            <w:r>
              <w:rPr>
                <w:noProof/>
                <w:webHidden/>
              </w:rPr>
              <w:tab/>
            </w:r>
            <w:r>
              <w:rPr>
                <w:noProof/>
                <w:webHidden/>
              </w:rPr>
              <w:fldChar w:fldCharType="begin"/>
            </w:r>
            <w:r>
              <w:rPr>
                <w:noProof/>
                <w:webHidden/>
              </w:rPr>
              <w:instrText xml:space="preserve"> PAGEREF _Toc396304526 \h </w:instrText>
            </w:r>
          </w:ins>
          <w:r>
            <w:rPr>
              <w:noProof/>
              <w:webHidden/>
            </w:rPr>
          </w:r>
          <w:r>
            <w:rPr>
              <w:noProof/>
              <w:webHidden/>
            </w:rPr>
            <w:fldChar w:fldCharType="separate"/>
          </w:r>
          <w:ins w:id="86" w:author="John Pietras" w:date="2014-08-20T13:48:00Z">
            <w:r w:rsidR="0036095E">
              <w:rPr>
                <w:noProof/>
                <w:webHidden/>
              </w:rPr>
              <w:t>2-1</w:t>
            </w:r>
          </w:ins>
          <w:ins w:id="87" w:author="John Pietras" w:date="2014-08-20T13:26:00Z">
            <w:r>
              <w:rPr>
                <w:noProof/>
                <w:webHidden/>
              </w:rPr>
              <w:fldChar w:fldCharType="end"/>
            </w:r>
            <w:r w:rsidRPr="00E0485B">
              <w:rPr>
                <w:rStyle w:val="Hyperlink"/>
                <w:noProof/>
              </w:rPr>
              <w:fldChar w:fldCharType="end"/>
            </w:r>
          </w:ins>
        </w:p>
        <w:p w14:paraId="254D9574" w14:textId="77777777" w:rsidR="00B12394" w:rsidRDefault="00B12394">
          <w:pPr>
            <w:pStyle w:val="TOC1"/>
            <w:rPr>
              <w:ins w:id="88" w:author="John Pietras" w:date="2014-08-20T13:26:00Z"/>
              <w:rFonts w:asciiTheme="minorHAnsi" w:eastAsiaTheme="minorEastAsia" w:hAnsiTheme="minorHAnsi" w:cstheme="minorBidi"/>
              <w:b w:val="0"/>
              <w:caps w:val="0"/>
              <w:noProof/>
              <w:sz w:val="22"/>
              <w:szCs w:val="22"/>
            </w:rPr>
          </w:pPr>
          <w:ins w:id="89"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"_Toc396304527"</w:instrText>
            </w:r>
            <w:r w:rsidRPr="00E0485B">
              <w:rPr>
                <w:rStyle w:val="Hyperlink"/>
                <w:noProof/>
              </w:rPr>
              <w:instrText xml:space="preserve"> </w:instrText>
            </w:r>
            <w:r w:rsidRPr="00E0485B">
              <w:rPr>
                <w:rStyle w:val="Hyperlink"/>
                <w:noProof/>
              </w:rPr>
              <w:fldChar w:fldCharType="separate"/>
            </w:r>
            <w:r w:rsidRPr="00E0485B">
              <w:rPr>
                <w:rStyle w:val="Hyperlink"/>
                <w:noProof/>
              </w:rPr>
              <w:t>3</w:t>
            </w:r>
            <w:r>
              <w:rPr>
                <w:rFonts w:asciiTheme="minorHAnsi" w:eastAsiaTheme="minorEastAsia" w:hAnsiTheme="minorHAnsi" w:cstheme="minorBidi"/>
                <w:b w:val="0"/>
                <w:caps w:val="0"/>
                <w:noProof/>
                <w:sz w:val="22"/>
                <w:szCs w:val="22"/>
              </w:rPr>
              <w:tab/>
            </w:r>
            <w:r w:rsidRPr="00E0485B">
              <w:rPr>
                <w:rStyle w:val="Hyperlink"/>
                <w:noProof/>
              </w:rPr>
              <w:t>Space Communication Cross Support Abstract Service Components</w:t>
            </w:r>
            <w:r>
              <w:rPr>
                <w:noProof/>
                <w:webHidden/>
              </w:rPr>
              <w:tab/>
            </w:r>
            <w:r>
              <w:rPr>
                <w:noProof/>
                <w:webHidden/>
              </w:rPr>
              <w:fldChar w:fldCharType="begin"/>
            </w:r>
            <w:r>
              <w:rPr>
                <w:noProof/>
                <w:webHidden/>
              </w:rPr>
              <w:instrText xml:space="preserve"> PAGEREF _Toc396304527 \h </w:instrText>
            </w:r>
          </w:ins>
          <w:r>
            <w:rPr>
              <w:noProof/>
              <w:webHidden/>
            </w:rPr>
          </w:r>
          <w:r>
            <w:rPr>
              <w:noProof/>
              <w:webHidden/>
            </w:rPr>
            <w:fldChar w:fldCharType="separate"/>
          </w:r>
          <w:ins w:id="90" w:author="John Pietras" w:date="2014-08-20T13:48:00Z">
            <w:r w:rsidR="0036095E">
              <w:rPr>
                <w:noProof/>
                <w:webHidden/>
              </w:rPr>
              <w:t>3-1</w:t>
            </w:r>
          </w:ins>
          <w:ins w:id="91" w:author="John Pietras" w:date="2014-08-20T13:26:00Z">
            <w:r>
              <w:rPr>
                <w:noProof/>
                <w:webHidden/>
              </w:rPr>
              <w:fldChar w:fldCharType="end"/>
            </w:r>
            <w:r w:rsidRPr="00E0485B">
              <w:rPr>
                <w:rStyle w:val="Hyperlink"/>
                <w:noProof/>
              </w:rPr>
              <w:fldChar w:fldCharType="end"/>
            </w:r>
          </w:ins>
        </w:p>
        <w:p w14:paraId="2C6B406F" w14:textId="77777777" w:rsidR="00B12394" w:rsidRDefault="00B12394">
          <w:pPr>
            <w:pStyle w:val="TOC2"/>
            <w:tabs>
              <w:tab w:val="left" w:pos="907"/>
            </w:tabs>
            <w:rPr>
              <w:ins w:id="92" w:author="John Pietras" w:date="2014-08-20T13:26:00Z"/>
              <w:rFonts w:asciiTheme="minorHAnsi" w:eastAsiaTheme="minorEastAsia" w:hAnsiTheme="minorHAnsi" w:cstheme="minorBidi"/>
              <w:caps w:val="0"/>
              <w:noProof/>
              <w:sz w:val="22"/>
              <w:szCs w:val="22"/>
            </w:rPr>
          </w:pPr>
          <w:ins w:id="93"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"_Toc396304528"</w:instrText>
            </w:r>
            <w:r w:rsidRPr="00E0485B">
              <w:rPr>
                <w:rStyle w:val="Hyperlink"/>
                <w:noProof/>
              </w:rPr>
              <w:instrText xml:space="preserve"> </w:instrText>
            </w:r>
            <w:r w:rsidRPr="00E0485B">
              <w:rPr>
                <w:rStyle w:val="Hyperlink"/>
                <w:noProof/>
              </w:rPr>
              <w:fldChar w:fldCharType="separate"/>
            </w:r>
            <w:r w:rsidRPr="00E0485B">
              <w:rPr>
                <w:rStyle w:val="Hyperlink"/>
                <w:noProof/>
              </w:rPr>
              <w:t>3.1</w:t>
            </w:r>
            <w:r>
              <w:rPr>
                <w:rFonts w:asciiTheme="minorHAnsi" w:eastAsiaTheme="minorEastAsia" w:hAnsiTheme="minorHAnsi" w:cstheme="minorBidi"/>
                <w:caps w:val="0"/>
                <w:noProof/>
                <w:sz w:val="22"/>
                <w:szCs w:val="22"/>
              </w:rPr>
              <w:tab/>
            </w:r>
            <w:r w:rsidRPr="00E0485B">
              <w:rPr>
                <w:rStyle w:val="Hyperlink"/>
                <w:noProof/>
              </w:rPr>
              <w:t>Abstract Service Components with Concrete specializations</w:t>
            </w:r>
            <w:r>
              <w:rPr>
                <w:noProof/>
                <w:webHidden/>
              </w:rPr>
              <w:tab/>
            </w:r>
            <w:r>
              <w:rPr>
                <w:noProof/>
                <w:webHidden/>
              </w:rPr>
              <w:fldChar w:fldCharType="begin"/>
            </w:r>
            <w:r>
              <w:rPr>
                <w:noProof/>
                <w:webHidden/>
              </w:rPr>
              <w:instrText xml:space="preserve"> PAGEREF _Toc396304528 \h </w:instrText>
            </w:r>
          </w:ins>
          <w:r>
            <w:rPr>
              <w:noProof/>
              <w:webHidden/>
            </w:rPr>
          </w:r>
          <w:r>
            <w:rPr>
              <w:noProof/>
              <w:webHidden/>
            </w:rPr>
            <w:fldChar w:fldCharType="separate"/>
          </w:r>
          <w:ins w:id="94" w:author="John Pietras" w:date="2014-08-20T13:48:00Z">
            <w:r w:rsidR="0036095E">
              <w:rPr>
                <w:noProof/>
                <w:webHidden/>
              </w:rPr>
              <w:t>3-1</w:t>
            </w:r>
          </w:ins>
          <w:ins w:id="95" w:author="John Pietras" w:date="2014-08-20T13:26:00Z">
            <w:r>
              <w:rPr>
                <w:noProof/>
                <w:webHidden/>
              </w:rPr>
              <w:fldChar w:fldCharType="end"/>
            </w:r>
            <w:r w:rsidRPr="00E0485B">
              <w:rPr>
                <w:rStyle w:val="Hyperlink"/>
                <w:noProof/>
              </w:rPr>
              <w:fldChar w:fldCharType="end"/>
            </w:r>
          </w:ins>
        </w:p>
        <w:p w14:paraId="2993AC21" w14:textId="77777777" w:rsidR="00B12394" w:rsidRDefault="00B12394">
          <w:pPr>
            <w:pStyle w:val="TOC1"/>
            <w:rPr>
              <w:ins w:id="96" w:author="John Pietras" w:date="2014-08-20T13:26:00Z"/>
              <w:rFonts w:asciiTheme="minorHAnsi" w:eastAsiaTheme="minorEastAsia" w:hAnsiTheme="minorHAnsi" w:cstheme="minorBidi"/>
              <w:b w:val="0"/>
              <w:caps w:val="0"/>
              <w:noProof/>
              <w:sz w:val="22"/>
              <w:szCs w:val="22"/>
            </w:rPr>
          </w:pPr>
          <w:ins w:id="97"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"_Toc396304529"</w:instrText>
            </w:r>
            <w:r w:rsidRPr="00E0485B">
              <w:rPr>
                <w:rStyle w:val="Hyperlink"/>
                <w:noProof/>
              </w:rPr>
              <w:instrText xml:space="preserve"> </w:instrText>
            </w:r>
            <w:r w:rsidRPr="00E0485B">
              <w:rPr>
                <w:rStyle w:val="Hyperlink"/>
                <w:noProof/>
              </w:rPr>
              <w:fldChar w:fldCharType="separate"/>
            </w:r>
            <w:r w:rsidRPr="00E0485B">
              <w:rPr>
                <w:rStyle w:val="Hyperlink"/>
                <w:noProof/>
              </w:rPr>
              <w:t>4</w:t>
            </w:r>
            <w:r>
              <w:rPr>
                <w:rFonts w:asciiTheme="minorHAnsi" w:eastAsiaTheme="minorEastAsia" w:hAnsiTheme="minorHAnsi" w:cstheme="minorBidi"/>
                <w:b w:val="0"/>
                <w:caps w:val="0"/>
                <w:noProof/>
                <w:sz w:val="22"/>
                <w:szCs w:val="22"/>
              </w:rPr>
              <w:tab/>
            </w:r>
            <w:r w:rsidRPr="00E0485B">
              <w:rPr>
                <w:rStyle w:val="Hyperlink"/>
                <w:noProof/>
              </w:rPr>
              <w:t>Functional Resource Types for ESLT Service Component specializations</w:t>
            </w:r>
            <w:r>
              <w:rPr>
                <w:noProof/>
                <w:webHidden/>
              </w:rPr>
              <w:tab/>
            </w:r>
            <w:r>
              <w:rPr>
                <w:noProof/>
                <w:webHidden/>
              </w:rPr>
              <w:fldChar w:fldCharType="begin"/>
            </w:r>
            <w:r>
              <w:rPr>
                <w:noProof/>
                <w:webHidden/>
              </w:rPr>
              <w:instrText xml:space="preserve"> PAGEREF _Toc396304529 \h </w:instrText>
            </w:r>
          </w:ins>
          <w:r>
            <w:rPr>
              <w:noProof/>
              <w:webHidden/>
            </w:rPr>
          </w:r>
          <w:r>
            <w:rPr>
              <w:noProof/>
              <w:webHidden/>
            </w:rPr>
            <w:fldChar w:fldCharType="separate"/>
          </w:r>
          <w:ins w:id="98" w:author="John Pietras" w:date="2014-08-20T13:48:00Z">
            <w:r w:rsidR="0036095E">
              <w:rPr>
                <w:noProof/>
                <w:webHidden/>
              </w:rPr>
              <w:t>4-1</w:t>
            </w:r>
          </w:ins>
          <w:ins w:id="99" w:author="John Pietras" w:date="2014-08-20T13:26:00Z">
            <w:r>
              <w:rPr>
                <w:noProof/>
                <w:webHidden/>
              </w:rPr>
              <w:fldChar w:fldCharType="end"/>
            </w:r>
            <w:r w:rsidRPr="00E0485B">
              <w:rPr>
                <w:rStyle w:val="Hyperlink"/>
                <w:noProof/>
              </w:rPr>
              <w:fldChar w:fldCharType="end"/>
            </w:r>
          </w:ins>
        </w:p>
        <w:p w14:paraId="213F449C" w14:textId="77777777" w:rsidR="00B12394" w:rsidRDefault="00B12394">
          <w:pPr>
            <w:pStyle w:val="TOC2"/>
            <w:tabs>
              <w:tab w:val="left" w:pos="907"/>
            </w:tabs>
            <w:rPr>
              <w:ins w:id="100" w:author="John Pietras" w:date="2014-08-20T13:26:00Z"/>
              <w:rFonts w:asciiTheme="minorHAnsi" w:eastAsiaTheme="minorEastAsia" w:hAnsiTheme="minorHAnsi" w:cstheme="minorBidi"/>
              <w:caps w:val="0"/>
              <w:noProof/>
              <w:sz w:val="22"/>
              <w:szCs w:val="22"/>
            </w:rPr>
          </w:pPr>
          <w:ins w:id="101"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"_Toc396304530"</w:instrText>
            </w:r>
            <w:r w:rsidRPr="00E0485B">
              <w:rPr>
                <w:rStyle w:val="Hyperlink"/>
                <w:noProof/>
              </w:rPr>
              <w:instrText xml:space="preserve"> </w:instrText>
            </w:r>
            <w:r w:rsidRPr="00E0485B">
              <w:rPr>
                <w:rStyle w:val="Hyperlink"/>
                <w:noProof/>
              </w:rPr>
              <w:fldChar w:fldCharType="separate"/>
            </w:r>
            <w:r w:rsidRPr="00E0485B">
              <w:rPr>
                <w:rStyle w:val="Hyperlink"/>
                <w:noProof/>
              </w:rPr>
              <w:t>4.1</w:t>
            </w:r>
            <w:r>
              <w:rPr>
                <w:rFonts w:asciiTheme="minorHAnsi" w:eastAsiaTheme="minorEastAsia" w:hAnsiTheme="minorHAnsi" w:cstheme="minorBidi"/>
                <w:caps w:val="0"/>
                <w:noProof/>
                <w:sz w:val="22"/>
                <w:szCs w:val="22"/>
              </w:rPr>
              <w:tab/>
            </w:r>
            <w:r w:rsidRPr="00E0485B">
              <w:rPr>
                <w:rStyle w:val="Hyperlink"/>
                <w:noProof/>
              </w:rPr>
              <w:t>Aperture Abstract Service Component</w:t>
            </w:r>
            <w:r>
              <w:rPr>
                <w:noProof/>
                <w:webHidden/>
              </w:rPr>
              <w:tab/>
            </w:r>
            <w:r>
              <w:rPr>
                <w:noProof/>
                <w:webHidden/>
              </w:rPr>
              <w:fldChar w:fldCharType="begin"/>
            </w:r>
            <w:r>
              <w:rPr>
                <w:noProof/>
                <w:webHidden/>
              </w:rPr>
              <w:instrText xml:space="preserve"> PAGEREF _Toc396304530 \h </w:instrText>
            </w:r>
          </w:ins>
          <w:r>
            <w:rPr>
              <w:noProof/>
              <w:webHidden/>
            </w:rPr>
          </w:r>
          <w:r>
            <w:rPr>
              <w:noProof/>
              <w:webHidden/>
            </w:rPr>
            <w:fldChar w:fldCharType="separate"/>
          </w:r>
          <w:ins w:id="102" w:author="John Pietras" w:date="2014-08-20T13:48:00Z">
            <w:r w:rsidR="0036095E">
              <w:rPr>
                <w:noProof/>
                <w:webHidden/>
              </w:rPr>
              <w:t>4-1</w:t>
            </w:r>
          </w:ins>
          <w:ins w:id="103" w:author="John Pietras" w:date="2014-08-20T13:26:00Z">
            <w:r>
              <w:rPr>
                <w:noProof/>
                <w:webHidden/>
              </w:rPr>
              <w:fldChar w:fldCharType="end"/>
            </w:r>
            <w:r w:rsidRPr="00E0485B">
              <w:rPr>
                <w:rStyle w:val="Hyperlink"/>
                <w:noProof/>
              </w:rPr>
              <w:fldChar w:fldCharType="end"/>
            </w:r>
          </w:ins>
        </w:p>
        <w:p w14:paraId="1337C740" w14:textId="77777777" w:rsidR="00B12394" w:rsidRDefault="00B12394">
          <w:pPr>
            <w:pStyle w:val="TOC3"/>
            <w:tabs>
              <w:tab w:val="left" w:pos="1627"/>
            </w:tabs>
            <w:rPr>
              <w:ins w:id="104" w:author="John Pietras" w:date="2014-08-20T13:26:00Z"/>
              <w:rFonts w:asciiTheme="minorHAnsi" w:eastAsiaTheme="minorEastAsia" w:hAnsiTheme="minorHAnsi" w:cstheme="minorBidi"/>
              <w:caps w:val="0"/>
              <w:noProof/>
              <w:sz w:val="22"/>
              <w:szCs w:val="22"/>
            </w:rPr>
          </w:pPr>
          <w:ins w:id="105"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"_Toc396304531"</w:instrText>
            </w:r>
            <w:r w:rsidRPr="00E0485B">
              <w:rPr>
                <w:rStyle w:val="Hyperlink"/>
                <w:noProof/>
              </w:rPr>
              <w:instrText xml:space="preserve"> </w:instrText>
            </w:r>
            <w:r w:rsidRPr="00E0485B">
              <w:rPr>
                <w:rStyle w:val="Hyperlink"/>
                <w:noProof/>
              </w:rPr>
              <w:fldChar w:fldCharType="separate"/>
            </w:r>
            <w:r w:rsidRPr="00E0485B">
              <w:rPr>
                <w:rStyle w:val="Hyperlink"/>
                <w:noProof/>
              </w:rPr>
              <w:t>4.1.1</w:t>
            </w:r>
            <w:r>
              <w:rPr>
                <w:rFonts w:asciiTheme="minorHAnsi" w:eastAsiaTheme="minorEastAsia" w:hAnsiTheme="minorHAnsi" w:cstheme="minorBidi"/>
                <w:caps w:val="0"/>
                <w:noProof/>
                <w:sz w:val="22"/>
                <w:szCs w:val="22"/>
              </w:rPr>
              <w:tab/>
            </w:r>
            <w:r w:rsidRPr="00E0485B">
              <w:rPr>
                <w:rStyle w:val="Hyperlink"/>
                <w:noProof/>
              </w:rPr>
              <w:t>RF Aperture SC Specialization of the Aperture Abstract Service Component</w:t>
            </w:r>
            <w:r>
              <w:rPr>
                <w:noProof/>
                <w:webHidden/>
              </w:rPr>
              <w:tab/>
            </w:r>
            <w:r>
              <w:rPr>
                <w:noProof/>
                <w:webHidden/>
              </w:rPr>
              <w:fldChar w:fldCharType="begin"/>
            </w:r>
            <w:r>
              <w:rPr>
                <w:noProof/>
                <w:webHidden/>
              </w:rPr>
              <w:instrText xml:space="preserve"> PAGEREF _Toc396304531 \h </w:instrText>
            </w:r>
          </w:ins>
          <w:r>
            <w:rPr>
              <w:noProof/>
              <w:webHidden/>
            </w:rPr>
          </w:r>
          <w:r>
            <w:rPr>
              <w:noProof/>
              <w:webHidden/>
            </w:rPr>
            <w:fldChar w:fldCharType="separate"/>
          </w:r>
          <w:ins w:id="106" w:author="John Pietras" w:date="2014-08-20T13:48:00Z">
            <w:r w:rsidR="0036095E">
              <w:rPr>
                <w:noProof/>
                <w:webHidden/>
              </w:rPr>
              <w:t>4-1</w:t>
            </w:r>
          </w:ins>
          <w:ins w:id="107" w:author="John Pietras" w:date="2014-08-20T13:26:00Z">
            <w:r>
              <w:rPr>
                <w:noProof/>
                <w:webHidden/>
              </w:rPr>
              <w:fldChar w:fldCharType="end"/>
            </w:r>
            <w:r w:rsidRPr="00E0485B">
              <w:rPr>
                <w:rStyle w:val="Hyperlink"/>
                <w:noProof/>
              </w:rPr>
              <w:fldChar w:fldCharType="end"/>
            </w:r>
          </w:ins>
        </w:p>
        <w:p w14:paraId="5DE3AD07" w14:textId="77777777" w:rsidR="00B12394" w:rsidRDefault="00B12394">
          <w:pPr>
            <w:pStyle w:val="TOC2"/>
            <w:tabs>
              <w:tab w:val="left" w:pos="907"/>
            </w:tabs>
            <w:rPr>
              <w:ins w:id="108" w:author="John Pietras" w:date="2014-08-20T13:26:00Z"/>
              <w:rFonts w:asciiTheme="minorHAnsi" w:eastAsiaTheme="minorEastAsia" w:hAnsiTheme="minorHAnsi" w:cstheme="minorBidi"/>
              <w:caps w:val="0"/>
              <w:noProof/>
              <w:sz w:val="22"/>
              <w:szCs w:val="22"/>
            </w:rPr>
          </w:pPr>
          <w:ins w:id="109"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"_Toc396304532"</w:instrText>
            </w:r>
            <w:r w:rsidRPr="00E0485B">
              <w:rPr>
                <w:rStyle w:val="Hyperlink"/>
                <w:noProof/>
              </w:rPr>
              <w:instrText xml:space="preserve"> </w:instrText>
            </w:r>
            <w:r w:rsidRPr="00E0485B">
              <w:rPr>
                <w:rStyle w:val="Hyperlink"/>
                <w:noProof/>
              </w:rPr>
              <w:fldChar w:fldCharType="separate"/>
            </w:r>
            <w:r w:rsidRPr="00E0485B">
              <w:rPr>
                <w:rStyle w:val="Hyperlink"/>
                <w:noProof/>
              </w:rPr>
              <w:t>4.2</w:t>
            </w:r>
            <w:r>
              <w:rPr>
                <w:rFonts w:asciiTheme="minorHAnsi" w:eastAsiaTheme="minorEastAsia" w:hAnsiTheme="minorHAnsi" w:cstheme="minorBidi"/>
                <w:caps w:val="0"/>
                <w:noProof/>
                <w:sz w:val="22"/>
                <w:szCs w:val="22"/>
              </w:rPr>
              <w:tab/>
            </w:r>
            <w:r w:rsidRPr="00E0485B">
              <w:rPr>
                <w:rStyle w:val="Hyperlink"/>
                <w:noProof/>
              </w:rPr>
              <w:t>Forward Physical Channel Abstract Service Component</w:t>
            </w:r>
            <w:r>
              <w:rPr>
                <w:noProof/>
                <w:webHidden/>
              </w:rPr>
              <w:tab/>
            </w:r>
            <w:r>
              <w:rPr>
                <w:noProof/>
                <w:webHidden/>
              </w:rPr>
              <w:fldChar w:fldCharType="begin"/>
            </w:r>
            <w:r>
              <w:rPr>
                <w:noProof/>
                <w:webHidden/>
              </w:rPr>
              <w:instrText xml:space="preserve"> PAGEREF _Toc396304532 \h </w:instrText>
            </w:r>
          </w:ins>
          <w:r>
            <w:rPr>
              <w:noProof/>
              <w:webHidden/>
            </w:rPr>
          </w:r>
          <w:r>
            <w:rPr>
              <w:noProof/>
              <w:webHidden/>
            </w:rPr>
            <w:fldChar w:fldCharType="separate"/>
          </w:r>
          <w:ins w:id="110" w:author="John Pietras" w:date="2014-08-20T13:48:00Z">
            <w:r w:rsidR="0036095E">
              <w:rPr>
                <w:noProof/>
                <w:webHidden/>
              </w:rPr>
              <w:t>4-3</w:t>
            </w:r>
          </w:ins>
          <w:ins w:id="111" w:author="John Pietras" w:date="2014-08-20T13:26:00Z">
            <w:r>
              <w:rPr>
                <w:noProof/>
                <w:webHidden/>
              </w:rPr>
              <w:fldChar w:fldCharType="end"/>
            </w:r>
            <w:r w:rsidRPr="00E0485B">
              <w:rPr>
                <w:rStyle w:val="Hyperlink"/>
                <w:noProof/>
              </w:rPr>
              <w:fldChar w:fldCharType="end"/>
            </w:r>
          </w:ins>
        </w:p>
        <w:p w14:paraId="0271CA07" w14:textId="77777777" w:rsidR="00B12394" w:rsidRDefault="00B12394">
          <w:pPr>
            <w:pStyle w:val="TOC3"/>
            <w:tabs>
              <w:tab w:val="left" w:pos="1627"/>
            </w:tabs>
            <w:rPr>
              <w:ins w:id="112" w:author="John Pietras" w:date="2014-08-20T13:26:00Z"/>
              <w:rFonts w:asciiTheme="minorHAnsi" w:eastAsiaTheme="minorEastAsia" w:hAnsiTheme="minorHAnsi" w:cstheme="minorBidi"/>
              <w:caps w:val="0"/>
              <w:noProof/>
              <w:sz w:val="22"/>
              <w:szCs w:val="22"/>
            </w:rPr>
          </w:pPr>
          <w:ins w:id="113"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"_Toc396304533"</w:instrText>
            </w:r>
            <w:r w:rsidRPr="00E0485B">
              <w:rPr>
                <w:rStyle w:val="Hyperlink"/>
                <w:noProof/>
              </w:rPr>
              <w:instrText xml:space="preserve"> </w:instrText>
            </w:r>
            <w:r w:rsidRPr="00E0485B">
              <w:rPr>
                <w:rStyle w:val="Hyperlink"/>
                <w:noProof/>
              </w:rPr>
              <w:fldChar w:fldCharType="separate"/>
            </w:r>
            <w:r w:rsidRPr="00E0485B">
              <w:rPr>
                <w:rStyle w:val="Hyperlink"/>
                <w:noProof/>
              </w:rPr>
              <w:t>4.2.1</w:t>
            </w:r>
            <w:r>
              <w:rPr>
                <w:rFonts w:asciiTheme="minorHAnsi" w:eastAsiaTheme="minorEastAsia" w:hAnsiTheme="minorHAnsi" w:cstheme="minorBidi"/>
                <w:caps w:val="0"/>
                <w:noProof/>
                <w:sz w:val="22"/>
                <w:szCs w:val="22"/>
              </w:rPr>
              <w:tab/>
            </w:r>
            <w:r w:rsidRPr="00E0485B">
              <w:rPr>
                <w:rStyle w:val="Hyperlink"/>
                <w:noProof/>
              </w:rPr>
              <w:t>CCSDS 401 Forward Physical Channel Transmision SC Specialization of the Forward Physical Channel Abstract Service Component</w:t>
            </w:r>
            <w:r>
              <w:rPr>
                <w:noProof/>
                <w:webHidden/>
              </w:rPr>
              <w:tab/>
            </w:r>
            <w:r>
              <w:rPr>
                <w:noProof/>
                <w:webHidden/>
              </w:rPr>
              <w:fldChar w:fldCharType="begin"/>
            </w:r>
            <w:r>
              <w:rPr>
                <w:noProof/>
                <w:webHidden/>
              </w:rPr>
              <w:instrText xml:space="preserve"> PAGEREF _Toc396304533 \h </w:instrText>
            </w:r>
          </w:ins>
          <w:r>
            <w:rPr>
              <w:noProof/>
              <w:webHidden/>
            </w:rPr>
          </w:r>
          <w:r>
            <w:rPr>
              <w:noProof/>
              <w:webHidden/>
            </w:rPr>
            <w:fldChar w:fldCharType="separate"/>
          </w:r>
          <w:ins w:id="114" w:author="John Pietras" w:date="2014-08-20T13:48:00Z">
            <w:r w:rsidR="0036095E">
              <w:rPr>
                <w:noProof/>
                <w:webHidden/>
              </w:rPr>
              <w:t>4-3</w:t>
            </w:r>
          </w:ins>
          <w:ins w:id="115" w:author="John Pietras" w:date="2014-08-20T13:26:00Z">
            <w:r>
              <w:rPr>
                <w:noProof/>
                <w:webHidden/>
              </w:rPr>
              <w:fldChar w:fldCharType="end"/>
            </w:r>
            <w:r w:rsidRPr="00E0485B">
              <w:rPr>
                <w:rStyle w:val="Hyperlink"/>
                <w:noProof/>
              </w:rPr>
              <w:fldChar w:fldCharType="end"/>
            </w:r>
          </w:ins>
        </w:p>
        <w:p w14:paraId="626011E8" w14:textId="77777777" w:rsidR="00B12394" w:rsidRDefault="00B12394">
          <w:pPr>
            <w:pStyle w:val="TOC2"/>
            <w:tabs>
              <w:tab w:val="left" w:pos="907"/>
            </w:tabs>
            <w:rPr>
              <w:ins w:id="116" w:author="John Pietras" w:date="2014-08-20T13:26:00Z"/>
              <w:rFonts w:asciiTheme="minorHAnsi" w:eastAsiaTheme="minorEastAsia" w:hAnsiTheme="minorHAnsi" w:cstheme="minorBidi"/>
              <w:caps w:val="0"/>
              <w:noProof/>
              <w:sz w:val="22"/>
              <w:szCs w:val="22"/>
            </w:rPr>
          </w:pPr>
          <w:ins w:id="117"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"_Toc396304534"</w:instrText>
            </w:r>
            <w:r w:rsidRPr="00E0485B">
              <w:rPr>
                <w:rStyle w:val="Hyperlink"/>
                <w:noProof/>
              </w:rPr>
              <w:instrText xml:space="preserve"> </w:instrText>
            </w:r>
            <w:r w:rsidRPr="00E0485B">
              <w:rPr>
                <w:rStyle w:val="Hyperlink"/>
                <w:noProof/>
              </w:rPr>
              <w:fldChar w:fldCharType="separate"/>
            </w:r>
            <w:r w:rsidRPr="00E0485B">
              <w:rPr>
                <w:rStyle w:val="Hyperlink"/>
                <w:noProof/>
              </w:rPr>
              <w:t>4.3</w:t>
            </w:r>
            <w:r>
              <w:rPr>
                <w:rFonts w:asciiTheme="minorHAnsi" w:eastAsiaTheme="minorEastAsia" w:hAnsiTheme="minorHAnsi" w:cstheme="minorBidi"/>
                <w:caps w:val="0"/>
                <w:noProof/>
                <w:sz w:val="22"/>
                <w:szCs w:val="22"/>
              </w:rPr>
              <w:tab/>
            </w:r>
            <w:r w:rsidRPr="00E0485B">
              <w:rPr>
                <w:rStyle w:val="Hyperlink"/>
                <w:noProof/>
              </w:rPr>
              <w:t>Forward Synchronization and Channel EnCoding ASC</w:t>
            </w:r>
            <w:r>
              <w:rPr>
                <w:noProof/>
                <w:webHidden/>
              </w:rPr>
              <w:tab/>
            </w:r>
            <w:r>
              <w:rPr>
                <w:noProof/>
                <w:webHidden/>
              </w:rPr>
              <w:fldChar w:fldCharType="begin"/>
            </w:r>
            <w:r>
              <w:rPr>
                <w:noProof/>
                <w:webHidden/>
              </w:rPr>
              <w:instrText xml:space="preserve"> PAGEREF _Toc396304534 \h </w:instrText>
            </w:r>
          </w:ins>
          <w:r>
            <w:rPr>
              <w:noProof/>
              <w:webHidden/>
            </w:rPr>
          </w:r>
          <w:r>
            <w:rPr>
              <w:noProof/>
              <w:webHidden/>
            </w:rPr>
            <w:fldChar w:fldCharType="separate"/>
          </w:r>
          <w:ins w:id="118" w:author="John Pietras" w:date="2014-08-20T13:48:00Z">
            <w:r w:rsidR="0036095E">
              <w:rPr>
                <w:noProof/>
                <w:webHidden/>
              </w:rPr>
              <w:t>4-4</w:t>
            </w:r>
          </w:ins>
          <w:ins w:id="119" w:author="John Pietras" w:date="2014-08-20T13:26:00Z">
            <w:r>
              <w:rPr>
                <w:noProof/>
                <w:webHidden/>
              </w:rPr>
              <w:fldChar w:fldCharType="end"/>
            </w:r>
            <w:r w:rsidRPr="00E0485B">
              <w:rPr>
                <w:rStyle w:val="Hyperlink"/>
                <w:noProof/>
              </w:rPr>
              <w:fldChar w:fldCharType="end"/>
            </w:r>
          </w:ins>
        </w:p>
        <w:p w14:paraId="1A9BE74C" w14:textId="77777777" w:rsidR="00B12394" w:rsidRDefault="00B12394">
          <w:pPr>
            <w:pStyle w:val="TOC3"/>
            <w:tabs>
              <w:tab w:val="left" w:pos="1627"/>
            </w:tabs>
            <w:rPr>
              <w:ins w:id="120" w:author="John Pietras" w:date="2014-08-20T13:26:00Z"/>
              <w:rFonts w:asciiTheme="minorHAnsi" w:eastAsiaTheme="minorEastAsia" w:hAnsiTheme="minorHAnsi" w:cstheme="minorBidi"/>
              <w:caps w:val="0"/>
              <w:noProof/>
              <w:sz w:val="22"/>
              <w:szCs w:val="22"/>
            </w:rPr>
          </w:pPr>
          <w:ins w:id="121"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"_Toc396304535"</w:instrText>
            </w:r>
            <w:r w:rsidRPr="00E0485B">
              <w:rPr>
                <w:rStyle w:val="Hyperlink"/>
                <w:noProof/>
              </w:rPr>
              <w:instrText xml:space="preserve"> </w:instrText>
            </w:r>
            <w:r w:rsidRPr="00E0485B">
              <w:rPr>
                <w:rStyle w:val="Hyperlink"/>
                <w:noProof/>
              </w:rPr>
              <w:fldChar w:fldCharType="separate"/>
            </w:r>
            <w:r w:rsidRPr="00E0485B">
              <w:rPr>
                <w:rStyle w:val="Hyperlink"/>
                <w:noProof/>
              </w:rPr>
              <w:t>4.3.1</w:t>
            </w:r>
            <w:r>
              <w:rPr>
                <w:rFonts w:asciiTheme="minorHAnsi" w:eastAsiaTheme="minorEastAsia" w:hAnsiTheme="minorHAnsi" w:cstheme="minorBidi"/>
                <w:caps w:val="0"/>
                <w:noProof/>
                <w:sz w:val="22"/>
                <w:szCs w:val="22"/>
              </w:rPr>
              <w:tab/>
            </w:r>
            <w:r w:rsidRPr="00E0485B">
              <w:rPr>
                <w:rStyle w:val="Hyperlink"/>
                <w:noProof/>
              </w:rPr>
              <w:t>TC Sync and Channel Encoding SC Specialization Of the Forward Synchronization and Channel EnCoding ASC</w:t>
            </w:r>
            <w:r>
              <w:rPr>
                <w:noProof/>
                <w:webHidden/>
              </w:rPr>
              <w:tab/>
            </w:r>
            <w:r>
              <w:rPr>
                <w:noProof/>
                <w:webHidden/>
              </w:rPr>
              <w:fldChar w:fldCharType="begin"/>
            </w:r>
            <w:r>
              <w:rPr>
                <w:noProof/>
                <w:webHidden/>
              </w:rPr>
              <w:instrText xml:space="preserve"> PAGEREF _Toc396304535 \h </w:instrText>
            </w:r>
          </w:ins>
          <w:r>
            <w:rPr>
              <w:noProof/>
              <w:webHidden/>
            </w:rPr>
          </w:r>
          <w:r>
            <w:rPr>
              <w:noProof/>
              <w:webHidden/>
            </w:rPr>
            <w:fldChar w:fldCharType="separate"/>
          </w:r>
          <w:ins w:id="122" w:author="John Pietras" w:date="2014-08-20T13:48:00Z">
            <w:r w:rsidR="0036095E">
              <w:rPr>
                <w:noProof/>
                <w:webHidden/>
              </w:rPr>
              <w:t>4-4</w:t>
            </w:r>
          </w:ins>
          <w:ins w:id="123" w:author="John Pietras" w:date="2014-08-20T13:26:00Z">
            <w:r>
              <w:rPr>
                <w:noProof/>
                <w:webHidden/>
              </w:rPr>
              <w:fldChar w:fldCharType="end"/>
            </w:r>
            <w:r w:rsidRPr="00E0485B">
              <w:rPr>
                <w:rStyle w:val="Hyperlink"/>
                <w:noProof/>
              </w:rPr>
              <w:fldChar w:fldCharType="end"/>
            </w:r>
          </w:ins>
        </w:p>
        <w:p w14:paraId="6A051C4F" w14:textId="77777777" w:rsidR="00B12394" w:rsidRDefault="00B12394">
          <w:pPr>
            <w:pStyle w:val="TOC3"/>
            <w:tabs>
              <w:tab w:val="left" w:pos="1627"/>
            </w:tabs>
            <w:rPr>
              <w:ins w:id="124" w:author="John Pietras" w:date="2014-08-20T13:26:00Z"/>
              <w:rFonts w:asciiTheme="minorHAnsi" w:eastAsiaTheme="minorEastAsia" w:hAnsiTheme="minorHAnsi" w:cstheme="minorBidi"/>
              <w:caps w:val="0"/>
              <w:noProof/>
              <w:sz w:val="22"/>
              <w:szCs w:val="22"/>
            </w:rPr>
          </w:pPr>
          <w:ins w:id="125"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"_Toc396304536"</w:instrText>
            </w:r>
            <w:r w:rsidRPr="00E0485B">
              <w:rPr>
                <w:rStyle w:val="Hyperlink"/>
                <w:noProof/>
              </w:rPr>
              <w:instrText xml:space="preserve"> </w:instrText>
            </w:r>
            <w:r w:rsidRPr="00E0485B">
              <w:rPr>
                <w:rStyle w:val="Hyperlink"/>
                <w:noProof/>
              </w:rPr>
              <w:fldChar w:fldCharType="separate"/>
            </w:r>
            <w:r w:rsidRPr="00E0485B">
              <w:rPr>
                <w:rStyle w:val="Hyperlink"/>
                <w:noProof/>
              </w:rPr>
              <w:t>4.3.2</w:t>
            </w:r>
            <w:r>
              <w:rPr>
                <w:rFonts w:asciiTheme="minorHAnsi" w:eastAsiaTheme="minorEastAsia" w:hAnsiTheme="minorHAnsi" w:cstheme="minorBidi"/>
                <w:caps w:val="0"/>
                <w:noProof/>
                <w:sz w:val="22"/>
                <w:szCs w:val="22"/>
              </w:rPr>
              <w:tab/>
            </w:r>
            <w:r w:rsidRPr="00E0485B">
              <w:rPr>
                <w:rStyle w:val="Hyperlink"/>
                <w:noProof/>
              </w:rPr>
              <w:t>Forward AOS Sync and Channel Encoding SC Specialization Of the Forward Synchronization and Channel EnCoding ASC</w:t>
            </w:r>
            <w:r>
              <w:rPr>
                <w:noProof/>
                <w:webHidden/>
              </w:rPr>
              <w:tab/>
            </w:r>
            <w:r>
              <w:rPr>
                <w:noProof/>
                <w:webHidden/>
              </w:rPr>
              <w:fldChar w:fldCharType="begin"/>
            </w:r>
            <w:r>
              <w:rPr>
                <w:noProof/>
                <w:webHidden/>
              </w:rPr>
              <w:instrText xml:space="preserve"> PAGEREF _Toc396304536 \h </w:instrText>
            </w:r>
          </w:ins>
          <w:r>
            <w:rPr>
              <w:noProof/>
              <w:webHidden/>
            </w:rPr>
          </w:r>
          <w:r>
            <w:rPr>
              <w:noProof/>
              <w:webHidden/>
            </w:rPr>
            <w:fldChar w:fldCharType="separate"/>
          </w:r>
          <w:ins w:id="126" w:author="John Pietras" w:date="2014-08-20T13:48:00Z">
            <w:r w:rsidR="0036095E">
              <w:rPr>
                <w:noProof/>
                <w:webHidden/>
              </w:rPr>
              <w:t>4-4</w:t>
            </w:r>
          </w:ins>
          <w:ins w:id="127" w:author="John Pietras" w:date="2014-08-20T13:26:00Z">
            <w:r>
              <w:rPr>
                <w:noProof/>
                <w:webHidden/>
              </w:rPr>
              <w:fldChar w:fldCharType="end"/>
            </w:r>
            <w:r w:rsidRPr="00E0485B">
              <w:rPr>
                <w:rStyle w:val="Hyperlink"/>
                <w:noProof/>
              </w:rPr>
              <w:fldChar w:fldCharType="end"/>
            </w:r>
          </w:ins>
        </w:p>
        <w:p w14:paraId="611BEA66" w14:textId="77777777" w:rsidR="00B12394" w:rsidRDefault="00B12394">
          <w:pPr>
            <w:pStyle w:val="TOC2"/>
            <w:tabs>
              <w:tab w:val="left" w:pos="907"/>
            </w:tabs>
            <w:rPr>
              <w:ins w:id="128" w:author="John Pietras" w:date="2014-08-20T13:26:00Z"/>
              <w:rFonts w:asciiTheme="minorHAnsi" w:eastAsiaTheme="minorEastAsia" w:hAnsiTheme="minorHAnsi" w:cstheme="minorBidi"/>
              <w:caps w:val="0"/>
              <w:noProof/>
              <w:sz w:val="22"/>
              <w:szCs w:val="22"/>
            </w:rPr>
          </w:pPr>
          <w:ins w:id="129"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"_Toc396304537"</w:instrText>
            </w:r>
            <w:r w:rsidRPr="00E0485B">
              <w:rPr>
                <w:rStyle w:val="Hyperlink"/>
                <w:noProof/>
              </w:rPr>
              <w:instrText xml:space="preserve"> </w:instrText>
            </w:r>
            <w:r w:rsidRPr="00E0485B">
              <w:rPr>
                <w:rStyle w:val="Hyperlink"/>
                <w:noProof/>
              </w:rPr>
              <w:fldChar w:fldCharType="separate"/>
            </w:r>
            <w:r w:rsidRPr="00E0485B">
              <w:rPr>
                <w:rStyle w:val="Hyperlink"/>
                <w:noProof/>
              </w:rPr>
              <w:t>4.4</w:t>
            </w:r>
            <w:r>
              <w:rPr>
                <w:rFonts w:asciiTheme="minorHAnsi" w:eastAsiaTheme="minorEastAsia" w:hAnsiTheme="minorHAnsi" w:cstheme="minorBidi"/>
                <w:caps w:val="0"/>
                <w:noProof/>
                <w:sz w:val="22"/>
                <w:szCs w:val="22"/>
              </w:rPr>
              <w:tab/>
            </w:r>
            <w:r w:rsidRPr="00E0485B">
              <w:rPr>
                <w:rStyle w:val="Hyperlink"/>
                <w:noProof/>
              </w:rPr>
              <w:t>Forward Space Link Protocol ASC</w:t>
            </w:r>
            <w:r>
              <w:rPr>
                <w:noProof/>
                <w:webHidden/>
              </w:rPr>
              <w:tab/>
            </w:r>
            <w:r>
              <w:rPr>
                <w:noProof/>
                <w:webHidden/>
              </w:rPr>
              <w:fldChar w:fldCharType="begin"/>
            </w:r>
            <w:r>
              <w:rPr>
                <w:noProof/>
                <w:webHidden/>
              </w:rPr>
              <w:instrText xml:space="preserve"> PAGEREF _Toc396304537 \h </w:instrText>
            </w:r>
          </w:ins>
          <w:r>
            <w:rPr>
              <w:noProof/>
              <w:webHidden/>
            </w:rPr>
          </w:r>
          <w:r>
            <w:rPr>
              <w:noProof/>
              <w:webHidden/>
            </w:rPr>
            <w:fldChar w:fldCharType="separate"/>
          </w:r>
          <w:ins w:id="130" w:author="John Pietras" w:date="2014-08-20T13:48:00Z">
            <w:r w:rsidR="0036095E">
              <w:rPr>
                <w:noProof/>
                <w:webHidden/>
              </w:rPr>
              <w:t>4-5</w:t>
            </w:r>
          </w:ins>
          <w:ins w:id="131" w:author="John Pietras" w:date="2014-08-20T13:26:00Z">
            <w:r>
              <w:rPr>
                <w:noProof/>
                <w:webHidden/>
              </w:rPr>
              <w:fldChar w:fldCharType="end"/>
            </w:r>
            <w:r w:rsidRPr="00E0485B">
              <w:rPr>
                <w:rStyle w:val="Hyperlink"/>
                <w:noProof/>
              </w:rPr>
              <w:fldChar w:fldCharType="end"/>
            </w:r>
          </w:ins>
        </w:p>
        <w:p w14:paraId="06FC33E2" w14:textId="77777777" w:rsidR="00B12394" w:rsidRDefault="00B12394">
          <w:pPr>
            <w:pStyle w:val="TOC3"/>
            <w:tabs>
              <w:tab w:val="left" w:pos="1627"/>
            </w:tabs>
            <w:rPr>
              <w:ins w:id="132" w:author="John Pietras" w:date="2014-08-20T13:26:00Z"/>
              <w:rFonts w:asciiTheme="minorHAnsi" w:eastAsiaTheme="minorEastAsia" w:hAnsiTheme="minorHAnsi" w:cstheme="minorBidi"/>
              <w:caps w:val="0"/>
              <w:noProof/>
              <w:sz w:val="22"/>
              <w:szCs w:val="22"/>
            </w:rPr>
          </w:pPr>
          <w:ins w:id="133"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"_Toc396304538"</w:instrText>
            </w:r>
            <w:r w:rsidRPr="00E0485B">
              <w:rPr>
                <w:rStyle w:val="Hyperlink"/>
                <w:noProof/>
              </w:rPr>
              <w:instrText xml:space="preserve"> </w:instrText>
            </w:r>
            <w:r w:rsidRPr="00E0485B">
              <w:rPr>
                <w:rStyle w:val="Hyperlink"/>
                <w:noProof/>
              </w:rPr>
              <w:fldChar w:fldCharType="separate"/>
            </w:r>
            <w:r w:rsidRPr="00E0485B">
              <w:rPr>
                <w:rStyle w:val="Hyperlink"/>
                <w:noProof/>
              </w:rPr>
              <w:t>4.4.1</w:t>
            </w:r>
            <w:r>
              <w:rPr>
                <w:rFonts w:asciiTheme="minorHAnsi" w:eastAsiaTheme="minorEastAsia" w:hAnsiTheme="minorHAnsi" w:cstheme="minorBidi"/>
                <w:caps w:val="0"/>
                <w:noProof/>
                <w:sz w:val="22"/>
                <w:szCs w:val="22"/>
              </w:rPr>
              <w:tab/>
            </w:r>
            <w:r w:rsidRPr="00E0485B">
              <w:rPr>
                <w:rStyle w:val="Hyperlink"/>
                <w:noProof/>
              </w:rPr>
              <w:t>TC Space Link Protocol Specialization of the Forward Space Link Protocol ASC</w:t>
            </w:r>
            <w:r>
              <w:rPr>
                <w:noProof/>
                <w:webHidden/>
              </w:rPr>
              <w:tab/>
            </w:r>
            <w:r>
              <w:rPr>
                <w:noProof/>
                <w:webHidden/>
              </w:rPr>
              <w:fldChar w:fldCharType="begin"/>
            </w:r>
            <w:r>
              <w:rPr>
                <w:noProof/>
                <w:webHidden/>
              </w:rPr>
              <w:instrText xml:space="preserve"> PAGEREF _Toc396304538 \h </w:instrText>
            </w:r>
          </w:ins>
          <w:r>
            <w:rPr>
              <w:noProof/>
              <w:webHidden/>
            </w:rPr>
          </w:r>
          <w:r>
            <w:rPr>
              <w:noProof/>
              <w:webHidden/>
            </w:rPr>
            <w:fldChar w:fldCharType="separate"/>
          </w:r>
          <w:ins w:id="134" w:author="John Pietras" w:date="2014-08-20T13:48:00Z">
            <w:r w:rsidR="0036095E">
              <w:rPr>
                <w:noProof/>
                <w:webHidden/>
              </w:rPr>
              <w:t>4-5</w:t>
            </w:r>
          </w:ins>
          <w:ins w:id="135" w:author="John Pietras" w:date="2014-08-20T13:26:00Z">
            <w:r>
              <w:rPr>
                <w:noProof/>
                <w:webHidden/>
              </w:rPr>
              <w:fldChar w:fldCharType="end"/>
            </w:r>
            <w:r w:rsidRPr="00E0485B">
              <w:rPr>
                <w:rStyle w:val="Hyperlink"/>
                <w:noProof/>
              </w:rPr>
              <w:fldChar w:fldCharType="end"/>
            </w:r>
          </w:ins>
        </w:p>
        <w:p w14:paraId="145F1D00" w14:textId="77777777" w:rsidR="00B12394" w:rsidRDefault="00B12394">
          <w:pPr>
            <w:pStyle w:val="TOC3"/>
            <w:tabs>
              <w:tab w:val="left" w:pos="1627"/>
            </w:tabs>
            <w:rPr>
              <w:ins w:id="136" w:author="John Pietras" w:date="2014-08-20T13:26:00Z"/>
              <w:rFonts w:asciiTheme="minorHAnsi" w:eastAsiaTheme="minorEastAsia" w:hAnsiTheme="minorHAnsi" w:cstheme="minorBidi"/>
              <w:caps w:val="0"/>
              <w:noProof/>
              <w:sz w:val="22"/>
              <w:szCs w:val="22"/>
            </w:rPr>
          </w:pPr>
          <w:ins w:id="137"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"_Toc396304539"</w:instrText>
            </w:r>
            <w:r w:rsidRPr="00E0485B">
              <w:rPr>
                <w:rStyle w:val="Hyperlink"/>
                <w:noProof/>
              </w:rPr>
              <w:instrText xml:space="preserve"> </w:instrText>
            </w:r>
            <w:r w:rsidRPr="00E0485B">
              <w:rPr>
                <w:rStyle w:val="Hyperlink"/>
                <w:noProof/>
              </w:rPr>
              <w:fldChar w:fldCharType="separate"/>
            </w:r>
            <w:r w:rsidRPr="00E0485B">
              <w:rPr>
                <w:rStyle w:val="Hyperlink"/>
                <w:noProof/>
              </w:rPr>
              <w:t>4.4.2</w:t>
            </w:r>
            <w:r>
              <w:rPr>
                <w:rFonts w:asciiTheme="minorHAnsi" w:eastAsiaTheme="minorEastAsia" w:hAnsiTheme="minorHAnsi" w:cstheme="minorBidi"/>
                <w:caps w:val="0"/>
                <w:noProof/>
                <w:sz w:val="22"/>
                <w:szCs w:val="22"/>
              </w:rPr>
              <w:tab/>
            </w:r>
            <w:r w:rsidRPr="00E0485B">
              <w:rPr>
                <w:rStyle w:val="Hyperlink"/>
                <w:noProof/>
              </w:rPr>
              <w:t>Forward AOS Space Link Protocol Specialization of the Forward Space Link Protocol ASC</w:t>
            </w:r>
            <w:r>
              <w:rPr>
                <w:noProof/>
                <w:webHidden/>
              </w:rPr>
              <w:tab/>
            </w:r>
            <w:r>
              <w:rPr>
                <w:noProof/>
                <w:webHidden/>
              </w:rPr>
              <w:fldChar w:fldCharType="begin"/>
            </w:r>
            <w:r>
              <w:rPr>
                <w:noProof/>
                <w:webHidden/>
              </w:rPr>
              <w:instrText xml:space="preserve"> PAGEREF _Toc396304539 \h </w:instrText>
            </w:r>
          </w:ins>
          <w:r>
            <w:rPr>
              <w:noProof/>
              <w:webHidden/>
            </w:rPr>
          </w:r>
          <w:r>
            <w:rPr>
              <w:noProof/>
              <w:webHidden/>
            </w:rPr>
            <w:fldChar w:fldCharType="separate"/>
          </w:r>
          <w:ins w:id="138" w:author="John Pietras" w:date="2014-08-20T13:48:00Z">
            <w:r w:rsidR="0036095E">
              <w:rPr>
                <w:noProof/>
                <w:webHidden/>
              </w:rPr>
              <w:t>4-6</w:t>
            </w:r>
          </w:ins>
          <w:ins w:id="139" w:author="John Pietras" w:date="2014-08-20T13:26:00Z">
            <w:r>
              <w:rPr>
                <w:noProof/>
                <w:webHidden/>
              </w:rPr>
              <w:fldChar w:fldCharType="end"/>
            </w:r>
            <w:r w:rsidRPr="00E0485B">
              <w:rPr>
                <w:rStyle w:val="Hyperlink"/>
                <w:noProof/>
              </w:rPr>
              <w:fldChar w:fldCharType="end"/>
            </w:r>
          </w:ins>
        </w:p>
        <w:p w14:paraId="1FE84FCF" w14:textId="77777777" w:rsidR="00B12394" w:rsidRDefault="00B12394">
          <w:pPr>
            <w:pStyle w:val="TOC2"/>
            <w:tabs>
              <w:tab w:val="left" w:pos="907"/>
            </w:tabs>
            <w:rPr>
              <w:ins w:id="140" w:author="John Pietras" w:date="2014-08-20T13:26:00Z"/>
              <w:rFonts w:asciiTheme="minorHAnsi" w:eastAsiaTheme="minorEastAsia" w:hAnsiTheme="minorHAnsi" w:cstheme="minorBidi"/>
              <w:caps w:val="0"/>
              <w:noProof/>
              <w:sz w:val="22"/>
              <w:szCs w:val="22"/>
            </w:rPr>
          </w:pPr>
          <w:ins w:id="141"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"_Toc396304540"</w:instrText>
            </w:r>
            <w:r w:rsidRPr="00E0485B">
              <w:rPr>
                <w:rStyle w:val="Hyperlink"/>
                <w:noProof/>
              </w:rPr>
              <w:instrText xml:space="preserve"> </w:instrText>
            </w:r>
            <w:r w:rsidRPr="00E0485B">
              <w:rPr>
                <w:rStyle w:val="Hyperlink"/>
                <w:noProof/>
              </w:rPr>
              <w:fldChar w:fldCharType="separate"/>
            </w:r>
            <w:r w:rsidRPr="00E0485B">
              <w:rPr>
                <w:rStyle w:val="Hyperlink"/>
                <w:noProof/>
              </w:rPr>
              <w:t>4.5</w:t>
            </w:r>
            <w:r>
              <w:rPr>
                <w:rFonts w:asciiTheme="minorHAnsi" w:eastAsiaTheme="minorEastAsia" w:hAnsiTheme="minorHAnsi" w:cstheme="minorBidi"/>
                <w:caps w:val="0"/>
                <w:noProof/>
                <w:sz w:val="22"/>
                <w:szCs w:val="22"/>
              </w:rPr>
              <w:tab/>
            </w:r>
            <w:r w:rsidRPr="00E0485B">
              <w:rPr>
                <w:rStyle w:val="Hyperlink"/>
                <w:noProof/>
              </w:rPr>
              <w:t>Return Physical Channel Reception ASC</w:t>
            </w:r>
            <w:r>
              <w:rPr>
                <w:noProof/>
                <w:webHidden/>
              </w:rPr>
              <w:tab/>
            </w:r>
            <w:r>
              <w:rPr>
                <w:noProof/>
                <w:webHidden/>
              </w:rPr>
              <w:fldChar w:fldCharType="begin"/>
            </w:r>
            <w:r>
              <w:rPr>
                <w:noProof/>
                <w:webHidden/>
              </w:rPr>
              <w:instrText xml:space="preserve"> PAGEREF _Toc396304540 \h </w:instrText>
            </w:r>
          </w:ins>
          <w:r>
            <w:rPr>
              <w:noProof/>
              <w:webHidden/>
            </w:rPr>
          </w:r>
          <w:r>
            <w:rPr>
              <w:noProof/>
              <w:webHidden/>
            </w:rPr>
            <w:fldChar w:fldCharType="separate"/>
          </w:r>
          <w:ins w:id="142" w:author="John Pietras" w:date="2014-08-20T13:48:00Z">
            <w:r w:rsidR="0036095E">
              <w:rPr>
                <w:noProof/>
                <w:webHidden/>
              </w:rPr>
              <w:t>4-7</w:t>
            </w:r>
          </w:ins>
          <w:ins w:id="143" w:author="John Pietras" w:date="2014-08-20T13:26:00Z">
            <w:r>
              <w:rPr>
                <w:noProof/>
                <w:webHidden/>
              </w:rPr>
              <w:fldChar w:fldCharType="end"/>
            </w:r>
            <w:r w:rsidRPr="00E0485B">
              <w:rPr>
                <w:rStyle w:val="Hyperlink"/>
                <w:noProof/>
              </w:rPr>
              <w:fldChar w:fldCharType="end"/>
            </w:r>
          </w:ins>
        </w:p>
        <w:p w14:paraId="2E4A84A1" w14:textId="77777777" w:rsidR="00B12394" w:rsidRDefault="00B12394">
          <w:pPr>
            <w:pStyle w:val="TOC3"/>
            <w:tabs>
              <w:tab w:val="left" w:pos="1627"/>
            </w:tabs>
            <w:rPr>
              <w:ins w:id="144" w:author="John Pietras" w:date="2014-08-20T13:26:00Z"/>
              <w:rFonts w:asciiTheme="minorHAnsi" w:eastAsiaTheme="minorEastAsia" w:hAnsiTheme="minorHAnsi" w:cstheme="minorBidi"/>
              <w:caps w:val="0"/>
              <w:noProof/>
              <w:sz w:val="22"/>
              <w:szCs w:val="22"/>
            </w:rPr>
          </w:pPr>
          <w:ins w:id="145"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"_Toc396304541"</w:instrText>
            </w:r>
            <w:r w:rsidRPr="00E0485B">
              <w:rPr>
                <w:rStyle w:val="Hyperlink"/>
                <w:noProof/>
              </w:rPr>
              <w:instrText xml:space="preserve"> </w:instrText>
            </w:r>
            <w:r w:rsidRPr="00E0485B">
              <w:rPr>
                <w:rStyle w:val="Hyperlink"/>
                <w:noProof/>
              </w:rPr>
              <w:fldChar w:fldCharType="separate"/>
            </w:r>
            <w:r w:rsidRPr="00E0485B">
              <w:rPr>
                <w:rStyle w:val="Hyperlink"/>
                <w:noProof/>
              </w:rPr>
              <w:t>4.5.1</w:t>
            </w:r>
            <w:r>
              <w:rPr>
                <w:rFonts w:asciiTheme="minorHAnsi" w:eastAsiaTheme="minorEastAsia" w:hAnsiTheme="minorHAnsi" w:cstheme="minorBidi"/>
                <w:caps w:val="0"/>
                <w:noProof/>
                <w:sz w:val="22"/>
                <w:szCs w:val="22"/>
              </w:rPr>
              <w:tab/>
            </w:r>
            <w:r w:rsidRPr="00E0485B">
              <w:rPr>
                <w:rStyle w:val="Hyperlink"/>
                <w:noProof/>
              </w:rPr>
              <w:t>CCSDS 401 Return Physical Channe;l Reception SC specializationof the Return Physical Channel Reception ASC</w:t>
            </w:r>
            <w:r>
              <w:rPr>
                <w:noProof/>
                <w:webHidden/>
              </w:rPr>
              <w:tab/>
            </w:r>
            <w:r>
              <w:rPr>
                <w:noProof/>
                <w:webHidden/>
              </w:rPr>
              <w:fldChar w:fldCharType="begin"/>
            </w:r>
            <w:r>
              <w:rPr>
                <w:noProof/>
                <w:webHidden/>
              </w:rPr>
              <w:instrText xml:space="preserve"> PAGEREF _Toc396304541 \h </w:instrText>
            </w:r>
          </w:ins>
          <w:r>
            <w:rPr>
              <w:noProof/>
              <w:webHidden/>
            </w:rPr>
          </w:r>
          <w:r>
            <w:rPr>
              <w:noProof/>
              <w:webHidden/>
            </w:rPr>
            <w:fldChar w:fldCharType="separate"/>
          </w:r>
          <w:ins w:id="146" w:author="John Pietras" w:date="2014-08-20T13:48:00Z">
            <w:r w:rsidR="0036095E">
              <w:rPr>
                <w:noProof/>
                <w:webHidden/>
              </w:rPr>
              <w:t>4-7</w:t>
            </w:r>
          </w:ins>
          <w:ins w:id="147" w:author="John Pietras" w:date="2014-08-20T13:26:00Z">
            <w:r>
              <w:rPr>
                <w:noProof/>
                <w:webHidden/>
              </w:rPr>
              <w:fldChar w:fldCharType="end"/>
            </w:r>
            <w:r w:rsidRPr="00E0485B">
              <w:rPr>
                <w:rStyle w:val="Hyperlink"/>
                <w:noProof/>
              </w:rPr>
              <w:fldChar w:fldCharType="end"/>
            </w:r>
          </w:ins>
        </w:p>
        <w:p w14:paraId="7BCED273" w14:textId="77777777" w:rsidR="00B12394" w:rsidRDefault="00B12394">
          <w:pPr>
            <w:pStyle w:val="TOC2"/>
            <w:tabs>
              <w:tab w:val="left" w:pos="907"/>
            </w:tabs>
            <w:rPr>
              <w:ins w:id="148" w:author="John Pietras" w:date="2014-08-20T13:26:00Z"/>
              <w:rFonts w:asciiTheme="minorHAnsi" w:eastAsiaTheme="minorEastAsia" w:hAnsiTheme="minorHAnsi" w:cstheme="minorBidi"/>
              <w:caps w:val="0"/>
              <w:noProof/>
              <w:sz w:val="22"/>
              <w:szCs w:val="22"/>
            </w:rPr>
          </w:pPr>
          <w:ins w:id="149"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"_Toc396304542"</w:instrText>
            </w:r>
            <w:r w:rsidRPr="00E0485B">
              <w:rPr>
                <w:rStyle w:val="Hyperlink"/>
                <w:noProof/>
              </w:rPr>
              <w:instrText xml:space="preserve"> </w:instrText>
            </w:r>
            <w:r w:rsidRPr="00E0485B">
              <w:rPr>
                <w:rStyle w:val="Hyperlink"/>
                <w:noProof/>
              </w:rPr>
              <w:fldChar w:fldCharType="separate"/>
            </w:r>
            <w:r w:rsidRPr="00E0485B">
              <w:rPr>
                <w:rStyle w:val="Hyperlink"/>
                <w:noProof/>
              </w:rPr>
              <w:t>4.6</w:t>
            </w:r>
            <w:r>
              <w:rPr>
                <w:rFonts w:asciiTheme="minorHAnsi" w:eastAsiaTheme="minorEastAsia" w:hAnsiTheme="minorHAnsi" w:cstheme="minorBidi"/>
                <w:caps w:val="0"/>
                <w:noProof/>
                <w:sz w:val="22"/>
                <w:szCs w:val="22"/>
              </w:rPr>
              <w:tab/>
            </w:r>
            <w:r w:rsidRPr="00E0485B">
              <w:rPr>
                <w:rStyle w:val="Hyperlink"/>
                <w:noProof/>
              </w:rPr>
              <w:t>Return Synchronization and Channel DeCoding ASC</w:t>
            </w:r>
            <w:r>
              <w:rPr>
                <w:noProof/>
                <w:webHidden/>
              </w:rPr>
              <w:tab/>
            </w:r>
            <w:r>
              <w:rPr>
                <w:noProof/>
                <w:webHidden/>
              </w:rPr>
              <w:fldChar w:fldCharType="begin"/>
            </w:r>
            <w:r>
              <w:rPr>
                <w:noProof/>
                <w:webHidden/>
              </w:rPr>
              <w:instrText xml:space="preserve"> PAGEREF _Toc396304542 \h </w:instrText>
            </w:r>
          </w:ins>
          <w:r>
            <w:rPr>
              <w:noProof/>
              <w:webHidden/>
            </w:rPr>
          </w:r>
          <w:r>
            <w:rPr>
              <w:noProof/>
              <w:webHidden/>
            </w:rPr>
            <w:fldChar w:fldCharType="separate"/>
          </w:r>
          <w:ins w:id="150" w:author="John Pietras" w:date="2014-08-20T13:48:00Z">
            <w:r w:rsidR="0036095E">
              <w:rPr>
                <w:noProof/>
                <w:webHidden/>
              </w:rPr>
              <w:t>4-8</w:t>
            </w:r>
          </w:ins>
          <w:ins w:id="151" w:author="John Pietras" w:date="2014-08-20T13:26:00Z">
            <w:r>
              <w:rPr>
                <w:noProof/>
                <w:webHidden/>
              </w:rPr>
              <w:fldChar w:fldCharType="end"/>
            </w:r>
            <w:r w:rsidRPr="00E0485B">
              <w:rPr>
                <w:rStyle w:val="Hyperlink"/>
                <w:noProof/>
              </w:rPr>
              <w:fldChar w:fldCharType="end"/>
            </w:r>
          </w:ins>
        </w:p>
        <w:p w14:paraId="486C8E4C" w14:textId="77777777" w:rsidR="00B12394" w:rsidRDefault="00B12394">
          <w:pPr>
            <w:pStyle w:val="TOC3"/>
            <w:tabs>
              <w:tab w:val="left" w:pos="1627"/>
            </w:tabs>
            <w:rPr>
              <w:ins w:id="152" w:author="John Pietras" w:date="2014-08-20T13:26:00Z"/>
              <w:rFonts w:asciiTheme="minorHAnsi" w:eastAsiaTheme="minorEastAsia" w:hAnsiTheme="minorHAnsi" w:cstheme="minorBidi"/>
              <w:caps w:val="0"/>
              <w:noProof/>
              <w:sz w:val="22"/>
              <w:szCs w:val="22"/>
            </w:rPr>
          </w:pPr>
          <w:ins w:id="153" w:author="John Pietras" w:date="2014-08-20T13:26:00Z">
            <w:r w:rsidRPr="00E0485B">
              <w:rPr>
                <w:rStyle w:val="Hyperlink"/>
                <w:noProof/>
              </w:rPr>
              <w:lastRenderedPageBreak/>
              <w:fldChar w:fldCharType="begin"/>
            </w:r>
            <w:r w:rsidRPr="00E0485B">
              <w:rPr>
                <w:rStyle w:val="Hyperlink"/>
                <w:noProof/>
              </w:rPr>
              <w:instrText xml:space="preserve"> </w:instrText>
            </w:r>
            <w:r>
              <w:rPr>
                <w:noProof/>
              </w:rPr>
              <w:instrText>HYPERLINK \l "_Toc396304543"</w:instrText>
            </w:r>
            <w:r w:rsidRPr="00E0485B">
              <w:rPr>
                <w:rStyle w:val="Hyperlink"/>
                <w:noProof/>
              </w:rPr>
              <w:instrText xml:space="preserve"> </w:instrText>
            </w:r>
            <w:r w:rsidRPr="00E0485B">
              <w:rPr>
                <w:rStyle w:val="Hyperlink"/>
                <w:noProof/>
              </w:rPr>
              <w:fldChar w:fldCharType="separate"/>
            </w:r>
            <w:r w:rsidRPr="00E0485B">
              <w:rPr>
                <w:rStyle w:val="Hyperlink"/>
                <w:noProof/>
              </w:rPr>
              <w:t>4.6.1</w:t>
            </w:r>
            <w:r>
              <w:rPr>
                <w:rFonts w:asciiTheme="minorHAnsi" w:eastAsiaTheme="minorEastAsia" w:hAnsiTheme="minorHAnsi" w:cstheme="minorBidi"/>
                <w:caps w:val="0"/>
                <w:noProof/>
                <w:sz w:val="22"/>
                <w:szCs w:val="22"/>
              </w:rPr>
              <w:tab/>
            </w:r>
            <w:r w:rsidRPr="00E0485B">
              <w:rPr>
                <w:rStyle w:val="Hyperlink"/>
                <w:noProof/>
              </w:rPr>
              <w:t>Return TM Synchronization and Channel DeCoding SC specialization Of the Return Synchronization and Channel DeCoding ASC</w:t>
            </w:r>
            <w:r>
              <w:rPr>
                <w:noProof/>
                <w:webHidden/>
              </w:rPr>
              <w:tab/>
            </w:r>
            <w:r>
              <w:rPr>
                <w:noProof/>
                <w:webHidden/>
              </w:rPr>
              <w:fldChar w:fldCharType="begin"/>
            </w:r>
            <w:r>
              <w:rPr>
                <w:noProof/>
                <w:webHidden/>
              </w:rPr>
              <w:instrText xml:space="preserve"> PAGEREF _Toc396304543 \h </w:instrText>
            </w:r>
          </w:ins>
          <w:r>
            <w:rPr>
              <w:noProof/>
              <w:webHidden/>
            </w:rPr>
          </w:r>
          <w:r>
            <w:rPr>
              <w:noProof/>
              <w:webHidden/>
            </w:rPr>
            <w:fldChar w:fldCharType="separate"/>
          </w:r>
          <w:ins w:id="154" w:author="John Pietras" w:date="2014-08-20T13:48:00Z">
            <w:r w:rsidR="0036095E">
              <w:rPr>
                <w:noProof/>
                <w:webHidden/>
              </w:rPr>
              <w:t>4-8</w:t>
            </w:r>
          </w:ins>
          <w:ins w:id="155" w:author="John Pietras" w:date="2014-08-20T13:26:00Z">
            <w:r>
              <w:rPr>
                <w:noProof/>
                <w:webHidden/>
              </w:rPr>
              <w:fldChar w:fldCharType="end"/>
            </w:r>
            <w:r w:rsidRPr="00E0485B">
              <w:rPr>
                <w:rStyle w:val="Hyperlink"/>
                <w:noProof/>
              </w:rPr>
              <w:fldChar w:fldCharType="end"/>
            </w:r>
          </w:ins>
        </w:p>
        <w:p w14:paraId="079BD1A7" w14:textId="77777777" w:rsidR="00B12394" w:rsidRDefault="00B12394">
          <w:pPr>
            <w:pStyle w:val="TOC3"/>
            <w:tabs>
              <w:tab w:val="left" w:pos="1627"/>
            </w:tabs>
            <w:rPr>
              <w:ins w:id="156" w:author="John Pietras" w:date="2014-08-20T13:26:00Z"/>
              <w:rFonts w:asciiTheme="minorHAnsi" w:eastAsiaTheme="minorEastAsia" w:hAnsiTheme="minorHAnsi" w:cstheme="minorBidi"/>
              <w:caps w:val="0"/>
              <w:noProof/>
              <w:sz w:val="22"/>
              <w:szCs w:val="22"/>
            </w:rPr>
          </w:pPr>
          <w:ins w:id="157"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"_Toc396304544"</w:instrText>
            </w:r>
            <w:r w:rsidRPr="00E0485B">
              <w:rPr>
                <w:rStyle w:val="Hyperlink"/>
                <w:noProof/>
              </w:rPr>
              <w:instrText xml:space="preserve"> </w:instrText>
            </w:r>
            <w:r w:rsidRPr="00E0485B">
              <w:rPr>
                <w:rStyle w:val="Hyperlink"/>
                <w:noProof/>
              </w:rPr>
              <w:fldChar w:fldCharType="separate"/>
            </w:r>
            <w:r w:rsidRPr="00E0485B">
              <w:rPr>
                <w:rStyle w:val="Hyperlink"/>
                <w:noProof/>
              </w:rPr>
              <w:t>4.6.2</w:t>
            </w:r>
            <w:r>
              <w:rPr>
                <w:rFonts w:asciiTheme="minorHAnsi" w:eastAsiaTheme="minorEastAsia" w:hAnsiTheme="minorHAnsi" w:cstheme="minorBidi"/>
                <w:caps w:val="0"/>
                <w:noProof/>
                <w:sz w:val="22"/>
                <w:szCs w:val="22"/>
              </w:rPr>
              <w:tab/>
            </w:r>
            <w:r w:rsidRPr="00E0485B">
              <w:rPr>
                <w:rStyle w:val="Hyperlink"/>
                <w:noProof/>
              </w:rPr>
              <w:t>Telemetry Segmenter SC specialization Of the Return Synchronization and Channel DeCoding ASC</w:t>
            </w:r>
            <w:r>
              <w:rPr>
                <w:noProof/>
                <w:webHidden/>
              </w:rPr>
              <w:tab/>
            </w:r>
            <w:r>
              <w:rPr>
                <w:noProof/>
                <w:webHidden/>
              </w:rPr>
              <w:fldChar w:fldCharType="begin"/>
            </w:r>
            <w:r>
              <w:rPr>
                <w:noProof/>
                <w:webHidden/>
              </w:rPr>
              <w:instrText xml:space="preserve"> PAGEREF _Toc396304544 \h </w:instrText>
            </w:r>
          </w:ins>
          <w:r>
            <w:rPr>
              <w:noProof/>
              <w:webHidden/>
            </w:rPr>
          </w:r>
          <w:r>
            <w:rPr>
              <w:noProof/>
              <w:webHidden/>
            </w:rPr>
            <w:fldChar w:fldCharType="separate"/>
          </w:r>
          <w:ins w:id="158" w:author="John Pietras" w:date="2014-08-20T13:48:00Z">
            <w:r w:rsidR="0036095E">
              <w:rPr>
                <w:noProof/>
                <w:webHidden/>
              </w:rPr>
              <w:t>4-8</w:t>
            </w:r>
          </w:ins>
          <w:ins w:id="159" w:author="John Pietras" w:date="2014-08-20T13:26:00Z">
            <w:r>
              <w:rPr>
                <w:noProof/>
                <w:webHidden/>
              </w:rPr>
              <w:fldChar w:fldCharType="end"/>
            </w:r>
            <w:r w:rsidRPr="00E0485B">
              <w:rPr>
                <w:rStyle w:val="Hyperlink"/>
                <w:noProof/>
              </w:rPr>
              <w:fldChar w:fldCharType="end"/>
            </w:r>
          </w:ins>
        </w:p>
        <w:p w14:paraId="7FC6B78D" w14:textId="77777777" w:rsidR="00B12394" w:rsidRDefault="00B12394">
          <w:pPr>
            <w:pStyle w:val="TOC2"/>
            <w:tabs>
              <w:tab w:val="left" w:pos="907"/>
            </w:tabs>
            <w:rPr>
              <w:ins w:id="160" w:author="John Pietras" w:date="2014-08-20T13:26:00Z"/>
              <w:rFonts w:asciiTheme="minorHAnsi" w:eastAsiaTheme="minorEastAsia" w:hAnsiTheme="minorHAnsi" w:cstheme="minorBidi"/>
              <w:caps w:val="0"/>
              <w:noProof/>
              <w:sz w:val="22"/>
              <w:szCs w:val="22"/>
            </w:rPr>
          </w:pPr>
          <w:ins w:id="161"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"_Toc396304545"</w:instrText>
            </w:r>
            <w:r w:rsidRPr="00E0485B">
              <w:rPr>
                <w:rStyle w:val="Hyperlink"/>
                <w:noProof/>
              </w:rPr>
              <w:instrText xml:space="preserve"> </w:instrText>
            </w:r>
            <w:r w:rsidRPr="00E0485B">
              <w:rPr>
                <w:rStyle w:val="Hyperlink"/>
                <w:noProof/>
              </w:rPr>
              <w:fldChar w:fldCharType="separate"/>
            </w:r>
            <w:r w:rsidRPr="00E0485B">
              <w:rPr>
                <w:rStyle w:val="Hyperlink"/>
                <w:noProof/>
              </w:rPr>
              <w:t>4.7</w:t>
            </w:r>
            <w:r>
              <w:rPr>
                <w:rFonts w:asciiTheme="minorHAnsi" w:eastAsiaTheme="minorEastAsia" w:hAnsiTheme="minorHAnsi" w:cstheme="minorBidi"/>
                <w:caps w:val="0"/>
                <w:noProof/>
                <w:sz w:val="22"/>
                <w:szCs w:val="22"/>
              </w:rPr>
              <w:tab/>
            </w:r>
            <w:r w:rsidRPr="00E0485B">
              <w:rPr>
                <w:rStyle w:val="Hyperlink"/>
                <w:noProof/>
              </w:rPr>
              <w:t>Return Space Link Protocol ASC</w:t>
            </w:r>
            <w:r>
              <w:rPr>
                <w:noProof/>
                <w:webHidden/>
              </w:rPr>
              <w:tab/>
            </w:r>
            <w:r>
              <w:rPr>
                <w:noProof/>
                <w:webHidden/>
              </w:rPr>
              <w:fldChar w:fldCharType="begin"/>
            </w:r>
            <w:r>
              <w:rPr>
                <w:noProof/>
                <w:webHidden/>
              </w:rPr>
              <w:instrText xml:space="preserve"> PAGEREF _Toc396304545 \h </w:instrText>
            </w:r>
          </w:ins>
          <w:r>
            <w:rPr>
              <w:noProof/>
              <w:webHidden/>
            </w:rPr>
          </w:r>
          <w:r>
            <w:rPr>
              <w:noProof/>
              <w:webHidden/>
            </w:rPr>
            <w:fldChar w:fldCharType="separate"/>
          </w:r>
          <w:ins w:id="162" w:author="John Pietras" w:date="2014-08-20T13:48:00Z">
            <w:r w:rsidR="0036095E">
              <w:rPr>
                <w:noProof/>
                <w:webHidden/>
              </w:rPr>
              <w:t>4-9</w:t>
            </w:r>
          </w:ins>
          <w:ins w:id="163" w:author="John Pietras" w:date="2014-08-20T13:26:00Z">
            <w:r>
              <w:rPr>
                <w:noProof/>
                <w:webHidden/>
              </w:rPr>
              <w:fldChar w:fldCharType="end"/>
            </w:r>
            <w:r w:rsidRPr="00E0485B">
              <w:rPr>
                <w:rStyle w:val="Hyperlink"/>
                <w:noProof/>
              </w:rPr>
              <w:fldChar w:fldCharType="end"/>
            </w:r>
          </w:ins>
        </w:p>
        <w:p w14:paraId="057C8BCB" w14:textId="77777777" w:rsidR="00B12394" w:rsidRDefault="00B12394">
          <w:pPr>
            <w:pStyle w:val="TOC3"/>
            <w:tabs>
              <w:tab w:val="left" w:pos="1627"/>
            </w:tabs>
            <w:rPr>
              <w:ins w:id="164" w:author="John Pietras" w:date="2014-08-20T13:26:00Z"/>
              <w:rFonts w:asciiTheme="minorHAnsi" w:eastAsiaTheme="minorEastAsia" w:hAnsiTheme="minorHAnsi" w:cstheme="minorBidi"/>
              <w:caps w:val="0"/>
              <w:noProof/>
              <w:sz w:val="22"/>
              <w:szCs w:val="22"/>
            </w:rPr>
          </w:pPr>
          <w:ins w:id="165"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"_Toc396304546"</w:instrText>
            </w:r>
            <w:r w:rsidRPr="00E0485B">
              <w:rPr>
                <w:rStyle w:val="Hyperlink"/>
                <w:noProof/>
              </w:rPr>
              <w:instrText xml:space="preserve"> </w:instrText>
            </w:r>
            <w:r w:rsidRPr="00E0485B">
              <w:rPr>
                <w:rStyle w:val="Hyperlink"/>
                <w:noProof/>
              </w:rPr>
              <w:fldChar w:fldCharType="separate"/>
            </w:r>
            <w:r w:rsidRPr="00E0485B">
              <w:rPr>
                <w:rStyle w:val="Hyperlink"/>
                <w:noProof/>
              </w:rPr>
              <w:t>4.7.1</w:t>
            </w:r>
            <w:r>
              <w:rPr>
                <w:rFonts w:asciiTheme="minorHAnsi" w:eastAsiaTheme="minorEastAsia" w:hAnsiTheme="minorHAnsi" w:cstheme="minorBidi"/>
                <w:caps w:val="0"/>
                <w:noProof/>
                <w:sz w:val="22"/>
                <w:szCs w:val="22"/>
              </w:rPr>
              <w:tab/>
            </w:r>
            <w:r w:rsidRPr="00E0485B">
              <w:rPr>
                <w:rStyle w:val="Hyperlink"/>
                <w:noProof/>
              </w:rPr>
              <w:t>Return TM/AOS Space Link Protocol Specialization of the Return Space Link Protocol ASC</w:t>
            </w:r>
            <w:r>
              <w:rPr>
                <w:noProof/>
                <w:webHidden/>
              </w:rPr>
              <w:tab/>
            </w:r>
            <w:r>
              <w:rPr>
                <w:noProof/>
                <w:webHidden/>
              </w:rPr>
              <w:fldChar w:fldCharType="begin"/>
            </w:r>
            <w:r>
              <w:rPr>
                <w:noProof/>
                <w:webHidden/>
              </w:rPr>
              <w:instrText xml:space="preserve"> PAGEREF _Toc396304546 \h </w:instrText>
            </w:r>
          </w:ins>
          <w:r>
            <w:rPr>
              <w:noProof/>
              <w:webHidden/>
            </w:rPr>
          </w:r>
          <w:r>
            <w:rPr>
              <w:noProof/>
              <w:webHidden/>
            </w:rPr>
            <w:fldChar w:fldCharType="separate"/>
          </w:r>
          <w:ins w:id="166" w:author="John Pietras" w:date="2014-08-20T13:48:00Z">
            <w:r w:rsidR="0036095E">
              <w:rPr>
                <w:noProof/>
                <w:webHidden/>
              </w:rPr>
              <w:t>4-9</w:t>
            </w:r>
          </w:ins>
          <w:ins w:id="167" w:author="John Pietras" w:date="2014-08-20T13:26:00Z">
            <w:r>
              <w:rPr>
                <w:noProof/>
                <w:webHidden/>
              </w:rPr>
              <w:fldChar w:fldCharType="end"/>
            </w:r>
            <w:r w:rsidRPr="00E0485B">
              <w:rPr>
                <w:rStyle w:val="Hyperlink"/>
                <w:noProof/>
              </w:rPr>
              <w:fldChar w:fldCharType="end"/>
            </w:r>
          </w:ins>
        </w:p>
        <w:p w14:paraId="160BB00F" w14:textId="77777777" w:rsidR="00B12394" w:rsidRDefault="00B12394">
          <w:pPr>
            <w:pStyle w:val="TOC2"/>
            <w:tabs>
              <w:tab w:val="left" w:pos="907"/>
            </w:tabs>
            <w:rPr>
              <w:ins w:id="168" w:author="John Pietras" w:date="2014-08-20T13:26:00Z"/>
              <w:rFonts w:asciiTheme="minorHAnsi" w:eastAsiaTheme="minorEastAsia" w:hAnsiTheme="minorHAnsi" w:cstheme="minorBidi"/>
              <w:caps w:val="0"/>
              <w:noProof/>
              <w:sz w:val="22"/>
              <w:szCs w:val="22"/>
            </w:rPr>
          </w:pPr>
          <w:ins w:id="169"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"_Toc396304547"</w:instrText>
            </w:r>
            <w:r w:rsidRPr="00E0485B">
              <w:rPr>
                <w:rStyle w:val="Hyperlink"/>
                <w:noProof/>
              </w:rPr>
              <w:instrText xml:space="preserve"> </w:instrText>
            </w:r>
            <w:r w:rsidRPr="00E0485B">
              <w:rPr>
                <w:rStyle w:val="Hyperlink"/>
                <w:noProof/>
              </w:rPr>
              <w:fldChar w:fldCharType="separate"/>
            </w:r>
            <w:r w:rsidRPr="00E0485B">
              <w:rPr>
                <w:rStyle w:val="Hyperlink"/>
                <w:noProof/>
              </w:rPr>
              <w:t>4.8</w:t>
            </w:r>
            <w:r>
              <w:rPr>
                <w:rFonts w:asciiTheme="minorHAnsi" w:eastAsiaTheme="minorEastAsia" w:hAnsiTheme="minorHAnsi" w:cstheme="minorBidi"/>
                <w:caps w:val="0"/>
                <w:noProof/>
                <w:sz w:val="22"/>
                <w:szCs w:val="22"/>
              </w:rPr>
              <w:tab/>
            </w:r>
            <w:r w:rsidRPr="00E0485B">
              <w:rPr>
                <w:rStyle w:val="Hyperlink"/>
                <w:noProof/>
              </w:rPr>
              <w:t>SLS Data Delivery Production ASC</w:t>
            </w:r>
            <w:r>
              <w:rPr>
                <w:noProof/>
                <w:webHidden/>
              </w:rPr>
              <w:tab/>
            </w:r>
            <w:r>
              <w:rPr>
                <w:noProof/>
                <w:webHidden/>
              </w:rPr>
              <w:fldChar w:fldCharType="begin"/>
            </w:r>
            <w:r>
              <w:rPr>
                <w:noProof/>
                <w:webHidden/>
              </w:rPr>
              <w:instrText xml:space="preserve"> PAGEREF _Toc396304547 \h </w:instrText>
            </w:r>
          </w:ins>
          <w:r>
            <w:rPr>
              <w:noProof/>
              <w:webHidden/>
            </w:rPr>
          </w:r>
          <w:r>
            <w:rPr>
              <w:noProof/>
              <w:webHidden/>
            </w:rPr>
            <w:fldChar w:fldCharType="separate"/>
          </w:r>
          <w:ins w:id="170" w:author="John Pietras" w:date="2014-08-20T13:48:00Z">
            <w:r w:rsidR="0036095E">
              <w:rPr>
                <w:noProof/>
                <w:webHidden/>
              </w:rPr>
              <w:t>4-10</w:t>
            </w:r>
          </w:ins>
          <w:ins w:id="171" w:author="John Pietras" w:date="2014-08-20T13:26:00Z">
            <w:r>
              <w:rPr>
                <w:noProof/>
                <w:webHidden/>
              </w:rPr>
              <w:fldChar w:fldCharType="end"/>
            </w:r>
            <w:r w:rsidRPr="00E0485B">
              <w:rPr>
                <w:rStyle w:val="Hyperlink"/>
                <w:noProof/>
              </w:rPr>
              <w:fldChar w:fldCharType="end"/>
            </w:r>
          </w:ins>
        </w:p>
        <w:p w14:paraId="596DE399" w14:textId="77777777" w:rsidR="00B12394" w:rsidRDefault="00B12394">
          <w:pPr>
            <w:pStyle w:val="TOC3"/>
            <w:tabs>
              <w:tab w:val="left" w:pos="1627"/>
            </w:tabs>
            <w:rPr>
              <w:ins w:id="172" w:author="John Pietras" w:date="2014-08-20T13:26:00Z"/>
              <w:rFonts w:asciiTheme="minorHAnsi" w:eastAsiaTheme="minorEastAsia" w:hAnsiTheme="minorHAnsi" w:cstheme="minorBidi"/>
              <w:caps w:val="0"/>
              <w:noProof/>
              <w:sz w:val="22"/>
              <w:szCs w:val="22"/>
            </w:rPr>
          </w:pPr>
          <w:ins w:id="173"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"_Toc396304548"</w:instrText>
            </w:r>
            <w:r w:rsidRPr="00E0485B">
              <w:rPr>
                <w:rStyle w:val="Hyperlink"/>
                <w:noProof/>
              </w:rPr>
              <w:instrText xml:space="preserve"> </w:instrText>
            </w:r>
            <w:r w:rsidRPr="00E0485B">
              <w:rPr>
                <w:rStyle w:val="Hyperlink"/>
                <w:noProof/>
              </w:rPr>
              <w:fldChar w:fldCharType="separate"/>
            </w:r>
            <w:r w:rsidRPr="00E0485B">
              <w:rPr>
                <w:rStyle w:val="Hyperlink"/>
                <w:noProof/>
              </w:rPr>
              <w:t>4.8.1</w:t>
            </w:r>
            <w:r>
              <w:rPr>
                <w:rFonts w:asciiTheme="minorHAnsi" w:eastAsiaTheme="minorEastAsia" w:hAnsiTheme="minorHAnsi" w:cstheme="minorBidi"/>
                <w:caps w:val="0"/>
                <w:noProof/>
                <w:sz w:val="22"/>
                <w:szCs w:val="22"/>
              </w:rPr>
              <w:tab/>
            </w:r>
            <w:r w:rsidRPr="00E0485B">
              <w:rPr>
                <w:rStyle w:val="Hyperlink"/>
                <w:noProof/>
              </w:rPr>
              <w:t>Frame Data Sink SC Specialization of the SLS Data Delivery Production ASC</w:t>
            </w:r>
            <w:r>
              <w:rPr>
                <w:noProof/>
                <w:webHidden/>
              </w:rPr>
              <w:tab/>
            </w:r>
            <w:r>
              <w:rPr>
                <w:noProof/>
                <w:webHidden/>
              </w:rPr>
              <w:fldChar w:fldCharType="begin"/>
            </w:r>
            <w:r>
              <w:rPr>
                <w:noProof/>
                <w:webHidden/>
              </w:rPr>
              <w:instrText xml:space="preserve"> PAGEREF _Toc396304548 \h </w:instrText>
            </w:r>
          </w:ins>
          <w:r>
            <w:rPr>
              <w:noProof/>
              <w:webHidden/>
            </w:rPr>
          </w:r>
          <w:r>
            <w:rPr>
              <w:noProof/>
              <w:webHidden/>
            </w:rPr>
            <w:fldChar w:fldCharType="separate"/>
          </w:r>
          <w:ins w:id="174" w:author="John Pietras" w:date="2014-08-20T13:48:00Z">
            <w:r w:rsidR="0036095E">
              <w:rPr>
                <w:noProof/>
                <w:webHidden/>
              </w:rPr>
              <w:t>4-10</w:t>
            </w:r>
          </w:ins>
          <w:ins w:id="175" w:author="John Pietras" w:date="2014-08-20T13:26:00Z">
            <w:r>
              <w:rPr>
                <w:noProof/>
                <w:webHidden/>
              </w:rPr>
              <w:fldChar w:fldCharType="end"/>
            </w:r>
            <w:r w:rsidRPr="00E0485B">
              <w:rPr>
                <w:rStyle w:val="Hyperlink"/>
                <w:noProof/>
              </w:rPr>
              <w:fldChar w:fldCharType="end"/>
            </w:r>
          </w:ins>
        </w:p>
        <w:p w14:paraId="67C14E9A" w14:textId="77777777" w:rsidR="00B12394" w:rsidRDefault="00B12394">
          <w:pPr>
            <w:pStyle w:val="TOC3"/>
            <w:tabs>
              <w:tab w:val="left" w:pos="1627"/>
            </w:tabs>
            <w:rPr>
              <w:ins w:id="176" w:author="John Pietras" w:date="2014-08-20T13:26:00Z"/>
              <w:rFonts w:asciiTheme="minorHAnsi" w:eastAsiaTheme="minorEastAsia" w:hAnsiTheme="minorHAnsi" w:cstheme="minorBidi"/>
              <w:caps w:val="0"/>
              <w:noProof/>
              <w:sz w:val="22"/>
              <w:szCs w:val="22"/>
            </w:rPr>
          </w:pPr>
          <w:ins w:id="177"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"_Toc396304549"</w:instrText>
            </w:r>
            <w:r w:rsidRPr="00E0485B">
              <w:rPr>
                <w:rStyle w:val="Hyperlink"/>
                <w:noProof/>
              </w:rPr>
              <w:instrText xml:space="preserve"> </w:instrText>
            </w:r>
            <w:r w:rsidRPr="00E0485B">
              <w:rPr>
                <w:rStyle w:val="Hyperlink"/>
                <w:noProof/>
              </w:rPr>
              <w:fldChar w:fldCharType="separate"/>
            </w:r>
            <w:r w:rsidRPr="00E0485B">
              <w:rPr>
                <w:rStyle w:val="Hyperlink"/>
                <w:noProof/>
              </w:rPr>
              <w:t>4.8.2</w:t>
            </w:r>
            <w:r>
              <w:rPr>
                <w:rFonts w:asciiTheme="minorHAnsi" w:eastAsiaTheme="minorEastAsia" w:hAnsiTheme="minorHAnsi" w:cstheme="minorBidi"/>
                <w:caps w:val="0"/>
                <w:noProof/>
                <w:sz w:val="22"/>
                <w:szCs w:val="22"/>
              </w:rPr>
              <w:tab/>
            </w:r>
            <w:r w:rsidRPr="00E0485B">
              <w:rPr>
                <w:rStyle w:val="Hyperlink"/>
                <w:noProof/>
              </w:rPr>
              <w:t>Telemetry Segment Sink SC Specialization of the SLS Data Delivery Production ASC</w:t>
            </w:r>
            <w:r>
              <w:rPr>
                <w:noProof/>
                <w:webHidden/>
              </w:rPr>
              <w:tab/>
            </w:r>
            <w:r>
              <w:rPr>
                <w:noProof/>
                <w:webHidden/>
              </w:rPr>
              <w:fldChar w:fldCharType="begin"/>
            </w:r>
            <w:r>
              <w:rPr>
                <w:noProof/>
                <w:webHidden/>
              </w:rPr>
              <w:instrText xml:space="preserve"> PAGEREF _Toc396304549 \h </w:instrText>
            </w:r>
          </w:ins>
          <w:r>
            <w:rPr>
              <w:noProof/>
              <w:webHidden/>
            </w:rPr>
          </w:r>
          <w:r>
            <w:rPr>
              <w:noProof/>
              <w:webHidden/>
            </w:rPr>
            <w:fldChar w:fldCharType="separate"/>
          </w:r>
          <w:ins w:id="178" w:author="John Pietras" w:date="2014-08-20T13:48:00Z">
            <w:r w:rsidR="0036095E">
              <w:rPr>
                <w:noProof/>
                <w:webHidden/>
              </w:rPr>
              <w:t>4-11</w:t>
            </w:r>
          </w:ins>
          <w:ins w:id="179" w:author="John Pietras" w:date="2014-08-20T13:26:00Z">
            <w:r>
              <w:rPr>
                <w:noProof/>
                <w:webHidden/>
              </w:rPr>
              <w:fldChar w:fldCharType="end"/>
            </w:r>
            <w:r w:rsidRPr="00E0485B">
              <w:rPr>
                <w:rStyle w:val="Hyperlink"/>
                <w:noProof/>
              </w:rPr>
              <w:fldChar w:fldCharType="end"/>
            </w:r>
          </w:ins>
        </w:p>
        <w:p w14:paraId="7DF16AF8" w14:textId="77777777" w:rsidR="00B12394" w:rsidRDefault="00B12394">
          <w:pPr>
            <w:pStyle w:val="TOC3"/>
            <w:tabs>
              <w:tab w:val="left" w:pos="1627"/>
            </w:tabs>
            <w:rPr>
              <w:ins w:id="180" w:author="John Pietras" w:date="2014-08-20T13:26:00Z"/>
              <w:rFonts w:asciiTheme="minorHAnsi" w:eastAsiaTheme="minorEastAsia" w:hAnsiTheme="minorHAnsi" w:cstheme="minorBidi"/>
              <w:caps w:val="0"/>
              <w:noProof/>
              <w:sz w:val="22"/>
              <w:szCs w:val="22"/>
            </w:rPr>
          </w:pPr>
          <w:ins w:id="181"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"_Toc396304550"</w:instrText>
            </w:r>
            <w:r w:rsidRPr="00E0485B">
              <w:rPr>
                <w:rStyle w:val="Hyperlink"/>
                <w:noProof/>
              </w:rPr>
              <w:instrText xml:space="preserve"> </w:instrText>
            </w:r>
            <w:r w:rsidRPr="00E0485B">
              <w:rPr>
                <w:rStyle w:val="Hyperlink"/>
                <w:noProof/>
              </w:rPr>
              <w:fldChar w:fldCharType="separate"/>
            </w:r>
            <w:r w:rsidRPr="00E0485B">
              <w:rPr>
                <w:rStyle w:val="Hyperlink"/>
                <w:noProof/>
              </w:rPr>
              <w:t>4.8.3</w:t>
            </w:r>
            <w:r>
              <w:rPr>
                <w:rFonts w:asciiTheme="minorHAnsi" w:eastAsiaTheme="minorEastAsia" w:hAnsiTheme="minorHAnsi" w:cstheme="minorBidi"/>
                <w:caps w:val="0"/>
                <w:noProof/>
                <w:sz w:val="22"/>
                <w:szCs w:val="22"/>
              </w:rPr>
              <w:tab/>
            </w:r>
            <w:r w:rsidRPr="00E0485B">
              <w:rPr>
                <w:rStyle w:val="Hyperlink"/>
                <w:noProof/>
              </w:rPr>
              <w:t>Forward File SC Specialization of the SLS Data Delivery Production ASC</w:t>
            </w:r>
            <w:r>
              <w:rPr>
                <w:noProof/>
                <w:webHidden/>
              </w:rPr>
              <w:tab/>
            </w:r>
            <w:r>
              <w:rPr>
                <w:noProof/>
                <w:webHidden/>
              </w:rPr>
              <w:fldChar w:fldCharType="begin"/>
            </w:r>
            <w:r>
              <w:rPr>
                <w:noProof/>
                <w:webHidden/>
              </w:rPr>
              <w:instrText xml:space="preserve"> PAGEREF _Toc396304550 \h </w:instrText>
            </w:r>
          </w:ins>
          <w:r>
            <w:rPr>
              <w:noProof/>
              <w:webHidden/>
            </w:rPr>
          </w:r>
          <w:r>
            <w:rPr>
              <w:noProof/>
              <w:webHidden/>
            </w:rPr>
            <w:fldChar w:fldCharType="separate"/>
          </w:r>
          <w:ins w:id="182" w:author="John Pietras" w:date="2014-08-20T13:48:00Z">
            <w:r w:rsidR="0036095E">
              <w:rPr>
                <w:noProof/>
                <w:webHidden/>
              </w:rPr>
              <w:t>4-11</w:t>
            </w:r>
          </w:ins>
          <w:ins w:id="183" w:author="John Pietras" w:date="2014-08-20T13:26:00Z">
            <w:r>
              <w:rPr>
                <w:noProof/>
                <w:webHidden/>
              </w:rPr>
              <w:fldChar w:fldCharType="end"/>
            </w:r>
            <w:r w:rsidRPr="00E0485B">
              <w:rPr>
                <w:rStyle w:val="Hyperlink"/>
                <w:noProof/>
              </w:rPr>
              <w:fldChar w:fldCharType="end"/>
            </w:r>
          </w:ins>
        </w:p>
        <w:p w14:paraId="31A1A40E" w14:textId="77777777" w:rsidR="00B12394" w:rsidRDefault="00B12394">
          <w:pPr>
            <w:pStyle w:val="TOC3"/>
            <w:tabs>
              <w:tab w:val="left" w:pos="1627"/>
            </w:tabs>
            <w:rPr>
              <w:ins w:id="184" w:author="John Pietras" w:date="2014-08-20T13:26:00Z"/>
              <w:rFonts w:asciiTheme="minorHAnsi" w:eastAsiaTheme="minorEastAsia" w:hAnsiTheme="minorHAnsi" w:cstheme="minorBidi"/>
              <w:caps w:val="0"/>
              <w:noProof/>
              <w:sz w:val="22"/>
              <w:szCs w:val="22"/>
            </w:rPr>
          </w:pPr>
          <w:ins w:id="185"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"_Toc396304551"</w:instrText>
            </w:r>
            <w:r w:rsidRPr="00E0485B">
              <w:rPr>
                <w:rStyle w:val="Hyperlink"/>
                <w:noProof/>
              </w:rPr>
              <w:instrText xml:space="preserve"> </w:instrText>
            </w:r>
            <w:r w:rsidRPr="00E0485B">
              <w:rPr>
                <w:rStyle w:val="Hyperlink"/>
                <w:noProof/>
              </w:rPr>
              <w:fldChar w:fldCharType="separate"/>
            </w:r>
            <w:r w:rsidRPr="00E0485B">
              <w:rPr>
                <w:rStyle w:val="Hyperlink"/>
                <w:noProof/>
              </w:rPr>
              <w:t>4.8.4</w:t>
            </w:r>
            <w:r>
              <w:rPr>
                <w:rFonts w:asciiTheme="minorHAnsi" w:eastAsiaTheme="minorEastAsia" w:hAnsiTheme="minorHAnsi" w:cstheme="minorBidi"/>
                <w:caps w:val="0"/>
                <w:noProof/>
                <w:sz w:val="22"/>
                <w:szCs w:val="22"/>
              </w:rPr>
              <w:tab/>
            </w:r>
            <w:r w:rsidRPr="00E0485B">
              <w:rPr>
                <w:rStyle w:val="Hyperlink"/>
                <w:noProof/>
              </w:rPr>
              <w:t>Return File SC Specialization of the SLS Data Delivery Production ASC</w:t>
            </w:r>
            <w:r>
              <w:rPr>
                <w:noProof/>
                <w:webHidden/>
              </w:rPr>
              <w:tab/>
            </w:r>
            <w:r>
              <w:rPr>
                <w:noProof/>
                <w:webHidden/>
              </w:rPr>
              <w:fldChar w:fldCharType="begin"/>
            </w:r>
            <w:r>
              <w:rPr>
                <w:noProof/>
                <w:webHidden/>
              </w:rPr>
              <w:instrText xml:space="preserve"> PAGEREF _Toc396304551 \h </w:instrText>
            </w:r>
          </w:ins>
          <w:r>
            <w:rPr>
              <w:noProof/>
              <w:webHidden/>
            </w:rPr>
          </w:r>
          <w:r>
            <w:rPr>
              <w:noProof/>
              <w:webHidden/>
            </w:rPr>
            <w:fldChar w:fldCharType="separate"/>
          </w:r>
          <w:ins w:id="186" w:author="John Pietras" w:date="2014-08-20T13:48:00Z">
            <w:r w:rsidR="0036095E">
              <w:rPr>
                <w:noProof/>
                <w:webHidden/>
              </w:rPr>
              <w:t>4-12</w:t>
            </w:r>
          </w:ins>
          <w:ins w:id="187" w:author="John Pietras" w:date="2014-08-20T13:26:00Z">
            <w:r>
              <w:rPr>
                <w:noProof/>
                <w:webHidden/>
              </w:rPr>
              <w:fldChar w:fldCharType="end"/>
            </w:r>
            <w:r w:rsidRPr="00E0485B">
              <w:rPr>
                <w:rStyle w:val="Hyperlink"/>
                <w:noProof/>
              </w:rPr>
              <w:fldChar w:fldCharType="end"/>
            </w:r>
          </w:ins>
        </w:p>
        <w:p w14:paraId="211F7F96" w14:textId="77777777" w:rsidR="00B12394" w:rsidRDefault="00B12394">
          <w:pPr>
            <w:pStyle w:val="TOC2"/>
            <w:tabs>
              <w:tab w:val="left" w:pos="907"/>
            </w:tabs>
            <w:rPr>
              <w:ins w:id="188" w:author="John Pietras" w:date="2014-08-20T13:26:00Z"/>
              <w:rFonts w:asciiTheme="minorHAnsi" w:eastAsiaTheme="minorEastAsia" w:hAnsiTheme="minorHAnsi" w:cstheme="minorBidi"/>
              <w:caps w:val="0"/>
              <w:noProof/>
              <w:sz w:val="22"/>
              <w:szCs w:val="22"/>
            </w:rPr>
          </w:pPr>
          <w:ins w:id="189"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"_Toc396304552"</w:instrText>
            </w:r>
            <w:r w:rsidRPr="00E0485B">
              <w:rPr>
                <w:rStyle w:val="Hyperlink"/>
                <w:noProof/>
              </w:rPr>
              <w:instrText xml:space="preserve"> </w:instrText>
            </w:r>
            <w:r w:rsidRPr="00E0485B">
              <w:rPr>
                <w:rStyle w:val="Hyperlink"/>
                <w:noProof/>
              </w:rPr>
              <w:fldChar w:fldCharType="separate"/>
            </w:r>
            <w:r w:rsidRPr="00E0485B">
              <w:rPr>
                <w:rStyle w:val="Hyperlink"/>
                <w:noProof/>
              </w:rPr>
              <w:t>4.9</w:t>
            </w:r>
            <w:r>
              <w:rPr>
                <w:rFonts w:asciiTheme="minorHAnsi" w:eastAsiaTheme="minorEastAsia" w:hAnsiTheme="minorHAnsi" w:cstheme="minorBidi"/>
                <w:caps w:val="0"/>
                <w:noProof/>
                <w:sz w:val="22"/>
                <w:szCs w:val="22"/>
              </w:rPr>
              <w:tab/>
            </w:r>
            <w:r w:rsidRPr="00E0485B">
              <w:rPr>
                <w:rStyle w:val="Hyperlink"/>
                <w:noProof/>
              </w:rPr>
              <w:t>SLS Radiometric Data Production ASC</w:t>
            </w:r>
            <w:r>
              <w:rPr>
                <w:noProof/>
                <w:webHidden/>
              </w:rPr>
              <w:tab/>
            </w:r>
            <w:r>
              <w:rPr>
                <w:noProof/>
                <w:webHidden/>
              </w:rPr>
              <w:fldChar w:fldCharType="begin"/>
            </w:r>
            <w:r>
              <w:rPr>
                <w:noProof/>
                <w:webHidden/>
              </w:rPr>
              <w:instrText xml:space="preserve"> PAGEREF _Toc396304552 \h </w:instrText>
            </w:r>
          </w:ins>
          <w:r>
            <w:rPr>
              <w:noProof/>
              <w:webHidden/>
            </w:rPr>
          </w:r>
          <w:r>
            <w:rPr>
              <w:noProof/>
              <w:webHidden/>
            </w:rPr>
            <w:fldChar w:fldCharType="separate"/>
          </w:r>
          <w:ins w:id="190" w:author="John Pietras" w:date="2014-08-20T13:48:00Z">
            <w:r w:rsidR="0036095E">
              <w:rPr>
                <w:noProof/>
                <w:webHidden/>
              </w:rPr>
              <w:t>4-12</w:t>
            </w:r>
          </w:ins>
          <w:ins w:id="191" w:author="John Pietras" w:date="2014-08-20T13:26:00Z">
            <w:r>
              <w:rPr>
                <w:noProof/>
                <w:webHidden/>
              </w:rPr>
              <w:fldChar w:fldCharType="end"/>
            </w:r>
            <w:r w:rsidRPr="00E0485B">
              <w:rPr>
                <w:rStyle w:val="Hyperlink"/>
                <w:noProof/>
              </w:rPr>
              <w:fldChar w:fldCharType="end"/>
            </w:r>
          </w:ins>
        </w:p>
        <w:p w14:paraId="506E5071" w14:textId="77777777" w:rsidR="00B12394" w:rsidRDefault="00B12394">
          <w:pPr>
            <w:pStyle w:val="TOC3"/>
            <w:tabs>
              <w:tab w:val="left" w:pos="1627"/>
            </w:tabs>
            <w:rPr>
              <w:ins w:id="192" w:author="John Pietras" w:date="2014-08-20T13:26:00Z"/>
              <w:rFonts w:asciiTheme="minorHAnsi" w:eastAsiaTheme="minorEastAsia" w:hAnsiTheme="minorHAnsi" w:cstheme="minorBidi"/>
              <w:caps w:val="0"/>
              <w:noProof/>
              <w:sz w:val="22"/>
              <w:szCs w:val="22"/>
            </w:rPr>
          </w:pPr>
          <w:ins w:id="193"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"_Toc396304553"</w:instrText>
            </w:r>
            <w:r w:rsidRPr="00E0485B">
              <w:rPr>
                <w:rStyle w:val="Hyperlink"/>
                <w:noProof/>
              </w:rPr>
              <w:instrText xml:space="preserve"> </w:instrText>
            </w:r>
            <w:r w:rsidRPr="00E0485B">
              <w:rPr>
                <w:rStyle w:val="Hyperlink"/>
                <w:noProof/>
              </w:rPr>
              <w:fldChar w:fldCharType="separate"/>
            </w:r>
            <w:r w:rsidRPr="00E0485B">
              <w:rPr>
                <w:rStyle w:val="Hyperlink"/>
                <w:noProof/>
              </w:rPr>
              <w:t>4.9.1</w:t>
            </w:r>
            <w:r>
              <w:rPr>
                <w:rFonts w:asciiTheme="minorHAnsi" w:eastAsiaTheme="minorEastAsia" w:hAnsiTheme="minorHAnsi" w:cstheme="minorBidi"/>
                <w:caps w:val="0"/>
                <w:noProof/>
                <w:sz w:val="22"/>
                <w:szCs w:val="22"/>
              </w:rPr>
              <w:tab/>
            </w:r>
            <w:r w:rsidRPr="00E0485B">
              <w:rPr>
                <w:rStyle w:val="Hyperlink"/>
                <w:noProof/>
              </w:rPr>
              <w:t>Real-Time Radiometric Data SC specialization of the SLS Radiometric Data Production ASC</w:t>
            </w:r>
            <w:r>
              <w:rPr>
                <w:noProof/>
                <w:webHidden/>
              </w:rPr>
              <w:tab/>
            </w:r>
            <w:r>
              <w:rPr>
                <w:noProof/>
                <w:webHidden/>
              </w:rPr>
              <w:fldChar w:fldCharType="begin"/>
            </w:r>
            <w:r>
              <w:rPr>
                <w:noProof/>
                <w:webHidden/>
              </w:rPr>
              <w:instrText xml:space="preserve"> PAGEREF _Toc396304553 \h </w:instrText>
            </w:r>
          </w:ins>
          <w:r>
            <w:rPr>
              <w:noProof/>
              <w:webHidden/>
            </w:rPr>
          </w:r>
          <w:r>
            <w:rPr>
              <w:noProof/>
              <w:webHidden/>
            </w:rPr>
            <w:fldChar w:fldCharType="separate"/>
          </w:r>
          <w:ins w:id="194" w:author="John Pietras" w:date="2014-08-20T13:48:00Z">
            <w:r w:rsidR="0036095E">
              <w:rPr>
                <w:noProof/>
                <w:webHidden/>
              </w:rPr>
              <w:t>4-12</w:t>
            </w:r>
          </w:ins>
          <w:ins w:id="195" w:author="John Pietras" w:date="2014-08-20T13:26:00Z">
            <w:r>
              <w:rPr>
                <w:noProof/>
                <w:webHidden/>
              </w:rPr>
              <w:fldChar w:fldCharType="end"/>
            </w:r>
            <w:r w:rsidRPr="00E0485B">
              <w:rPr>
                <w:rStyle w:val="Hyperlink"/>
                <w:noProof/>
              </w:rPr>
              <w:fldChar w:fldCharType="end"/>
            </w:r>
          </w:ins>
        </w:p>
        <w:p w14:paraId="3310ECAC" w14:textId="77777777" w:rsidR="00B12394" w:rsidRDefault="00B12394">
          <w:pPr>
            <w:pStyle w:val="TOC3"/>
            <w:tabs>
              <w:tab w:val="left" w:pos="1627"/>
            </w:tabs>
            <w:rPr>
              <w:ins w:id="196" w:author="John Pietras" w:date="2014-08-20T13:26:00Z"/>
              <w:rFonts w:asciiTheme="minorHAnsi" w:eastAsiaTheme="minorEastAsia" w:hAnsiTheme="minorHAnsi" w:cstheme="minorBidi"/>
              <w:caps w:val="0"/>
              <w:noProof/>
              <w:sz w:val="22"/>
              <w:szCs w:val="22"/>
            </w:rPr>
          </w:pPr>
          <w:ins w:id="197"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"_Toc396304554"</w:instrText>
            </w:r>
            <w:r w:rsidRPr="00E0485B">
              <w:rPr>
                <w:rStyle w:val="Hyperlink"/>
                <w:noProof/>
              </w:rPr>
              <w:instrText xml:space="preserve"> </w:instrText>
            </w:r>
            <w:r w:rsidRPr="00E0485B">
              <w:rPr>
                <w:rStyle w:val="Hyperlink"/>
                <w:noProof/>
              </w:rPr>
              <w:fldChar w:fldCharType="separate"/>
            </w:r>
            <w:r w:rsidRPr="00E0485B">
              <w:rPr>
                <w:rStyle w:val="Hyperlink"/>
                <w:noProof/>
              </w:rPr>
              <w:t>4.9.2</w:t>
            </w:r>
            <w:r>
              <w:rPr>
                <w:rFonts w:asciiTheme="minorHAnsi" w:eastAsiaTheme="minorEastAsia" w:hAnsiTheme="minorHAnsi" w:cstheme="minorBidi"/>
                <w:caps w:val="0"/>
                <w:noProof/>
                <w:sz w:val="22"/>
                <w:szCs w:val="22"/>
              </w:rPr>
              <w:tab/>
            </w:r>
            <w:r w:rsidRPr="00E0485B">
              <w:rPr>
                <w:rStyle w:val="Hyperlink"/>
                <w:noProof/>
              </w:rPr>
              <w:t>Raw Radiometric Data Collection  SC specialization of the SLS Radiometric Data Production ASC</w:t>
            </w:r>
            <w:r>
              <w:rPr>
                <w:noProof/>
                <w:webHidden/>
              </w:rPr>
              <w:tab/>
            </w:r>
            <w:r>
              <w:rPr>
                <w:noProof/>
                <w:webHidden/>
              </w:rPr>
              <w:fldChar w:fldCharType="begin"/>
            </w:r>
            <w:r>
              <w:rPr>
                <w:noProof/>
                <w:webHidden/>
              </w:rPr>
              <w:instrText xml:space="preserve"> PAGEREF _Toc396304554 \h </w:instrText>
            </w:r>
          </w:ins>
          <w:r>
            <w:rPr>
              <w:noProof/>
              <w:webHidden/>
            </w:rPr>
          </w:r>
          <w:r>
            <w:rPr>
              <w:noProof/>
              <w:webHidden/>
            </w:rPr>
            <w:fldChar w:fldCharType="separate"/>
          </w:r>
          <w:ins w:id="198" w:author="John Pietras" w:date="2014-08-20T13:48:00Z">
            <w:r w:rsidR="0036095E">
              <w:rPr>
                <w:noProof/>
                <w:webHidden/>
              </w:rPr>
              <w:t>4-13</w:t>
            </w:r>
          </w:ins>
          <w:ins w:id="199" w:author="John Pietras" w:date="2014-08-20T13:26:00Z">
            <w:r>
              <w:rPr>
                <w:noProof/>
                <w:webHidden/>
              </w:rPr>
              <w:fldChar w:fldCharType="end"/>
            </w:r>
            <w:r w:rsidRPr="00E0485B">
              <w:rPr>
                <w:rStyle w:val="Hyperlink"/>
                <w:noProof/>
              </w:rPr>
              <w:fldChar w:fldCharType="end"/>
            </w:r>
          </w:ins>
        </w:p>
        <w:p w14:paraId="2B54525C" w14:textId="77777777" w:rsidR="00B12394" w:rsidRDefault="00B12394">
          <w:pPr>
            <w:pStyle w:val="TOC3"/>
            <w:tabs>
              <w:tab w:val="left" w:pos="1627"/>
            </w:tabs>
            <w:rPr>
              <w:ins w:id="200" w:author="John Pietras" w:date="2014-08-20T13:26:00Z"/>
              <w:rFonts w:asciiTheme="minorHAnsi" w:eastAsiaTheme="minorEastAsia" w:hAnsiTheme="minorHAnsi" w:cstheme="minorBidi"/>
              <w:caps w:val="0"/>
              <w:noProof/>
              <w:sz w:val="22"/>
              <w:szCs w:val="22"/>
            </w:rPr>
          </w:pPr>
          <w:ins w:id="201"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"_Toc396304555"</w:instrText>
            </w:r>
            <w:r w:rsidRPr="00E0485B">
              <w:rPr>
                <w:rStyle w:val="Hyperlink"/>
                <w:noProof/>
              </w:rPr>
              <w:instrText xml:space="preserve"> </w:instrText>
            </w:r>
            <w:r w:rsidRPr="00E0485B">
              <w:rPr>
                <w:rStyle w:val="Hyperlink"/>
                <w:noProof/>
              </w:rPr>
              <w:fldChar w:fldCharType="separate"/>
            </w:r>
            <w:r w:rsidRPr="00E0485B">
              <w:rPr>
                <w:rStyle w:val="Hyperlink"/>
                <w:noProof/>
              </w:rPr>
              <w:t>4.9.3</w:t>
            </w:r>
            <w:r>
              <w:rPr>
                <w:rFonts w:asciiTheme="minorHAnsi" w:eastAsiaTheme="minorEastAsia" w:hAnsiTheme="minorHAnsi" w:cstheme="minorBidi"/>
                <w:caps w:val="0"/>
                <w:noProof/>
                <w:sz w:val="22"/>
                <w:szCs w:val="22"/>
              </w:rPr>
              <w:tab/>
            </w:r>
            <w:r w:rsidRPr="00E0485B">
              <w:rPr>
                <w:rStyle w:val="Hyperlink"/>
                <w:noProof/>
              </w:rPr>
              <w:t>Delta-DOR Raw Data Collection SC specialization of the SLS Radiometric Data Production ASC</w:t>
            </w:r>
            <w:r>
              <w:rPr>
                <w:noProof/>
                <w:webHidden/>
              </w:rPr>
              <w:tab/>
            </w:r>
            <w:r>
              <w:rPr>
                <w:noProof/>
                <w:webHidden/>
              </w:rPr>
              <w:fldChar w:fldCharType="begin"/>
            </w:r>
            <w:r>
              <w:rPr>
                <w:noProof/>
                <w:webHidden/>
              </w:rPr>
              <w:instrText xml:space="preserve"> PAGEREF _Toc396304555 \h </w:instrText>
            </w:r>
          </w:ins>
          <w:r>
            <w:rPr>
              <w:noProof/>
              <w:webHidden/>
            </w:rPr>
          </w:r>
          <w:r>
            <w:rPr>
              <w:noProof/>
              <w:webHidden/>
            </w:rPr>
            <w:fldChar w:fldCharType="separate"/>
          </w:r>
          <w:ins w:id="202" w:author="John Pietras" w:date="2014-08-20T13:48:00Z">
            <w:r w:rsidR="0036095E">
              <w:rPr>
                <w:noProof/>
                <w:webHidden/>
              </w:rPr>
              <w:t>4-14</w:t>
            </w:r>
          </w:ins>
          <w:ins w:id="203" w:author="John Pietras" w:date="2014-08-20T13:26:00Z">
            <w:r>
              <w:rPr>
                <w:noProof/>
                <w:webHidden/>
              </w:rPr>
              <w:fldChar w:fldCharType="end"/>
            </w:r>
            <w:r w:rsidRPr="00E0485B">
              <w:rPr>
                <w:rStyle w:val="Hyperlink"/>
                <w:noProof/>
              </w:rPr>
              <w:fldChar w:fldCharType="end"/>
            </w:r>
          </w:ins>
        </w:p>
        <w:p w14:paraId="5CE85F06" w14:textId="77777777" w:rsidR="00B12394" w:rsidRDefault="00B12394">
          <w:pPr>
            <w:pStyle w:val="TOC3"/>
            <w:tabs>
              <w:tab w:val="left" w:pos="1627"/>
            </w:tabs>
            <w:rPr>
              <w:ins w:id="204" w:author="John Pietras" w:date="2014-08-20T13:26:00Z"/>
              <w:rFonts w:asciiTheme="minorHAnsi" w:eastAsiaTheme="minorEastAsia" w:hAnsiTheme="minorHAnsi" w:cstheme="minorBidi"/>
              <w:caps w:val="0"/>
              <w:noProof/>
              <w:sz w:val="22"/>
              <w:szCs w:val="22"/>
            </w:rPr>
          </w:pPr>
          <w:ins w:id="205"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"_Toc396304556"</w:instrText>
            </w:r>
            <w:r w:rsidRPr="00E0485B">
              <w:rPr>
                <w:rStyle w:val="Hyperlink"/>
                <w:noProof/>
              </w:rPr>
              <w:instrText xml:space="preserve"> </w:instrText>
            </w:r>
            <w:r w:rsidRPr="00E0485B">
              <w:rPr>
                <w:rStyle w:val="Hyperlink"/>
                <w:noProof/>
              </w:rPr>
              <w:fldChar w:fldCharType="separate"/>
            </w:r>
            <w:r w:rsidRPr="00E0485B">
              <w:rPr>
                <w:rStyle w:val="Hyperlink"/>
                <w:noProof/>
              </w:rPr>
              <w:t>4.9.4</w:t>
            </w:r>
            <w:r>
              <w:rPr>
                <w:rFonts w:asciiTheme="minorHAnsi" w:eastAsiaTheme="minorEastAsia" w:hAnsiTheme="minorHAnsi" w:cstheme="minorBidi"/>
                <w:caps w:val="0"/>
                <w:noProof/>
                <w:sz w:val="22"/>
                <w:szCs w:val="22"/>
              </w:rPr>
              <w:tab/>
            </w:r>
            <w:r w:rsidRPr="00E0485B">
              <w:rPr>
                <w:rStyle w:val="Hyperlink"/>
                <w:noProof/>
              </w:rPr>
              <w:t>Open Loop Receiver/Formatter SC specialization of the SLS Radio Metric Data Production ASC</w:t>
            </w:r>
            <w:r>
              <w:rPr>
                <w:noProof/>
                <w:webHidden/>
              </w:rPr>
              <w:tab/>
            </w:r>
            <w:r>
              <w:rPr>
                <w:noProof/>
                <w:webHidden/>
              </w:rPr>
              <w:fldChar w:fldCharType="begin"/>
            </w:r>
            <w:r>
              <w:rPr>
                <w:noProof/>
                <w:webHidden/>
              </w:rPr>
              <w:instrText xml:space="preserve"> PAGEREF _Toc396304556 \h </w:instrText>
            </w:r>
          </w:ins>
          <w:r>
            <w:rPr>
              <w:noProof/>
              <w:webHidden/>
            </w:rPr>
          </w:r>
          <w:r>
            <w:rPr>
              <w:noProof/>
              <w:webHidden/>
            </w:rPr>
            <w:fldChar w:fldCharType="separate"/>
          </w:r>
          <w:ins w:id="206" w:author="John Pietras" w:date="2014-08-20T13:48:00Z">
            <w:r w:rsidR="0036095E">
              <w:rPr>
                <w:noProof/>
                <w:webHidden/>
              </w:rPr>
              <w:t>4-14</w:t>
            </w:r>
          </w:ins>
          <w:ins w:id="207" w:author="John Pietras" w:date="2014-08-20T13:26:00Z">
            <w:r>
              <w:rPr>
                <w:noProof/>
                <w:webHidden/>
              </w:rPr>
              <w:fldChar w:fldCharType="end"/>
            </w:r>
            <w:r w:rsidRPr="00E0485B">
              <w:rPr>
                <w:rStyle w:val="Hyperlink"/>
                <w:noProof/>
              </w:rPr>
              <w:fldChar w:fldCharType="end"/>
            </w:r>
          </w:ins>
        </w:p>
        <w:p w14:paraId="59924D95" w14:textId="77777777" w:rsidR="00B12394" w:rsidRDefault="00B12394">
          <w:pPr>
            <w:pStyle w:val="TOC2"/>
            <w:tabs>
              <w:tab w:val="left" w:pos="1627"/>
            </w:tabs>
            <w:rPr>
              <w:ins w:id="208" w:author="John Pietras" w:date="2014-08-20T13:26:00Z"/>
              <w:rFonts w:asciiTheme="minorHAnsi" w:eastAsiaTheme="minorEastAsia" w:hAnsiTheme="minorHAnsi" w:cstheme="minorBidi"/>
              <w:caps w:val="0"/>
              <w:noProof/>
              <w:sz w:val="22"/>
              <w:szCs w:val="22"/>
            </w:rPr>
          </w:pPr>
          <w:ins w:id="209"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"_Toc396304557"</w:instrText>
            </w:r>
            <w:r w:rsidRPr="00E0485B">
              <w:rPr>
                <w:rStyle w:val="Hyperlink"/>
                <w:noProof/>
              </w:rPr>
              <w:instrText xml:space="preserve"> </w:instrText>
            </w:r>
            <w:r w:rsidRPr="00E0485B">
              <w:rPr>
                <w:rStyle w:val="Hyperlink"/>
                <w:noProof/>
              </w:rPr>
              <w:fldChar w:fldCharType="separate"/>
            </w:r>
            <w:r w:rsidRPr="00E0485B">
              <w:rPr>
                <w:rStyle w:val="Hyperlink"/>
                <w:noProof/>
              </w:rPr>
              <w:t>4.10</w:t>
            </w:r>
            <w:r>
              <w:rPr>
                <w:rFonts w:asciiTheme="minorHAnsi" w:eastAsiaTheme="minorEastAsia" w:hAnsiTheme="minorHAnsi" w:cstheme="minorBidi"/>
                <w:caps w:val="0"/>
                <w:noProof/>
                <w:sz w:val="22"/>
                <w:szCs w:val="22"/>
              </w:rPr>
              <w:tab/>
            </w:r>
            <w:r w:rsidRPr="00E0485B">
              <w:rPr>
                <w:rStyle w:val="Hyperlink"/>
                <w:noProof/>
              </w:rPr>
              <w:t>Offline Data Storage ASC</w:t>
            </w:r>
            <w:r>
              <w:rPr>
                <w:noProof/>
                <w:webHidden/>
              </w:rPr>
              <w:tab/>
            </w:r>
            <w:r>
              <w:rPr>
                <w:noProof/>
                <w:webHidden/>
              </w:rPr>
              <w:fldChar w:fldCharType="begin"/>
            </w:r>
            <w:r>
              <w:rPr>
                <w:noProof/>
                <w:webHidden/>
              </w:rPr>
              <w:instrText xml:space="preserve"> PAGEREF _Toc396304557 \h </w:instrText>
            </w:r>
          </w:ins>
          <w:r>
            <w:rPr>
              <w:noProof/>
              <w:webHidden/>
            </w:rPr>
          </w:r>
          <w:r>
            <w:rPr>
              <w:noProof/>
              <w:webHidden/>
            </w:rPr>
            <w:fldChar w:fldCharType="separate"/>
          </w:r>
          <w:ins w:id="210" w:author="John Pietras" w:date="2014-08-20T13:48:00Z">
            <w:r w:rsidR="0036095E">
              <w:rPr>
                <w:noProof/>
                <w:webHidden/>
              </w:rPr>
              <w:t>4-14</w:t>
            </w:r>
          </w:ins>
          <w:ins w:id="211" w:author="John Pietras" w:date="2014-08-20T13:26:00Z">
            <w:r>
              <w:rPr>
                <w:noProof/>
                <w:webHidden/>
              </w:rPr>
              <w:fldChar w:fldCharType="end"/>
            </w:r>
            <w:r w:rsidRPr="00E0485B">
              <w:rPr>
                <w:rStyle w:val="Hyperlink"/>
                <w:noProof/>
              </w:rPr>
              <w:fldChar w:fldCharType="end"/>
            </w:r>
          </w:ins>
        </w:p>
        <w:p w14:paraId="5CB73640" w14:textId="77777777" w:rsidR="00B12394" w:rsidRDefault="00B12394">
          <w:pPr>
            <w:pStyle w:val="TOC3"/>
            <w:tabs>
              <w:tab w:val="left" w:pos="1920"/>
            </w:tabs>
            <w:rPr>
              <w:ins w:id="212" w:author="John Pietras" w:date="2014-08-20T13:26:00Z"/>
              <w:rFonts w:asciiTheme="minorHAnsi" w:eastAsiaTheme="minorEastAsia" w:hAnsiTheme="minorHAnsi" w:cstheme="minorBidi"/>
              <w:caps w:val="0"/>
              <w:noProof/>
              <w:sz w:val="22"/>
              <w:szCs w:val="22"/>
            </w:rPr>
          </w:pPr>
          <w:ins w:id="213"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"_Toc396304558"</w:instrText>
            </w:r>
            <w:r w:rsidRPr="00E0485B">
              <w:rPr>
                <w:rStyle w:val="Hyperlink"/>
                <w:noProof/>
              </w:rPr>
              <w:instrText xml:space="preserve"> </w:instrText>
            </w:r>
            <w:r w:rsidRPr="00E0485B">
              <w:rPr>
                <w:rStyle w:val="Hyperlink"/>
                <w:noProof/>
              </w:rPr>
              <w:fldChar w:fldCharType="separate"/>
            </w:r>
            <w:r w:rsidRPr="00E0485B">
              <w:rPr>
                <w:rStyle w:val="Hyperlink"/>
                <w:noProof/>
              </w:rPr>
              <w:t>4.10.1</w:t>
            </w:r>
            <w:r>
              <w:rPr>
                <w:rFonts w:asciiTheme="minorHAnsi" w:eastAsiaTheme="minorEastAsia" w:hAnsiTheme="minorHAnsi" w:cstheme="minorBidi"/>
                <w:caps w:val="0"/>
                <w:noProof/>
                <w:sz w:val="22"/>
                <w:szCs w:val="22"/>
              </w:rPr>
              <w:tab/>
            </w:r>
            <w:r w:rsidRPr="00E0485B">
              <w:rPr>
                <w:rStyle w:val="Hyperlink"/>
                <w:noProof/>
              </w:rPr>
              <w:t>Offline Frame Buffer SC Specialization of the Offline Data Delivery Production ASC</w:t>
            </w:r>
            <w:r>
              <w:rPr>
                <w:noProof/>
                <w:webHidden/>
              </w:rPr>
              <w:tab/>
            </w:r>
            <w:r>
              <w:rPr>
                <w:noProof/>
                <w:webHidden/>
              </w:rPr>
              <w:fldChar w:fldCharType="begin"/>
            </w:r>
            <w:r>
              <w:rPr>
                <w:noProof/>
                <w:webHidden/>
              </w:rPr>
              <w:instrText xml:space="preserve"> PAGEREF _Toc396304558 \h </w:instrText>
            </w:r>
          </w:ins>
          <w:r>
            <w:rPr>
              <w:noProof/>
              <w:webHidden/>
            </w:rPr>
          </w:r>
          <w:r>
            <w:rPr>
              <w:noProof/>
              <w:webHidden/>
            </w:rPr>
            <w:fldChar w:fldCharType="separate"/>
          </w:r>
          <w:ins w:id="214" w:author="John Pietras" w:date="2014-08-20T13:48:00Z">
            <w:r w:rsidR="0036095E">
              <w:rPr>
                <w:noProof/>
                <w:webHidden/>
              </w:rPr>
              <w:t>4-15</w:t>
            </w:r>
          </w:ins>
          <w:ins w:id="215" w:author="John Pietras" w:date="2014-08-20T13:26:00Z">
            <w:r>
              <w:rPr>
                <w:noProof/>
                <w:webHidden/>
              </w:rPr>
              <w:fldChar w:fldCharType="end"/>
            </w:r>
            <w:r w:rsidRPr="00E0485B">
              <w:rPr>
                <w:rStyle w:val="Hyperlink"/>
                <w:noProof/>
              </w:rPr>
              <w:fldChar w:fldCharType="end"/>
            </w:r>
          </w:ins>
        </w:p>
        <w:p w14:paraId="7BA92F61" w14:textId="77777777" w:rsidR="00B12394" w:rsidRDefault="00B12394">
          <w:pPr>
            <w:pStyle w:val="TOC3"/>
            <w:tabs>
              <w:tab w:val="left" w:pos="1920"/>
            </w:tabs>
            <w:rPr>
              <w:ins w:id="216" w:author="John Pietras" w:date="2014-08-20T13:26:00Z"/>
              <w:rFonts w:asciiTheme="minorHAnsi" w:eastAsiaTheme="minorEastAsia" w:hAnsiTheme="minorHAnsi" w:cstheme="minorBidi"/>
              <w:caps w:val="0"/>
              <w:noProof/>
              <w:sz w:val="22"/>
              <w:szCs w:val="22"/>
            </w:rPr>
          </w:pPr>
          <w:ins w:id="217"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"_Toc396304559"</w:instrText>
            </w:r>
            <w:r w:rsidRPr="00E0485B">
              <w:rPr>
                <w:rStyle w:val="Hyperlink"/>
                <w:noProof/>
              </w:rPr>
              <w:instrText xml:space="preserve"> </w:instrText>
            </w:r>
            <w:r w:rsidRPr="00E0485B">
              <w:rPr>
                <w:rStyle w:val="Hyperlink"/>
                <w:noProof/>
              </w:rPr>
              <w:fldChar w:fldCharType="separate"/>
            </w:r>
            <w:r w:rsidRPr="00E0485B">
              <w:rPr>
                <w:rStyle w:val="Hyperlink"/>
                <w:noProof/>
              </w:rPr>
              <w:t>4.10.2</w:t>
            </w:r>
            <w:r>
              <w:rPr>
                <w:rFonts w:asciiTheme="minorHAnsi" w:eastAsiaTheme="minorEastAsia" w:hAnsiTheme="minorHAnsi" w:cstheme="minorBidi"/>
                <w:caps w:val="0"/>
                <w:noProof/>
                <w:sz w:val="22"/>
                <w:szCs w:val="22"/>
              </w:rPr>
              <w:tab/>
            </w:r>
            <w:r w:rsidRPr="00E0485B">
              <w:rPr>
                <w:rStyle w:val="Hyperlink"/>
                <w:noProof/>
              </w:rPr>
              <w:t>Telemetry Segment Recording Buffer SC Specialization of the Offline Data Storage ASC</w:t>
            </w:r>
            <w:r>
              <w:rPr>
                <w:noProof/>
                <w:webHidden/>
              </w:rPr>
              <w:tab/>
            </w:r>
            <w:r>
              <w:rPr>
                <w:noProof/>
                <w:webHidden/>
              </w:rPr>
              <w:fldChar w:fldCharType="begin"/>
            </w:r>
            <w:r>
              <w:rPr>
                <w:noProof/>
                <w:webHidden/>
              </w:rPr>
              <w:instrText xml:space="preserve"> PAGEREF _Toc396304559 \h </w:instrText>
            </w:r>
          </w:ins>
          <w:r>
            <w:rPr>
              <w:noProof/>
              <w:webHidden/>
            </w:rPr>
          </w:r>
          <w:r>
            <w:rPr>
              <w:noProof/>
              <w:webHidden/>
            </w:rPr>
            <w:fldChar w:fldCharType="separate"/>
          </w:r>
          <w:ins w:id="218" w:author="John Pietras" w:date="2014-08-20T13:48:00Z">
            <w:r w:rsidR="0036095E">
              <w:rPr>
                <w:noProof/>
                <w:webHidden/>
              </w:rPr>
              <w:t>4-15</w:t>
            </w:r>
          </w:ins>
          <w:ins w:id="219" w:author="John Pietras" w:date="2014-08-20T13:26:00Z">
            <w:r>
              <w:rPr>
                <w:noProof/>
                <w:webHidden/>
              </w:rPr>
              <w:fldChar w:fldCharType="end"/>
            </w:r>
            <w:r w:rsidRPr="00E0485B">
              <w:rPr>
                <w:rStyle w:val="Hyperlink"/>
                <w:noProof/>
              </w:rPr>
              <w:fldChar w:fldCharType="end"/>
            </w:r>
          </w:ins>
        </w:p>
        <w:p w14:paraId="248B9F4A" w14:textId="77777777" w:rsidR="00B12394" w:rsidRDefault="00B12394">
          <w:pPr>
            <w:pStyle w:val="TOC3"/>
            <w:tabs>
              <w:tab w:val="left" w:pos="1920"/>
            </w:tabs>
            <w:rPr>
              <w:ins w:id="220" w:author="John Pietras" w:date="2014-08-20T13:26:00Z"/>
              <w:rFonts w:asciiTheme="minorHAnsi" w:eastAsiaTheme="minorEastAsia" w:hAnsiTheme="minorHAnsi" w:cstheme="minorBidi"/>
              <w:caps w:val="0"/>
              <w:noProof/>
              <w:sz w:val="22"/>
              <w:szCs w:val="22"/>
            </w:rPr>
          </w:pPr>
          <w:ins w:id="221"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"_Toc396304560"</w:instrText>
            </w:r>
            <w:r w:rsidRPr="00E0485B">
              <w:rPr>
                <w:rStyle w:val="Hyperlink"/>
                <w:noProof/>
              </w:rPr>
              <w:instrText xml:space="preserve"> </w:instrText>
            </w:r>
            <w:r w:rsidRPr="00E0485B">
              <w:rPr>
                <w:rStyle w:val="Hyperlink"/>
                <w:noProof/>
              </w:rPr>
              <w:fldChar w:fldCharType="separate"/>
            </w:r>
            <w:r w:rsidRPr="00E0485B">
              <w:rPr>
                <w:rStyle w:val="Hyperlink"/>
                <w:noProof/>
              </w:rPr>
              <w:t>4.10.3</w:t>
            </w:r>
            <w:r>
              <w:rPr>
                <w:rFonts w:asciiTheme="minorHAnsi" w:eastAsiaTheme="minorEastAsia" w:hAnsiTheme="minorHAnsi" w:cstheme="minorBidi"/>
                <w:caps w:val="0"/>
                <w:noProof/>
                <w:sz w:val="22"/>
                <w:szCs w:val="22"/>
              </w:rPr>
              <w:tab/>
            </w:r>
            <w:r w:rsidRPr="00E0485B">
              <w:rPr>
                <w:rStyle w:val="Hyperlink"/>
                <w:noProof/>
              </w:rPr>
              <w:t>Forward File Data Store SC specialization of the Offline Data Storage ASC</w:t>
            </w:r>
            <w:r>
              <w:rPr>
                <w:noProof/>
                <w:webHidden/>
              </w:rPr>
              <w:tab/>
            </w:r>
            <w:r>
              <w:rPr>
                <w:noProof/>
                <w:webHidden/>
              </w:rPr>
              <w:fldChar w:fldCharType="begin"/>
            </w:r>
            <w:r>
              <w:rPr>
                <w:noProof/>
                <w:webHidden/>
              </w:rPr>
              <w:instrText xml:space="preserve"> PAGEREF _Toc396304560 \h </w:instrText>
            </w:r>
          </w:ins>
          <w:r>
            <w:rPr>
              <w:noProof/>
              <w:webHidden/>
            </w:rPr>
          </w:r>
          <w:r>
            <w:rPr>
              <w:noProof/>
              <w:webHidden/>
            </w:rPr>
            <w:fldChar w:fldCharType="separate"/>
          </w:r>
          <w:ins w:id="222" w:author="John Pietras" w:date="2014-08-20T13:48:00Z">
            <w:r w:rsidR="0036095E">
              <w:rPr>
                <w:noProof/>
                <w:webHidden/>
              </w:rPr>
              <w:t>4-15</w:t>
            </w:r>
          </w:ins>
          <w:ins w:id="223" w:author="John Pietras" w:date="2014-08-20T13:26:00Z">
            <w:r>
              <w:rPr>
                <w:noProof/>
                <w:webHidden/>
              </w:rPr>
              <w:fldChar w:fldCharType="end"/>
            </w:r>
            <w:r w:rsidRPr="00E0485B">
              <w:rPr>
                <w:rStyle w:val="Hyperlink"/>
                <w:noProof/>
              </w:rPr>
              <w:fldChar w:fldCharType="end"/>
            </w:r>
          </w:ins>
        </w:p>
        <w:p w14:paraId="1B6AA7E3" w14:textId="77777777" w:rsidR="00B12394" w:rsidRDefault="00B12394">
          <w:pPr>
            <w:pStyle w:val="TOC3"/>
            <w:tabs>
              <w:tab w:val="left" w:pos="1920"/>
            </w:tabs>
            <w:rPr>
              <w:ins w:id="224" w:author="John Pietras" w:date="2014-08-20T13:26:00Z"/>
              <w:rFonts w:asciiTheme="minorHAnsi" w:eastAsiaTheme="minorEastAsia" w:hAnsiTheme="minorHAnsi" w:cstheme="minorBidi"/>
              <w:caps w:val="0"/>
              <w:noProof/>
              <w:sz w:val="22"/>
              <w:szCs w:val="22"/>
            </w:rPr>
          </w:pPr>
          <w:ins w:id="225"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"_Toc396304561"</w:instrText>
            </w:r>
            <w:r w:rsidRPr="00E0485B">
              <w:rPr>
                <w:rStyle w:val="Hyperlink"/>
                <w:noProof/>
              </w:rPr>
              <w:instrText xml:space="preserve"> </w:instrText>
            </w:r>
            <w:r w:rsidRPr="00E0485B">
              <w:rPr>
                <w:rStyle w:val="Hyperlink"/>
                <w:noProof/>
              </w:rPr>
              <w:fldChar w:fldCharType="separate"/>
            </w:r>
            <w:r w:rsidRPr="00E0485B">
              <w:rPr>
                <w:rStyle w:val="Hyperlink"/>
                <w:noProof/>
              </w:rPr>
              <w:t>4.10.4</w:t>
            </w:r>
            <w:r>
              <w:rPr>
                <w:rFonts w:asciiTheme="minorHAnsi" w:eastAsiaTheme="minorEastAsia" w:hAnsiTheme="minorHAnsi" w:cstheme="minorBidi"/>
                <w:caps w:val="0"/>
                <w:noProof/>
                <w:sz w:val="22"/>
                <w:szCs w:val="22"/>
              </w:rPr>
              <w:tab/>
            </w:r>
            <w:r w:rsidRPr="00E0485B">
              <w:rPr>
                <w:rStyle w:val="Hyperlink"/>
                <w:noProof/>
              </w:rPr>
              <w:t>Return File Data Store SCspecialization of the Offline Data Storage ASC</w:t>
            </w:r>
            <w:r>
              <w:rPr>
                <w:noProof/>
                <w:webHidden/>
              </w:rPr>
              <w:tab/>
            </w:r>
            <w:r>
              <w:rPr>
                <w:noProof/>
                <w:webHidden/>
              </w:rPr>
              <w:fldChar w:fldCharType="begin"/>
            </w:r>
            <w:r>
              <w:rPr>
                <w:noProof/>
                <w:webHidden/>
              </w:rPr>
              <w:instrText xml:space="preserve"> PAGEREF _Toc396304561 \h </w:instrText>
            </w:r>
          </w:ins>
          <w:r>
            <w:rPr>
              <w:noProof/>
              <w:webHidden/>
            </w:rPr>
          </w:r>
          <w:r>
            <w:rPr>
              <w:noProof/>
              <w:webHidden/>
            </w:rPr>
            <w:fldChar w:fldCharType="separate"/>
          </w:r>
          <w:ins w:id="226" w:author="John Pietras" w:date="2014-08-20T13:48:00Z">
            <w:r w:rsidR="0036095E">
              <w:rPr>
                <w:noProof/>
                <w:webHidden/>
              </w:rPr>
              <w:t>4-16</w:t>
            </w:r>
          </w:ins>
          <w:ins w:id="227" w:author="John Pietras" w:date="2014-08-20T13:26:00Z">
            <w:r>
              <w:rPr>
                <w:noProof/>
                <w:webHidden/>
              </w:rPr>
              <w:fldChar w:fldCharType="end"/>
            </w:r>
            <w:r w:rsidRPr="00E0485B">
              <w:rPr>
                <w:rStyle w:val="Hyperlink"/>
                <w:noProof/>
              </w:rPr>
              <w:fldChar w:fldCharType="end"/>
            </w:r>
          </w:ins>
        </w:p>
        <w:p w14:paraId="65B7664F" w14:textId="77777777" w:rsidR="00B12394" w:rsidRDefault="00B12394">
          <w:pPr>
            <w:pStyle w:val="TOC3"/>
            <w:tabs>
              <w:tab w:val="left" w:pos="1920"/>
            </w:tabs>
            <w:rPr>
              <w:ins w:id="228" w:author="John Pietras" w:date="2014-08-20T13:26:00Z"/>
              <w:rFonts w:asciiTheme="minorHAnsi" w:eastAsiaTheme="minorEastAsia" w:hAnsiTheme="minorHAnsi" w:cstheme="minorBidi"/>
              <w:caps w:val="0"/>
              <w:noProof/>
              <w:sz w:val="22"/>
              <w:szCs w:val="22"/>
            </w:rPr>
          </w:pPr>
          <w:ins w:id="229"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"_Toc396304562"</w:instrText>
            </w:r>
            <w:r w:rsidRPr="00E0485B">
              <w:rPr>
                <w:rStyle w:val="Hyperlink"/>
                <w:noProof/>
              </w:rPr>
              <w:instrText xml:space="preserve"> </w:instrText>
            </w:r>
            <w:r w:rsidRPr="00E0485B">
              <w:rPr>
                <w:rStyle w:val="Hyperlink"/>
                <w:noProof/>
              </w:rPr>
              <w:fldChar w:fldCharType="separate"/>
            </w:r>
            <w:r w:rsidRPr="00E0485B">
              <w:rPr>
                <w:rStyle w:val="Hyperlink"/>
                <w:noProof/>
              </w:rPr>
              <w:t>4.10.5</w:t>
            </w:r>
            <w:r>
              <w:rPr>
                <w:rFonts w:asciiTheme="minorHAnsi" w:eastAsiaTheme="minorEastAsia" w:hAnsiTheme="minorHAnsi" w:cstheme="minorBidi"/>
                <w:caps w:val="0"/>
                <w:noProof/>
                <w:sz w:val="22"/>
                <w:szCs w:val="22"/>
              </w:rPr>
              <w:tab/>
            </w:r>
            <w:r w:rsidRPr="00E0485B">
              <w:rPr>
                <w:rStyle w:val="Hyperlink"/>
                <w:noProof/>
              </w:rPr>
              <w:t>Tracking Data Message (TDM) Recording Buffer SC Specialization of the Offline Data Storage ASC</w:t>
            </w:r>
            <w:r>
              <w:rPr>
                <w:noProof/>
                <w:webHidden/>
              </w:rPr>
              <w:tab/>
            </w:r>
            <w:r>
              <w:rPr>
                <w:noProof/>
                <w:webHidden/>
              </w:rPr>
              <w:fldChar w:fldCharType="begin"/>
            </w:r>
            <w:r>
              <w:rPr>
                <w:noProof/>
                <w:webHidden/>
              </w:rPr>
              <w:instrText xml:space="preserve"> PAGEREF _Toc396304562 \h </w:instrText>
            </w:r>
          </w:ins>
          <w:r>
            <w:rPr>
              <w:noProof/>
              <w:webHidden/>
            </w:rPr>
          </w:r>
          <w:r>
            <w:rPr>
              <w:noProof/>
              <w:webHidden/>
            </w:rPr>
            <w:fldChar w:fldCharType="separate"/>
          </w:r>
          <w:ins w:id="230" w:author="John Pietras" w:date="2014-08-20T13:48:00Z">
            <w:r w:rsidR="0036095E">
              <w:rPr>
                <w:noProof/>
                <w:webHidden/>
              </w:rPr>
              <w:t>4-16</w:t>
            </w:r>
          </w:ins>
          <w:ins w:id="231" w:author="John Pietras" w:date="2014-08-20T13:26:00Z">
            <w:r>
              <w:rPr>
                <w:noProof/>
                <w:webHidden/>
              </w:rPr>
              <w:fldChar w:fldCharType="end"/>
            </w:r>
            <w:r w:rsidRPr="00E0485B">
              <w:rPr>
                <w:rStyle w:val="Hyperlink"/>
                <w:noProof/>
              </w:rPr>
              <w:fldChar w:fldCharType="end"/>
            </w:r>
          </w:ins>
        </w:p>
        <w:p w14:paraId="47DCE367" w14:textId="77777777" w:rsidR="00B12394" w:rsidRDefault="00B12394">
          <w:pPr>
            <w:pStyle w:val="TOC3"/>
            <w:tabs>
              <w:tab w:val="left" w:pos="1920"/>
            </w:tabs>
            <w:rPr>
              <w:ins w:id="232" w:author="John Pietras" w:date="2014-08-20T13:26:00Z"/>
              <w:rFonts w:asciiTheme="minorHAnsi" w:eastAsiaTheme="minorEastAsia" w:hAnsiTheme="minorHAnsi" w:cstheme="minorBidi"/>
              <w:caps w:val="0"/>
              <w:noProof/>
              <w:sz w:val="22"/>
              <w:szCs w:val="22"/>
            </w:rPr>
          </w:pPr>
          <w:ins w:id="233"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"_Toc396304563"</w:instrText>
            </w:r>
            <w:r w:rsidRPr="00E0485B">
              <w:rPr>
                <w:rStyle w:val="Hyperlink"/>
                <w:noProof/>
              </w:rPr>
              <w:instrText xml:space="preserve"> </w:instrText>
            </w:r>
            <w:r w:rsidRPr="00E0485B">
              <w:rPr>
                <w:rStyle w:val="Hyperlink"/>
                <w:noProof/>
              </w:rPr>
              <w:fldChar w:fldCharType="separate"/>
            </w:r>
            <w:r w:rsidRPr="00E0485B">
              <w:rPr>
                <w:rStyle w:val="Hyperlink"/>
                <w:noProof/>
              </w:rPr>
              <w:t>4.10.6</w:t>
            </w:r>
            <w:r>
              <w:rPr>
                <w:rFonts w:asciiTheme="minorHAnsi" w:eastAsiaTheme="minorEastAsia" w:hAnsiTheme="minorHAnsi" w:cstheme="minorBidi"/>
                <w:caps w:val="0"/>
                <w:noProof/>
                <w:sz w:val="22"/>
                <w:szCs w:val="22"/>
              </w:rPr>
              <w:tab/>
            </w:r>
            <w:r w:rsidRPr="00E0485B">
              <w:rPr>
                <w:rStyle w:val="Hyperlink"/>
                <w:noProof/>
              </w:rPr>
              <w:t>Raw radiometric Data Store SC Specialization of the Offline Data Storage ASC</w:t>
            </w:r>
            <w:r>
              <w:rPr>
                <w:noProof/>
                <w:webHidden/>
              </w:rPr>
              <w:tab/>
            </w:r>
            <w:r>
              <w:rPr>
                <w:noProof/>
                <w:webHidden/>
              </w:rPr>
              <w:fldChar w:fldCharType="begin"/>
            </w:r>
            <w:r>
              <w:rPr>
                <w:noProof/>
                <w:webHidden/>
              </w:rPr>
              <w:instrText xml:space="preserve"> PAGEREF _Toc396304563 \h </w:instrText>
            </w:r>
          </w:ins>
          <w:r>
            <w:rPr>
              <w:noProof/>
              <w:webHidden/>
            </w:rPr>
          </w:r>
          <w:r>
            <w:rPr>
              <w:noProof/>
              <w:webHidden/>
            </w:rPr>
            <w:fldChar w:fldCharType="separate"/>
          </w:r>
          <w:ins w:id="234" w:author="John Pietras" w:date="2014-08-20T13:48:00Z">
            <w:r w:rsidR="0036095E">
              <w:rPr>
                <w:noProof/>
                <w:webHidden/>
              </w:rPr>
              <w:t>4-16</w:t>
            </w:r>
          </w:ins>
          <w:ins w:id="235" w:author="John Pietras" w:date="2014-08-20T13:26:00Z">
            <w:r>
              <w:rPr>
                <w:noProof/>
                <w:webHidden/>
              </w:rPr>
              <w:fldChar w:fldCharType="end"/>
            </w:r>
            <w:r w:rsidRPr="00E0485B">
              <w:rPr>
                <w:rStyle w:val="Hyperlink"/>
                <w:noProof/>
              </w:rPr>
              <w:fldChar w:fldCharType="end"/>
            </w:r>
          </w:ins>
        </w:p>
        <w:p w14:paraId="000CC62E" w14:textId="77777777" w:rsidR="00B12394" w:rsidRDefault="00B12394">
          <w:pPr>
            <w:pStyle w:val="TOC3"/>
            <w:tabs>
              <w:tab w:val="left" w:pos="1920"/>
            </w:tabs>
            <w:rPr>
              <w:ins w:id="236" w:author="John Pietras" w:date="2014-08-20T13:26:00Z"/>
              <w:rFonts w:asciiTheme="minorHAnsi" w:eastAsiaTheme="minorEastAsia" w:hAnsiTheme="minorHAnsi" w:cstheme="minorBidi"/>
              <w:caps w:val="0"/>
              <w:noProof/>
              <w:sz w:val="22"/>
              <w:szCs w:val="22"/>
            </w:rPr>
          </w:pPr>
          <w:ins w:id="237"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"_Toc396304564"</w:instrText>
            </w:r>
            <w:r w:rsidRPr="00E0485B">
              <w:rPr>
                <w:rStyle w:val="Hyperlink"/>
                <w:noProof/>
              </w:rPr>
              <w:instrText xml:space="preserve"> </w:instrText>
            </w:r>
            <w:r w:rsidRPr="00E0485B">
              <w:rPr>
                <w:rStyle w:val="Hyperlink"/>
                <w:noProof/>
              </w:rPr>
              <w:fldChar w:fldCharType="separate"/>
            </w:r>
            <w:r w:rsidRPr="00E0485B">
              <w:rPr>
                <w:rStyle w:val="Hyperlink"/>
                <w:noProof/>
              </w:rPr>
              <w:t>4.10.7</w:t>
            </w:r>
            <w:r>
              <w:rPr>
                <w:rFonts w:asciiTheme="minorHAnsi" w:eastAsiaTheme="minorEastAsia" w:hAnsiTheme="minorHAnsi" w:cstheme="minorBidi"/>
                <w:caps w:val="0"/>
                <w:noProof/>
                <w:sz w:val="22"/>
                <w:szCs w:val="22"/>
              </w:rPr>
              <w:tab/>
            </w:r>
            <w:r w:rsidRPr="00E0485B">
              <w:rPr>
                <w:rStyle w:val="Hyperlink"/>
                <w:noProof/>
              </w:rPr>
              <w:t>Validated radiometric Data Store SC Specialization of the Offline Data Storage ASC</w:t>
            </w:r>
            <w:r>
              <w:rPr>
                <w:noProof/>
                <w:webHidden/>
              </w:rPr>
              <w:tab/>
            </w:r>
            <w:r>
              <w:rPr>
                <w:noProof/>
                <w:webHidden/>
              </w:rPr>
              <w:fldChar w:fldCharType="begin"/>
            </w:r>
            <w:r>
              <w:rPr>
                <w:noProof/>
                <w:webHidden/>
              </w:rPr>
              <w:instrText xml:space="preserve"> PAGEREF _Toc396304564 \h </w:instrText>
            </w:r>
          </w:ins>
          <w:r>
            <w:rPr>
              <w:noProof/>
              <w:webHidden/>
            </w:rPr>
          </w:r>
          <w:r>
            <w:rPr>
              <w:noProof/>
              <w:webHidden/>
            </w:rPr>
            <w:fldChar w:fldCharType="separate"/>
          </w:r>
          <w:ins w:id="238" w:author="John Pietras" w:date="2014-08-20T13:48:00Z">
            <w:r w:rsidR="0036095E">
              <w:rPr>
                <w:noProof/>
                <w:webHidden/>
              </w:rPr>
              <w:t>4-17</w:t>
            </w:r>
          </w:ins>
          <w:ins w:id="239" w:author="John Pietras" w:date="2014-08-20T13:26:00Z">
            <w:r>
              <w:rPr>
                <w:noProof/>
                <w:webHidden/>
              </w:rPr>
              <w:fldChar w:fldCharType="end"/>
            </w:r>
            <w:r w:rsidRPr="00E0485B">
              <w:rPr>
                <w:rStyle w:val="Hyperlink"/>
                <w:noProof/>
              </w:rPr>
              <w:fldChar w:fldCharType="end"/>
            </w:r>
          </w:ins>
        </w:p>
        <w:p w14:paraId="051B8B70" w14:textId="77777777" w:rsidR="00B12394" w:rsidRDefault="00B12394">
          <w:pPr>
            <w:pStyle w:val="TOC3"/>
            <w:tabs>
              <w:tab w:val="left" w:pos="1920"/>
            </w:tabs>
            <w:rPr>
              <w:ins w:id="240" w:author="John Pietras" w:date="2014-08-20T13:26:00Z"/>
              <w:rFonts w:asciiTheme="minorHAnsi" w:eastAsiaTheme="minorEastAsia" w:hAnsiTheme="minorHAnsi" w:cstheme="minorBidi"/>
              <w:caps w:val="0"/>
              <w:noProof/>
              <w:sz w:val="22"/>
              <w:szCs w:val="22"/>
            </w:rPr>
          </w:pPr>
          <w:ins w:id="241"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"_Toc396304565"</w:instrText>
            </w:r>
            <w:r w:rsidRPr="00E0485B">
              <w:rPr>
                <w:rStyle w:val="Hyperlink"/>
                <w:noProof/>
              </w:rPr>
              <w:instrText xml:space="preserve"> </w:instrText>
            </w:r>
            <w:r w:rsidRPr="00E0485B">
              <w:rPr>
                <w:rStyle w:val="Hyperlink"/>
                <w:noProof/>
              </w:rPr>
              <w:fldChar w:fldCharType="separate"/>
            </w:r>
            <w:r w:rsidRPr="00E0485B">
              <w:rPr>
                <w:rStyle w:val="Hyperlink"/>
                <w:noProof/>
              </w:rPr>
              <w:t>4.10.8</w:t>
            </w:r>
            <w:r>
              <w:rPr>
                <w:rFonts w:asciiTheme="minorHAnsi" w:eastAsiaTheme="minorEastAsia" w:hAnsiTheme="minorHAnsi" w:cstheme="minorBidi"/>
                <w:caps w:val="0"/>
                <w:noProof/>
                <w:sz w:val="22"/>
                <w:szCs w:val="22"/>
              </w:rPr>
              <w:tab/>
            </w:r>
            <w:r w:rsidRPr="00E0485B">
              <w:rPr>
                <w:rStyle w:val="Hyperlink"/>
                <w:noProof/>
              </w:rPr>
              <w:t>D-DOR Raw Data Store SC Specialization of the Offline Data Storage ASC</w:t>
            </w:r>
            <w:r>
              <w:rPr>
                <w:noProof/>
                <w:webHidden/>
              </w:rPr>
              <w:tab/>
            </w:r>
            <w:r>
              <w:rPr>
                <w:noProof/>
                <w:webHidden/>
              </w:rPr>
              <w:fldChar w:fldCharType="begin"/>
            </w:r>
            <w:r>
              <w:rPr>
                <w:noProof/>
                <w:webHidden/>
              </w:rPr>
              <w:instrText xml:space="preserve"> PAGEREF _Toc396304565 \h </w:instrText>
            </w:r>
          </w:ins>
          <w:r>
            <w:rPr>
              <w:noProof/>
              <w:webHidden/>
            </w:rPr>
          </w:r>
          <w:r>
            <w:rPr>
              <w:noProof/>
              <w:webHidden/>
            </w:rPr>
            <w:fldChar w:fldCharType="separate"/>
          </w:r>
          <w:ins w:id="242" w:author="John Pietras" w:date="2014-08-20T13:48:00Z">
            <w:r w:rsidR="0036095E">
              <w:rPr>
                <w:noProof/>
                <w:webHidden/>
              </w:rPr>
              <w:t>4-17</w:t>
            </w:r>
          </w:ins>
          <w:ins w:id="243" w:author="John Pietras" w:date="2014-08-20T13:26:00Z">
            <w:r>
              <w:rPr>
                <w:noProof/>
                <w:webHidden/>
              </w:rPr>
              <w:fldChar w:fldCharType="end"/>
            </w:r>
            <w:r w:rsidRPr="00E0485B">
              <w:rPr>
                <w:rStyle w:val="Hyperlink"/>
                <w:noProof/>
              </w:rPr>
              <w:fldChar w:fldCharType="end"/>
            </w:r>
          </w:ins>
        </w:p>
        <w:p w14:paraId="0CC0E810" w14:textId="77777777" w:rsidR="00B12394" w:rsidRDefault="00B12394">
          <w:pPr>
            <w:pStyle w:val="TOC3"/>
            <w:tabs>
              <w:tab w:val="left" w:pos="1920"/>
            </w:tabs>
            <w:rPr>
              <w:ins w:id="244" w:author="John Pietras" w:date="2014-08-20T13:26:00Z"/>
              <w:rFonts w:asciiTheme="minorHAnsi" w:eastAsiaTheme="minorEastAsia" w:hAnsiTheme="minorHAnsi" w:cstheme="minorBidi"/>
              <w:caps w:val="0"/>
              <w:noProof/>
              <w:sz w:val="22"/>
              <w:szCs w:val="22"/>
            </w:rPr>
          </w:pPr>
          <w:ins w:id="245"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"_Toc396304566"</w:instrText>
            </w:r>
            <w:r w:rsidRPr="00E0485B">
              <w:rPr>
                <w:rStyle w:val="Hyperlink"/>
                <w:noProof/>
              </w:rPr>
              <w:instrText xml:space="preserve"> </w:instrText>
            </w:r>
            <w:r w:rsidRPr="00E0485B">
              <w:rPr>
                <w:rStyle w:val="Hyperlink"/>
                <w:noProof/>
              </w:rPr>
              <w:fldChar w:fldCharType="separate"/>
            </w:r>
            <w:r w:rsidRPr="00E0485B">
              <w:rPr>
                <w:rStyle w:val="Hyperlink"/>
                <w:noProof/>
              </w:rPr>
              <w:t>4.10.9</w:t>
            </w:r>
            <w:r>
              <w:rPr>
                <w:rFonts w:asciiTheme="minorHAnsi" w:eastAsiaTheme="minorEastAsia" w:hAnsiTheme="minorHAnsi" w:cstheme="minorBidi"/>
                <w:caps w:val="0"/>
                <w:noProof/>
                <w:sz w:val="22"/>
                <w:szCs w:val="22"/>
              </w:rPr>
              <w:tab/>
            </w:r>
            <w:r w:rsidRPr="00E0485B">
              <w:rPr>
                <w:rStyle w:val="Hyperlink"/>
                <w:noProof/>
              </w:rPr>
              <w:t>OpeN Loop Data Store SC Specialization of the Offline Data Storage ASC</w:t>
            </w:r>
            <w:r>
              <w:rPr>
                <w:noProof/>
                <w:webHidden/>
              </w:rPr>
              <w:tab/>
            </w:r>
            <w:r>
              <w:rPr>
                <w:noProof/>
                <w:webHidden/>
              </w:rPr>
              <w:fldChar w:fldCharType="begin"/>
            </w:r>
            <w:r>
              <w:rPr>
                <w:noProof/>
                <w:webHidden/>
              </w:rPr>
              <w:instrText xml:space="preserve"> PAGEREF _Toc396304566 \h </w:instrText>
            </w:r>
          </w:ins>
          <w:r>
            <w:rPr>
              <w:noProof/>
              <w:webHidden/>
            </w:rPr>
          </w:r>
          <w:r>
            <w:rPr>
              <w:noProof/>
              <w:webHidden/>
            </w:rPr>
            <w:fldChar w:fldCharType="separate"/>
          </w:r>
          <w:ins w:id="246" w:author="John Pietras" w:date="2014-08-20T13:48:00Z">
            <w:r w:rsidR="0036095E">
              <w:rPr>
                <w:noProof/>
                <w:webHidden/>
              </w:rPr>
              <w:t>4-17</w:t>
            </w:r>
          </w:ins>
          <w:ins w:id="247" w:author="John Pietras" w:date="2014-08-20T13:26:00Z">
            <w:r>
              <w:rPr>
                <w:noProof/>
                <w:webHidden/>
              </w:rPr>
              <w:fldChar w:fldCharType="end"/>
            </w:r>
            <w:r w:rsidRPr="00E0485B">
              <w:rPr>
                <w:rStyle w:val="Hyperlink"/>
                <w:noProof/>
              </w:rPr>
              <w:fldChar w:fldCharType="end"/>
            </w:r>
          </w:ins>
        </w:p>
        <w:p w14:paraId="5F935A90" w14:textId="77777777" w:rsidR="00B12394" w:rsidRDefault="00B12394">
          <w:pPr>
            <w:pStyle w:val="TOC2"/>
            <w:tabs>
              <w:tab w:val="left" w:pos="1627"/>
            </w:tabs>
            <w:rPr>
              <w:ins w:id="248" w:author="John Pietras" w:date="2014-08-20T13:26:00Z"/>
              <w:rFonts w:asciiTheme="minorHAnsi" w:eastAsiaTheme="minorEastAsia" w:hAnsiTheme="minorHAnsi" w:cstheme="minorBidi"/>
              <w:caps w:val="0"/>
              <w:noProof/>
              <w:sz w:val="22"/>
              <w:szCs w:val="22"/>
            </w:rPr>
          </w:pPr>
          <w:ins w:id="249"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"_Toc396304567"</w:instrText>
            </w:r>
            <w:r w:rsidRPr="00E0485B">
              <w:rPr>
                <w:rStyle w:val="Hyperlink"/>
                <w:noProof/>
              </w:rPr>
              <w:instrText xml:space="preserve"> </w:instrText>
            </w:r>
            <w:r w:rsidRPr="00E0485B">
              <w:rPr>
                <w:rStyle w:val="Hyperlink"/>
                <w:noProof/>
              </w:rPr>
              <w:fldChar w:fldCharType="separate"/>
            </w:r>
            <w:r w:rsidRPr="00E0485B">
              <w:rPr>
                <w:rStyle w:val="Hyperlink"/>
                <w:noProof/>
              </w:rPr>
              <w:t>4.11</w:t>
            </w:r>
            <w:r>
              <w:rPr>
                <w:rFonts w:asciiTheme="minorHAnsi" w:eastAsiaTheme="minorEastAsia" w:hAnsiTheme="minorHAnsi" w:cstheme="minorBidi"/>
                <w:caps w:val="0"/>
                <w:noProof/>
                <w:sz w:val="22"/>
                <w:szCs w:val="22"/>
              </w:rPr>
              <w:tab/>
            </w:r>
            <w:r w:rsidRPr="00E0485B">
              <w:rPr>
                <w:rStyle w:val="Hyperlink"/>
                <w:noProof/>
              </w:rPr>
              <w:t>Data Transfer ServiceS ASC</w:t>
            </w:r>
            <w:r>
              <w:rPr>
                <w:noProof/>
                <w:webHidden/>
              </w:rPr>
              <w:tab/>
            </w:r>
            <w:r>
              <w:rPr>
                <w:noProof/>
                <w:webHidden/>
              </w:rPr>
              <w:fldChar w:fldCharType="begin"/>
            </w:r>
            <w:r>
              <w:rPr>
                <w:noProof/>
                <w:webHidden/>
              </w:rPr>
              <w:instrText xml:space="preserve"> PAGEREF _Toc396304567 \h </w:instrText>
            </w:r>
          </w:ins>
          <w:r>
            <w:rPr>
              <w:noProof/>
              <w:webHidden/>
            </w:rPr>
          </w:r>
          <w:r>
            <w:rPr>
              <w:noProof/>
              <w:webHidden/>
            </w:rPr>
            <w:fldChar w:fldCharType="separate"/>
          </w:r>
          <w:ins w:id="250" w:author="John Pietras" w:date="2014-08-20T13:48:00Z">
            <w:r w:rsidR="0036095E">
              <w:rPr>
                <w:noProof/>
                <w:webHidden/>
              </w:rPr>
              <w:t>4-18</w:t>
            </w:r>
          </w:ins>
          <w:ins w:id="251" w:author="John Pietras" w:date="2014-08-20T13:26:00Z">
            <w:r>
              <w:rPr>
                <w:noProof/>
                <w:webHidden/>
              </w:rPr>
              <w:fldChar w:fldCharType="end"/>
            </w:r>
            <w:r w:rsidRPr="00E0485B">
              <w:rPr>
                <w:rStyle w:val="Hyperlink"/>
                <w:noProof/>
              </w:rPr>
              <w:fldChar w:fldCharType="end"/>
            </w:r>
          </w:ins>
        </w:p>
        <w:p w14:paraId="3306292A" w14:textId="77777777" w:rsidR="00B12394" w:rsidRDefault="00B12394">
          <w:pPr>
            <w:pStyle w:val="TOC3"/>
            <w:tabs>
              <w:tab w:val="left" w:pos="1920"/>
            </w:tabs>
            <w:rPr>
              <w:ins w:id="252" w:author="John Pietras" w:date="2014-08-20T13:26:00Z"/>
              <w:rFonts w:asciiTheme="minorHAnsi" w:eastAsiaTheme="minorEastAsia" w:hAnsiTheme="minorHAnsi" w:cstheme="minorBidi"/>
              <w:caps w:val="0"/>
              <w:noProof/>
              <w:sz w:val="22"/>
              <w:szCs w:val="22"/>
            </w:rPr>
          </w:pPr>
          <w:ins w:id="253" w:author="John Pietras" w:date="2014-08-20T13:26:00Z">
            <w:r w:rsidRPr="00E0485B">
              <w:rPr>
                <w:rStyle w:val="Hyperlink"/>
                <w:noProof/>
              </w:rPr>
              <w:lastRenderedPageBreak/>
              <w:fldChar w:fldCharType="begin"/>
            </w:r>
            <w:r w:rsidRPr="00E0485B">
              <w:rPr>
                <w:rStyle w:val="Hyperlink"/>
                <w:noProof/>
              </w:rPr>
              <w:instrText xml:space="preserve"> </w:instrText>
            </w:r>
            <w:r>
              <w:rPr>
                <w:noProof/>
              </w:rPr>
              <w:instrText>HYPERLINK \l "_Toc396304568"</w:instrText>
            </w:r>
            <w:r w:rsidRPr="00E0485B">
              <w:rPr>
                <w:rStyle w:val="Hyperlink"/>
                <w:noProof/>
              </w:rPr>
              <w:instrText xml:space="preserve"> </w:instrText>
            </w:r>
            <w:r w:rsidRPr="00E0485B">
              <w:rPr>
                <w:rStyle w:val="Hyperlink"/>
                <w:noProof/>
              </w:rPr>
              <w:fldChar w:fldCharType="separate"/>
            </w:r>
            <w:r w:rsidRPr="00E0485B">
              <w:rPr>
                <w:rStyle w:val="Hyperlink"/>
                <w:noProof/>
              </w:rPr>
              <w:t>4.11.1</w:t>
            </w:r>
            <w:r>
              <w:rPr>
                <w:rFonts w:asciiTheme="minorHAnsi" w:eastAsiaTheme="minorEastAsia" w:hAnsiTheme="minorHAnsi" w:cstheme="minorBidi"/>
                <w:caps w:val="0"/>
                <w:noProof/>
                <w:sz w:val="22"/>
                <w:szCs w:val="22"/>
              </w:rPr>
              <w:tab/>
            </w:r>
            <w:r w:rsidRPr="00E0485B">
              <w:rPr>
                <w:rStyle w:val="Hyperlink"/>
                <w:noProof/>
              </w:rPr>
              <w:t>SLE Forward Space Packet Specialization of the Data transfer ServiceS ASC</w:t>
            </w:r>
            <w:r>
              <w:rPr>
                <w:noProof/>
                <w:webHidden/>
              </w:rPr>
              <w:tab/>
            </w:r>
            <w:r>
              <w:rPr>
                <w:noProof/>
                <w:webHidden/>
              </w:rPr>
              <w:fldChar w:fldCharType="begin"/>
            </w:r>
            <w:r>
              <w:rPr>
                <w:noProof/>
                <w:webHidden/>
              </w:rPr>
              <w:instrText xml:space="preserve"> PAGEREF _Toc396304568 \h </w:instrText>
            </w:r>
          </w:ins>
          <w:r>
            <w:rPr>
              <w:noProof/>
              <w:webHidden/>
            </w:rPr>
          </w:r>
          <w:r>
            <w:rPr>
              <w:noProof/>
              <w:webHidden/>
            </w:rPr>
            <w:fldChar w:fldCharType="separate"/>
          </w:r>
          <w:ins w:id="254" w:author="John Pietras" w:date="2014-08-20T13:48:00Z">
            <w:r w:rsidR="0036095E">
              <w:rPr>
                <w:noProof/>
                <w:webHidden/>
              </w:rPr>
              <w:t>4-18</w:t>
            </w:r>
          </w:ins>
          <w:ins w:id="255" w:author="John Pietras" w:date="2014-08-20T13:26:00Z">
            <w:r>
              <w:rPr>
                <w:noProof/>
                <w:webHidden/>
              </w:rPr>
              <w:fldChar w:fldCharType="end"/>
            </w:r>
            <w:r w:rsidRPr="00E0485B">
              <w:rPr>
                <w:rStyle w:val="Hyperlink"/>
                <w:noProof/>
              </w:rPr>
              <w:fldChar w:fldCharType="end"/>
            </w:r>
          </w:ins>
        </w:p>
        <w:p w14:paraId="0E65F246" w14:textId="77777777" w:rsidR="00B12394" w:rsidRDefault="00B12394">
          <w:pPr>
            <w:pStyle w:val="TOC3"/>
            <w:tabs>
              <w:tab w:val="left" w:pos="1920"/>
            </w:tabs>
            <w:rPr>
              <w:ins w:id="256" w:author="John Pietras" w:date="2014-08-20T13:26:00Z"/>
              <w:rFonts w:asciiTheme="minorHAnsi" w:eastAsiaTheme="minorEastAsia" w:hAnsiTheme="minorHAnsi" w:cstheme="minorBidi"/>
              <w:caps w:val="0"/>
              <w:noProof/>
              <w:sz w:val="22"/>
              <w:szCs w:val="22"/>
            </w:rPr>
          </w:pPr>
          <w:ins w:id="257"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"_Toc396304569"</w:instrText>
            </w:r>
            <w:r w:rsidRPr="00E0485B">
              <w:rPr>
                <w:rStyle w:val="Hyperlink"/>
                <w:noProof/>
              </w:rPr>
              <w:instrText xml:space="preserve"> </w:instrText>
            </w:r>
            <w:r w:rsidRPr="00E0485B">
              <w:rPr>
                <w:rStyle w:val="Hyperlink"/>
                <w:noProof/>
              </w:rPr>
              <w:fldChar w:fldCharType="separate"/>
            </w:r>
            <w:r w:rsidRPr="00E0485B">
              <w:rPr>
                <w:rStyle w:val="Hyperlink"/>
                <w:noProof/>
              </w:rPr>
              <w:t>4.11.2</w:t>
            </w:r>
            <w:r>
              <w:rPr>
                <w:rFonts w:asciiTheme="minorHAnsi" w:eastAsiaTheme="minorEastAsia" w:hAnsiTheme="minorHAnsi" w:cstheme="minorBidi"/>
                <w:caps w:val="0"/>
                <w:noProof/>
                <w:sz w:val="22"/>
                <w:szCs w:val="22"/>
              </w:rPr>
              <w:tab/>
            </w:r>
            <w:r w:rsidRPr="00E0485B">
              <w:rPr>
                <w:rStyle w:val="Hyperlink"/>
                <w:noProof/>
              </w:rPr>
              <w:t>SLE Forward CLTU SC Specialization of the Data Transfer ServiceS ASC</w:t>
            </w:r>
            <w:r>
              <w:rPr>
                <w:noProof/>
                <w:webHidden/>
              </w:rPr>
              <w:tab/>
            </w:r>
            <w:r>
              <w:rPr>
                <w:noProof/>
                <w:webHidden/>
              </w:rPr>
              <w:fldChar w:fldCharType="begin"/>
            </w:r>
            <w:r>
              <w:rPr>
                <w:noProof/>
                <w:webHidden/>
              </w:rPr>
              <w:instrText xml:space="preserve"> PAGEREF _Toc396304569 \h </w:instrText>
            </w:r>
          </w:ins>
          <w:r>
            <w:rPr>
              <w:noProof/>
              <w:webHidden/>
            </w:rPr>
          </w:r>
          <w:r>
            <w:rPr>
              <w:noProof/>
              <w:webHidden/>
            </w:rPr>
            <w:fldChar w:fldCharType="separate"/>
          </w:r>
          <w:ins w:id="258" w:author="John Pietras" w:date="2014-08-20T13:48:00Z">
            <w:r w:rsidR="0036095E">
              <w:rPr>
                <w:noProof/>
                <w:webHidden/>
              </w:rPr>
              <w:t>4-18</w:t>
            </w:r>
          </w:ins>
          <w:ins w:id="259" w:author="John Pietras" w:date="2014-08-20T13:26:00Z">
            <w:r>
              <w:rPr>
                <w:noProof/>
                <w:webHidden/>
              </w:rPr>
              <w:fldChar w:fldCharType="end"/>
            </w:r>
            <w:r w:rsidRPr="00E0485B">
              <w:rPr>
                <w:rStyle w:val="Hyperlink"/>
                <w:noProof/>
              </w:rPr>
              <w:fldChar w:fldCharType="end"/>
            </w:r>
          </w:ins>
        </w:p>
        <w:p w14:paraId="780C1BE0" w14:textId="77777777" w:rsidR="00B12394" w:rsidRDefault="00B12394">
          <w:pPr>
            <w:pStyle w:val="TOC3"/>
            <w:tabs>
              <w:tab w:val="left" w:pos="1920"/>
            </w:tabs>
            <w:rPr>
              <w:ins w:id="260" w:author="John Pietras" w:date="2014-08-20T13:26:00Z"/>
              <w:rFonts w:asciiTheme="minorHAnsi" w:eastAsiaTheme="minorEastAsia" w:hAnsiTheme="minorHAnsi" w:cstheme="minorBidi"/>
              <w:caps w:val="0"/>
              <w:noProof/>
              <w:sz w:val="22"/>
              <w:szCs w:val="22"/>
            </w:rPr>
          </w:pPr>
          <w:ins w:id="261"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"_Toc396304570"</w:instrText>
            </w:r>
            <w:r w:rsidRPr="00E0485B">
              <w:rPr>
                <w:rStyle w:val="Hyperlink"/>
                <w:noProof/>
              </w:rPr>
              <w:instrText xml:space="preserve"> </w:instrText>
            </w:r>
            <w:r w:rsidRPr="00E0485B">
              <w:rPr>
                <w:rStyle w:val="Hyperlink"/>
                <w:noProof/>
              </w:rPr>
              <w:fldChar w:fldCharType="separate"/>
            </w:r>
            <w:r w:rsidRPr="00E0485B">
              <w:rPr>
                <w:rStyle w:val="Hyperlink"/>
                <w:noProof/>
              </w:rPr>
              <w:t>4.11.3</w:t>
            </w:r>
            <w:r>
              <w:rPr>
                <w:rFonts w:asciiTheme="minorHAnsi" w:eastAsiaTheme="minorEastAsia" w:hAnsiTheme="minorHAnsi" w:cstheme="minorBidi"/>
                <w:caps w:val="0"/>
                <w:noProof/>
                <w:sz w:val="22"/>
                <w:szCs w:val="22"/>
              </w:rPr>
              <w:tab/>
            </w:r>
            <w:r w:rsidRPr="00E0485B">
              <w:rPr>
                <w:rStyle w:val="Hyperlink"/>
                <w:noProof/>
              </w:rPr>
              <w:t>Forward Frames CSTS SC Specialization of the Data Transfer ServiceS ASC</w:t>
            </w:r>
            <w:r>
              <w:rPr>
                <w:noProof/>
                <w:webHidden/>
              </w:rPr>
              <w:tab/>
            </w:r>
            <w:r>
              <w:rPr>
                <w:noProof/>
                <w:webHidden/>
              </w:rPr>
              <w:fldChar w:fldCharType="begin"/>
            </w:r>
            <w:r>
              <w:rPr>
                <w:noProof/>
                <w:webHidden/>
              </w:rPr>
              <w:instrText xml:space="preserve"> PAGEREF _Toc396304570 \h </w:instrText>
            </w:r>
          </w:ins>
          <w:r>
            <w:rPr>
              <w:noProof/>
              <w:webHidden/>
            </w:rPr>
          </w:r>
          <w:r>
            <w:rPr>
              <w:noProof/>
              <w:webHidden/>
            </w:rPr>
            <w:fldChar w:fldCharType="separate"/>
          </w:r>
          <w:ins w:id="262" w:author="John Pietras" w:date="2014-08-20T13:48:00Z">
            <w:r w:rsidR="0036095E">
              <w:rPr>
                <w:noProof/>
                <w:webHidden/>
              </w:rPr>
              <w:t>4-18</w:t>
            </w:r>
          </w:ins>
          <w:ins w:id="263" w:author="John Pietras" w:date="2014-08-20T13:26:00Z">
            <w:r>
              <w:rPr>
                <w:noProof/>
                <w:webHidden/>
              </w:rPr>
              <w:fldChar w:fldCharType="end"/>
            </w:r>
            <w:r w:rsidRPr="00E0485B">
              <w:rPr>
                <w:rStyle w:val="Hyperlink"/>
                <w:noProof/>
              </w:rPr>
              <w:fldChar w:fldCharType="end"/>
            </w:r>
          </w:ins>
        </w:p>
        <w:p w14:paraId="03966647" w14:textId="77777777" w:rsidR="00B12394" w:rsidRDefault="00B12394">
          <w:pPr>
            <w:pStyle w:val="TOC3"/>
            <w:tabs>
              <w:tab w:val="left" w:pos="1920"/>
            </w:tabs>
            <w:rPr>
              <w:ins w:id="264" w:author="John Pietras" w:date="2014-08-20T13:26:00Z"/>
              <w:rFonts w:asciiTheme="minorHAnsi" w:eastAsiaTheme="minorEastAsia" w:hAnsiTheme="minorHAnsi" w:cstheme="minorBidi"/>
              <w:caps w:val="0"/>
              <w:noProof/>
              <w:sz w:val="22"/>
              <w:szCs w:val="22"/>
            </w:rPr>
          </w:pPr>
          <w:ins w:id="265"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"_Toc396304571"</w:instrText>
            </w:r>
            <w:r w:rsidRPr="00E0485B">
              <w:rPr>
                <w:rStyle w:val="Hyperlink"/>
                <w:noProof/>
              </w:rPr>
              <w:instrText xml:space="preserve"> </w:instrText>
            </w:r>
            <w:r w:rsidRPr="00E0485B">
              <w:rPr>
                <w:rStyle w:val="Hyperlink"/>
                <w:noProof/>
              </w:rPr>
              <w:fldChar w:fldCharType="separate"/>
            </w:r>
            <w:r w:rsidRPr="00E0485B">
              <w:rPr>
                <w:rStyle w:val="Hyperlink"/>
                <w:noProof/>
              </w:rPr>
              <w:t>4.11.4</w:t>
            </w:r>
            <w:r>
              <w:rPr>
                <w:rFonts w:asciiTheme="minorHAnsi" w:eastAsiaTheme="minorEastAsia" w:hAnsiTheme="minorHAnsi" w:cstheme="minorBidi"/>
                <w:caps w:val="0"/>
                <w:noProof/>
                <w:sz w:val="22"/>
                <w:szCs w:val="22"/>
              </w:rPr>
              <w:tab/>
            </w:r>
            <w:r w:rsidRPr="00E0485B">
              <w:rPr>
                <w:rStyle w:val="Hyperlink"/>
                <w:noProof/>
              </w:rPr>
              <w:t>Cross Support File Transfer SC Specialization of the Data Transfer ServiceS ASC</w:t>
            </w:r>
            <w:r>
              <w:rPr>
                <w:noProof/>
                <w:webHidden/>
              </w:rPr>
              <w:tab/>
            </w:r>
            <w:r>
              <w:rPr>
                <w:noProof/>
                <w:webHidden/>
              </w:rPr>
              <w:fldChar w:fldCharType="begin"/>
            </w:r>
            <w:r>
              <w:rPr>
                <w:noProof/>
                <w:webHidden/>
              </w:rPr>
              <w:instrText xml:space="preserve"> PAGEREF _Toc396304571 \h </w:instrText>
            </w:r>
          </w:ins>
          <w:r>
            <w:rPr>
              <w:noProof/>
              <w:webHidden/>
            </w:rPr>
          </w:r>
          <w:r>
            <w:rPr>
              <w:noProof/>
              <w:webHidden/>
            </w:rPr>
            <w:fldChar w:fldCharType="separate"/>
          </w:r>
          <w:ins w:id="266" w:author="John Pietras" w:date="2014-08-20T13:48:00Z">
            <w:r w:rsidR="0036095E">
              <w:rPr>
                <w:noProof/>
                <w:webHidden/>
              </w:rPr>
              <w:t>4-19</w:t>
            </w:r>
          </w:ins>
          <w:ins w:id="267" w:author="John Pietras" w:date="2014-08-20T13:26:00Z">
            <w:r>
              <w:rPr>
                <w:noProof/>
                <w:webHidden/>
              </w:rPr>
              <w:fldChar w:fldCharType="end"/>
            </w:r>
            <w:r w:rsidRPr="00E0485B">
              <w:rPr>
                <w:rStyle w:val="Hyperlink"/>
                <w:noProof/>
              </w:rPr>
              <w:fldChar w:fldCharType="end"/>
            </w:r>
          </w:ins>
        </w:p>
        <w:p w14:paraId="3BDE55AF" w14:textId="77777777" w:rsidR="00B12394" w:rsidRDefault="00B12394">
          <w:pPr>
            <w:pStyle w:val="TOC3"/>
            <w:tabs>
              <w:tab w:val="left" w:pos="1920"/>
            </w:tabs>
            <w:rPr>
              <w:ins w:id="268" w:author="John Pietras" w:date="2014-08-20T13:26:00Z"/>
              <w:rFonts w:asciiTheme="minorHAnsi" w:eastAsiaTheme="minorEastAsia" w:hAnsiTheme="minorHAnsi" w:cstheme="minorBidi"/>
              <w:caps w:val="0"/>
              <w:noProof/>
              <w:sz w:val="22"/>
              <w:szCs w:val="22"/>
            </w:rPr>
          </w:pPr>
          <w:ins w:id="269"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"_Toc396304572"</w:instrText>
            </w:r>
            <w:r w:rsidRPr="00E0485B">
              <w:rPr>
                <w:rStyle w:val="Hyperlink"/>
                <w:noProof/>
              </w:rPr>
              <w:instrText xml:space="preserve"> </w:instrText>
            </w:r>
            <w:r w:rsidRPr="00E0485B">
              <w:rPr>
                <w:rStyle w:val="Hyperlink"/>
                <w:noProof/>
              </w:rPr>
              <w:fldChar w:fldCharType="separate"/>
            </w:r>
            <w:r w:rsidRPr="00E0485B">
              <w:rPr>
                <w:rStyle w:val="Hyperlink"/>
                <w:noProof/>
              </w:rPr>
              <w:t>4.11.5</w:t>
            </w:r>
            <w:r>
              <w:rPr>
                <w:rFonts w:asciiTheme="minorHAnsi" w:eastAsiaTheme="minorEastAsia" w:hAnsiTheme="minorHAnsi" w:cstheme="minorBidi"/>
                <w:caps w:val="0"/>
                <w:noProof/>
                <w:sz w:val="22"/>
                <w:szCs w:val="22"/>
              </w:rPr>
              <w:tab/>
            </w:r>
            <w:r w:rsidRPr="00E0485B">
              <w:rPr>
                <w:rStyle w:val="Hyperlink"/>
                <w:noProof/>
              </w:rPr>
              <w:t>SLE Return All Frames SC specialization of the Data Transfer ServiceS ASC</w:t>
            </w:r>
            <w:r>
              <w:rPr>
                <w:noProof/>
                <w:webHidden/>
              </w:rPr>
              <w:tab/>
            </w:r>
            <w:r>
              <w:rPr>
                <w:noProof/>
                <w:webHidden/>
              </w:rPr>
              <w:fldChar w:fldCharType="begin"/>
            </w:r>
            <w:r>
              <w:rPr>
                <w:noProof/>
                <w:webHidden/>
              </w:rPr>
              <w:instrText xml:space="preserve"> PAGEREF _Toc396304572 \h </w:instrText>
            </w:r>
          </w:ins>
          <w:r>
            <w:rPr>
              <w:noProof/>
              <w:webHidden/>
            </w:rPr>
          </w:r>
          <w:r>
            <w:rPr>
              <w:noProof/>
              <w:webHidden/>
            </w:rPr>
            <w:fldChar w:fldCharType="separate"/>
          </w:r>
          <w:ins w:id="270" w:author="John Pietras" w:date="2014-08-20T13:48:00Z">
            <w:r w:rsidR="0036095E">
              <w:rPr>
                <w:noProof/>
                <w:webHidden/>
              </w:rPr>
              <w:t>4-19</w:t>
            </w:r>
          </w:ins>
          <w:ins w:id="271" w:author="John Pietras" w:date="2014-08-20T13:26:00Z">
            <w:r>
              <w:rPr>
                <w:noProof/>
                <w:webHidden/>
              </w:rPr>
              <w:fldChar w:fldCharType="end"/>
            </w:r>
            <w:r w:rsidRPr="00E0485B">
              <w:rPr>
                <w:rStyle w:val="Hyperlink"/>
                <w:noProof/>
              </w:rPr>
              <w:fldChar w:fldCharType="end"/>
            </w:r>
          </w:ins>
        </w:p>
        <w:p w14:paraId="5B89F4A3" w14:textId="77777777" w:rsidR="00B12394" w:rsidRDefault="00B12394">
          <w:pPr>
            <w:pStyle w:val="TOC3"/>
            <w:tabs>
              <w:tab w:val="left" w:pos="1920"/>
            </w:tabs>
            <w:rPr>
              <w:ins w:id="272" w:author="John Pietras" w:date="2014-08-20T13:26:00Z"/>
              <w:rFonts w:asciiTheme="minorHAnsi" w:eastAsiaTheme="minorEastAsia" w:hAnsiTheme="minorHAnsi" w:cstheme="minorBidi"/>
              <w:caps w:val="0"/>
              <w:noProof/>
              <w:sz w:val="22"/>
              <w:szCs w:val="22"/>
            </w:rPr>
          </w:pPr>
          <w:ins w:id="273"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"_Toc396304573"</w:instrText>
            </w:r>
            <w:r w:rsidRPr="00E0485B">
              <w:rPr>
                <w:rStyle w:val="Hyperlink"/>
                <w:noProof/>
              </w:rPr>
              <w:instrText xml:space="preserve"> </w:instrText>
            </w:r>
            <w:r w:rsidRPr="00E0485B">
              <w:rPr>
                <w:rStyle w:val="Hyperlink"/>
                <w:noProof/>
              </w:rPr>
              <w:fldChar w:fldCharType="separate"/>
            </w:r>
            <w:r w:rsidRPr="00E0485B">
              <w:rPr>
                <w:rStyle w:val="Hyperlink"/>
                <w:noProof/>
              </w:rPr>
              <w:t>4.11.6</w:t>
            </w:r>
            <w:r>
              <w:rPr>
                <w:rFonts w:asciiTheme="minorHAnsi" w:eastAsiaTheme="minorEastAsia" w:hAnsiTheme="minorHAnsi" w:cstheme="minorBidi"/>
                <w:caps w:val="0"/>
                <w:noProof/>
                <w:sz w:val="22"/>
                <w:szCs w:val="22"/>
              </w:rPr>
              <w:tab/>
            </w:r>
            <w:r w:rsidRPr="00E0485B">
              <w:rPr>
                <w:rStyle w:val="Hyperlink"/>
                <w:noProof/>
              </w:rPr>
              <w:t>SLE Return Channel Frames SC specialization of the Data Transfer ServiceS ASC</w:t>
            </w:r>
            <w:r>
              <w:rPr>
                <w:noProof/>
                <w:webHidden/>
              </w:rPr>
              <w:tab/>
            </w:r>
            <w:r>
              <w:rPr>
                <w:noProof/>
                <w:webHidden/>
              </w:rPr>
              <w:fldChar w:fldCharType="begin"/>
            </w:r>
            <w:r>
              <w:rPr>
                <w:noProof/>
                <w:webHidden/>
              </w:rPr>
              <w:instrText xml:space="preserve"> PAGEREF _Toc396304573 \h </w:instrText>
            </w:r>
          </w:ins>
          <w:r>
            <w:rPr>
              <w:noProof/>
              <w:webHidden/>
            </w:rPr>
          </w:r>
          <w:r>
            <w:rPr>
              <w:noProof/>
              <w:webHidden/>
            </w:rPr>
            <w:fldChar w:fldCharType="separate"/>
          </w:r>
          <w:ins w:id="274" w:author="John Pietras" w:date="2014-08-20T13:48:00Z">
            <w:r w:rsidR="0036095E">
              <w:rPr>
                <w:noProof/>
                <w:webHidden/>
              </w:rPr>
              <w:t>4-19</w:t>
            </w:r>
          </w:ins>
          <w:ins w:id="275" w:author="John Pietras" w:date="2014-08-20T13:26:00Z">
            <w:r>
              <w:rPr>
                <w:noProof/>
                <w:webHidden/>
              </w:rPr>
              <w:fldChar w:fldCharType="end"/>
            </w:r>
            <w:r w:rsidRPr="00E0485B">
              <w:rPr>
                <w:rStyle w:val="Hyperlink"/>
                <w:noProof/>
              </w:rPr>
              <w:fldChar w:fldCharType="end"/>
            </w:r>
          </w:ins>
        </w:p>
        <w:p w14:paraId="567AF7CA" w14:textId="77777777" w:rsidR="00B12394" w:rsidRDefault="00B12394">
          <w:pPr>
            <w:pStyle w:val="TOC3"/>
            <w:tabs>
              <w:tab w:val="left" w:pos="1920"/>
            </w:tabs>
            <w:rPr>
              <w:ins w:id="276" w:author="John Pietras" w:date="2014-08-20T13:26:00Z"/>
              <w:rFonts w:asciiTheme="minorHAnsi" w:eastAsiaTheme="minorEastAsia" w:hAnsiTheme="minorHAnsi" w:cstheme="minorBidi"/>
              <w:caps w:val="0"/>
              <w:noProof/>
              <w:sz w:val="22"/>
              <w:szCs w:val="22"/>
            </w:rPr>
          </w:pPr>
          <w:ins w:id="277"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"_Toc396304574"</w:instrText>
            </w:r>
            <w:r w:rsidRPr="00E0485B">
              <w:rPr>
                <w:rStyle w:val="Hyperlink"/>
                <w:noProof/>
              </w:rPr>
              <w:instrText xml:space="preserve"> </w:instrText>
            </w:r>
            <w:r w:rsidRPr="00E0485B">
              <w:rPr>
                <w:rStyle w:val="Hyperlink"/>
                <w:noProof/>
              </w:rPr>
              <w:fldChar w:fldCharType="separate"/>
            </w:r>
            <w:r w:rsidRPr="00E0485B">
              <w:rPr>
                <w:rStyle w:val="Hyperlink"/>
                <w:noProof/>
              </w:rPr>
              <w:t>4.11.7</w:t>
            </w:r>
            <w:r>
              <w:rPr>
                <w:rFonts w:asciiTheme="minorHAnsi" w:eastAsiaTheme="minorEastAsia" w:hAnsiTheme="minorHAnsi" w:cstheme="minorBidi"/>
                <w:caps w:val="0"/>
                <w:noProof/>
                <w:sz w:val="22"/>
                <w:szCs w:val="22"/>
              </w:rPr>
              <w:tab/>
            </w:r>
            <w:r w:rsidRPr="00E0485B">
              <w:rPr>
                <w:rStyle w:val="Hyperlink"/>
                <w:noProof/>
              </w:rPr>
              <w:t>SLE Return Operational Control Fields SC specialization of the Data Transfer Services ASC</w:t>
            </w:r>
            <w:r>
              <w:rPr>
                <w:noProof/>
                <w:webHidden/>
              </w:rPr>
              <w:tab/>
            </w:r>
            <w:r>
              <w:rPr>
                <w:noProof/>
                <w:webHidden/>
              </w:rPr>
              <w:fldChar w:fldCharType="begin"/>
            </w:r>
            <w:r>
              <w:rPr>
                <w:noProof/>
                <w:webHidden/>
              </w:rPr>
              <w:instrText xml:space="preserve"> PAGEREF _Toc396304574 \h </w:instrText>
            </w:r>
          </w:ins>
          <w:r>
            <w:rPr>
              <w:noProof/>
              <w:webHidden/>
            </w:rPr>
          </w:r>
          <w:r>
            <w:rPr>
              <w:noProof/>
              <w:webHidden/>
            </w:rPr>
            <w:fldChar w:fldCharType="separate"/>
          </w:r>
          <w:ins w:id="278" w:author="John Pietras" w:date="2014-08-20T13:48:00Z">
            <w:r w:rsidR="0036095E">
              <w:rPr>
                <w:noProof/>
                <w:webHidden/>
              </w:rPr>
              <w:t>4-20</w:t>
            </w:r>
          </w:ins>
          <w:ins w:id="279" w:author="John Pietras" w:date="2014-08-20T13:26:00Z">
            <w:r>
              <w:rPr>
                <w:noProof/>
                <w:webHidden/>
              </w:rPr>
              <w:fldChar w:fldCharType="end"/>
            </w:r>
            <w:r w:rsidRPr="00E0485B">
              <w:rPr>
                <w:rStyle w:val="Hyperlink"/>
                <w:noProof/>
              </w:rPr>
              <w:fldChar w:fldCharType="end"/>
            </w:r>
          </w:ins>
        </w:p>
        <w:p w14:paraId="4680F3C6" w14:textId="77777777" w:rsidR="00B12394" w:rsidRDefault="00B12394">
          <w:pPr>
            <w:pStyle w:val="TOC3"/>
            <w:tabs>
              <w:tab w:val="left" w:pos="1920"/>
            </w:tabs>
            <w:rPr>
              <w:ins w:id="280" w:author="John Pietras" w:date="2014-08-20T13:26:00Z"/>
              <w:rFonts w:asciiTheme="minorHAnsi" w:eastAsiaTheme="minorEastAsia" w:hAnsiTheme="minorHAnsi" w:cstheme="minorBidi"/>
              <w:caps w:val="0"/>
              <w:noProof/>
              <w:sz w:val="22"/>
              <w:szCs w:val="22"/>
            </w:rPr>
          </w:pPr>
          <w:ins w:id="281"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"_Toc396304575"</w:instrText>
            </w:r>
            <w:r w:rsidRPr="00E0485B">
              <w:rPr>
                <w:rStyle w:val="Hyperlink"/>
                <w:noProof/>
              </w:rPr>
              <w:instrText xml:space="preserve"> </w:instrText>
            </w:r>
            <w:r w:rsidRPr="00E0485B">
              <w:rPr>
                <w:rStyle w:val="Hyperlink"/>
                <w:noProof/>
              </w:rPr>
              <w:fldChar w:fldCharType="separate"/>
            </w:r>
            <w:r w:rsidRPr="00E0485B">
              <w:rPr>
                <w:rStyle w:val="Hyperlink"/>
                <w:noProof/>
              </w:rPr>
              <w:t>4.11.8</w:t>
            </w:r>
            <w:r>
              <w:rPr>
                <w:rFonts w:asciiTheme="minorHAnsi" w:eastAsiaTheme="minorEastAsia" w:hAnsiTheme="minorHAnsi" w:cstheme="minorBidi"/>
                <w:caps w:val="0"/>
                <w:noProof/>
                <w:sz w:val="22"/>
                <w:szCs w:val="22"/>
              </w:rPr>
              <w:tab/>
            </w:r>
            <w:r w:rsidRPr="00E0485B">
              <w:rPr>
                <w:rStyle w:val="Hyperlink"/>
                <w:noProof/>
              </w:rPr>
              <w:t>Return Unframed Telemetry SC specialization of the Data Transfer Services ASC</w:t>
            </w:r>
            <w:r>
              <w:rPr>
                <w:noProof/>
                <w:webHidden/>
              </w:rPr>
              <w:tab/>
            </w:r>
            <w:r>
              <w:rPr>
                <w:noProof/>
                <w:webHidden/>
              </w:rPr>
              <w:fldChar w:fldCharType="begin"/>
            </w:r>
            <w:r>
              <w:rPr>
                <w:noProof/>
                <w:webHidden/>
              </w:rPr>
              <w:instrText xml:space="preserve"> PAGEREF _Toc396304575 \h </w:instrText>
            </w:r>
          </w:ins>
          <w:r>
            <w:rPr>
              <w:noProof/>
              <w:webHidden/>
            </w:rPr>
          </w:r>
          <w:r>
            <w:rPr>
              <w:noProof/>
              <w:webHidden/>
            </w:rPr>
            <w:fldChar w:fldCharType="separate"/>
          </w:r>
          <w:ins w:id="282" w:author="John Pietras" w:date="2014-08-20T13:48:00Z">
            <w:r w:rsidR="0036095E">
              <w:rPr>
                <w:noProof/>
                <w:webHidden/>
              </w:rPr>
              <w:t>4-20</w:t>
            </w:r>
          </w:ins>
          <w:ins w:id="283" w:author="John Pietras" w:date="2014-08-20T13:26:00Z">
            <w:r>
              <w:rPr>
                <w:noProof/>
                <w:webHidden/>
              </w:rPr>
              <w:fldChar w:fldCharType="end"/>
            </w:r>
            <w:r w:rsidRPr="00E0485B">
              <w:rPr>
                <w:rStyle w:val="Hyperlink"/>
                <w:noProof/>
              </w:rPr>
              <w:fldChar w:fldCharType="end"/>
            </w:r>
          </w:ins>
        </w:p>
        <w:p w14:paraId="5C14C247" w14:textId="77777777" w:rsidR="00B12394" w:rsidRDefault="00B12394">
          <w:pPr>
            <w:pStyle w:val="TOC3"/>
            <w:tabs>
              <w:tab w:val="left" w:pos="1920"/>
            </w:tabs>
            <w:rPr>
              <w:ins w:id="284" w:author="John Pietras" w:date="2014-08-20T13:26:00Z"/>
              <w:rFonts w:asciiTheme="minorHAnsi" w:eastAsiaTheme="minorEastAsia" w:hAnsiTheme="minorHAnsi" w:cstheme="minorBidi"/>
              <w:caps w:val="0"/>
              <w:noProof/>
              <w:sz w:val="22"/>
              <w:szCs w:val="22"/>
            </w:rPr>
          </w:pPr>
          <w:ins w:id="285"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"_Toc396304577"</w:instrText>
            </w:r>
            <w:r w:rsidRPr="00E0485B">
              <w:rPr>
                <w:rStyle w:val="Hyperlink"/>
                <w:noProof/>
              </w:rPr>
              <w:instrText xml:space="preserve"> </w:instrText>
            </w:r>
            <w:r w:rsidRPr="00E0485B">
              <w:rPr>
                <w:rStyle w:val="Hyperlink"/>
                <w:noProof/>
              </w:rPr>
              <w:fldChar w:fldCharType="separate"/>
            </w:r>
            <w:r w:rsidRPr="00E0485B">
              <w:rPr>
                <w:rStyle w:val="Hyperlink"/>
                <w:noProof/>
              </w:rPr>
              <w:t>4.11.9</w:t>
            </w:r>
            <w:r>
              <w:rPr>
                <w:rFonts w:asciiTheme="minorHAnsi" w:eastAsiaTheme="minorEastAsia" w:hAnsiTheme="minorHAnsi" w:cstheme="minorBidi"/>
                <w:caps w:val="0"/>
                <w:noProof/>
                <w:sz w:val="22"/>
                <w:szCs w:val="22"/>
              </w:rPr>
              <w:tab/>
            </w:r>
            <w:r w:rsidRPr="00E0485B">
              <w:rPr>
                <w:rStyle w:val="Hyperlink"/>
                <w:noProof/>
              </w:rPr>
              <w:t>Tracking Data CSTS SC specialization of the Data Transfer Services ASC</w:t>
            </w:r>
            <w:r>
              <w:rPr>
                <w:noProof/>
                <w:webHidden/>
              </w:rPr>
              <w:tab/>
            </w:r>
            <w:r>
              <w:rPr>
                <w:noProof/>
                <w:webHidden/>
              </w:rPr>
              <w:fldChar w:fldCharType="begin"/>
            </w:r>
            <w:r>
              <w:rPr>
                <w:noProof/>
                <w:webHidden/>
              </w:rPr>
              <w:instrText xml:space="preserve"> PAGEREF _Toc396304577 \h </w:instrText>
            </w:r>
          </w:ins>
          <w:r>
            <w:rPr>
              <w:noProof/>
              <w:webHidden/>
            </w:rPr>
          </w:r>
          <w:r>
            <w:rPr>
              <w:noProof/>
              <w:webHidden/>
            </w:rPr>
            <w:fldChar w:fldCharType="separate"/>
          </w:r>
          <w:ins w:id="286" w:author="John Pietras" w:date="2014-08-20T13:48:00Z">
            <w:r w:rsidR="0036095E">
              <w:rPr>
                <w:noProof/>
                <w:webHidden/>
              </w:rPr>
              <w:t>4-20</w:t>
            </w:r>
          </w:ins>
          <w:ins w:id="287" w:author="John Pietras" w:date="2014-08-20T13:26:00Z">
            <w:r>
              <w:rPr>
                <w:noProof/>
                <w:webHidden/>
              </w:rPr>
              <w:fldChar w:fldCharType="end"/>
            </w:r>
            <w:r w:rsidRPr="00E0485B">
              <w:rPr>
                <w:rStyle w:val="Hyperlink"/>
                <w:noProof/>
              </w:rPr>
              <w:fldChar w:fldCharType="end"/>
            </w:r>
          </w:ins>
        </w:p>
        <w:p w14:paraId="236E0559" w14:textId="77777777" w:rsidR="00B12394" w:rsidRDefault="00B12394">
          <w:pPr>
            <w:pStyle w:val="TOC2"/>
            <w:tabs>
              <w:tab w:val="left" w:pos="1627"/>
            </w:tabs>
            <w:rPr>
              <w:ins w:id="288" w:author="John Pietras" w:date="2014-08-20T13:26:00Z"/>
              <w:rFonts w:asciiTheme="minorHAnsi" w:eastAsiaTheme="minorEastAsia" w:hAnsiTheme="minorHAnsi" w:cstheme="minorBidi"/>
              <w:caps w:val="0"/>
              <w:noProof/>
              <w:sz w:val="22"/>
              <w:szCs w:val="22"/>
            </w:rPr>
          </w:pPr>
          <w:ins w:id="289"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"_Toc396304578"</w:instrText>
            </w:r>
            <w:r w:rsidRPr="00E0485B">
              <w:rPr>
                <w:rStyle w:val="Hyperlink"/>
                <w:noProof/>
              </w:rPr>
              <w:instrText xml:space="preserve"> </w:instrText>
            </w:r>
            <w:r w:rsidRPr="00E0485B">
              <w:rPr>
                <w:rStyle w:val="Hyperlink"/>
                <w:noProof/>
              </w:rPr>
              <w:fldChar w:fldCharType="separate"/>
            </w:r>
            <w:r w:rsidRPr="00E0485B">
              <w:rPr>
                <w:rStyle w:val="Hyperlink"/>
                <w:noProof/>
              </w:rPr>
              <w:t>4.12</w:t>
            </w:r>
            <w:r>
              <w:rPr>
                <w:rFonts w:asciiTheme="minorHAnsi" w:eastAsiaTheme="minorEastAsia" w:hAnsiTheme="minorHAnsi" w:cstheme="minorBidi"/>
                <w:caps w:val="0"/>
                <w:noProof/>
                <w:sz w:val="22"/>
                <w:szCs w:val="22"/>
              </w:rPr>
              <w:tab/>
            </w:r>
            <w:r w:rsidRPr="00E0485B">
              <w:rPr>
                <w:rStyle w:val="Hyperlink"/>
                <w:noProof/>
              </w:rPr>
              <w:t>Service Management Functions Abstract Service Component</w:t>
            </w:r>
            <w:r>
              <w:rPr>
                <w:noProof/>
                <w:webHidden/>
              </w:rPr>
              <w:tab/>
            </w:r>
            <w:r>
              <w:rPr>
                <w:noProof/>
                <w:webHidden/>
              </w:rPr>
              <w:fldChar w:fldCharType="begin"/>
            </w:r>
            <w:r>
              <w:rPr>
                <w:noProof/>
                <w:webHidden/>
              </w:rPr>
              <w:instrText xml:space="preserve"> PAGEREF _Toc396304578 \h </w:instrText>
            </w:r>
          </w:ins>
          <w:r>
            <w:rPr>
              <w:noProof/>
              <w:webHidden/>
            </w:rPr>
          </w:r>
          <w:r>
            <w:rPr>
              <w:noProof/>
              <w:webHidden/>
            </w:rPr>
            <w:fldChar w:fldCharType="separate"/>
          </w:r>
          <w:ins w:id="290" w:author="John Pietras" w:date="2014-08-20T13:48:00Z">
            <w:r w:rsidR="0036095E">
              <w:rPr>
                <w:noProof/>
                <w:webHidden/>
              </w:rPr>
              <w:t>4-21</w:t>
            </w:r>
          </w:ins>
          <w:ins w:id="291" w:author="John Pietras" w:date="2014-08-20T13:26:00Z">
            <w:r>
              <w:rPr>
                <w:noProof/>
                <w:webHidden/>
              </w:rPr>
              <w:fldChar w:fldCharType="end"/>
            </w:r>
            <w:r w:rsidRPr="00E0485B">
              <w:rPr>
                <w:rStyle w:val="Hyperlink"/>
                <w:noProof/>
              </w:rPr>
              <w:fldChar w:fldCharType="end"/>
            </w:r>
          </w:ins>
        </w:p>
        <w:p w14:paraId="4ECFDBDB" w14:textId="77777777" w:rsidR="00B12394" w:rsidRDefault="00B12394">
          <w:pPr>
            <w:pStyle w:val="TOC3"/>
            <w:tabs>
              <w:tab w:val="left" w:pos="1920"/>
            </w:tabs>
            <w:rPr>
              <w:ins w:id="292" w:author="John Pietras" w:date="2014-08-20T13:26:00Z"/>
              <w:rFonts w:asciiTheme="minorHAnsi" w:eastAsiaTheme="minorEastAsia" w:hAnsiTheme="minorHAnsi" w:cstheme="minorBidi"/>
              <w:caps w:val="0"/>
              <w:noProof/>
              <w:sz w:val="22"/>
              <w:szCs w:val="22"/>
            </w:rPr>
          </w:pPr>
          <w:ins w:id="293"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"_Toc396304579"</w:instrText>
            </w:r>
            <w:r w:rsidRPr="00E0485B">
              <w:rPr>
                <w:rStyle w:val="Hyperlink"/>
                <w:noProof/>
              </w:rPr>
              <w:instrText xml:space="preserve"> </w:instrText>
            </w:r>
            <w:r w:rsidRPr="00E0485B">
              <w:rPr>
                <w:rStyle w:val="Hyperlink"/>
                <w:noProof/>
              </w:rPr>
              <w:fldChar w:fldCharType="separate"/>
            </w:r>
            <w:r w:rsidRPr="00E0485B">
              <w:rPr>
                <w:rStyle w:val="Hyperlink"/>
                <w:noProof/>
              </w:rPr>
              <w:t>4.12.1</w:t>
            </w:r>
            <w:r>
              <w:rPr>
                <w:rFonts w:asciiTheme="minorHAnsi" w:eastAsiaTheme="minorEastAsia" w:hAnsiTheme="minorHAnsi" w:cstheme="minorBidi"/>
                <w:caps w:val="0"/>
                <w:noProof/>
                <w:sz w:val="22"/>
                <w:szCs w:val="22"/>
              </w:rPr>
              <w:tab/>
            </w:r>
            <w:r w:rsidRPr="00E0485B">
              <w:rPr>
                <w:rStyle w:val="Hyperlink"/>
                <w:noProof/>
              </w:rPr>
              <w:t>Monitored Data specialization of the Service Management Funcitons ASC</w:t>
            </w:r>
            <w:r>
              <w:rPr>
                <w:noProof/>
                <w:webHidden/>
              </w:rPr>
              <w:tab/>
            </w:r>
            <w:r>
              <w:rPr>
                <w:noProof/>
                <w:webHidden/>
              </w:rPr>
              <w:fldChar w:fldCharType="begin"/>
            </w:r>
            <w:r>
              <w:rPr>
                <w:noProof/>
                <w:webHidden/>
              </w:rPr>
              <w:instrText xml:space="preserve"> PAGEREF _Toc396304579 \h </w:instrText>
            </w:r>
          </w:ins>
          <w:r>
            <w:rPr>
              <w:noProof/>
              <w:webHidden/>
            </w:rPr>
          </w:r>
          <w:r>
            <w:rPr>
              <w:noProof/>
              <w:webHidden/>
            </w:rPr>
            <w:fldChar w:fldCharType="separate"/>
          </w:r>
          <w:ins w:id="294" w:author="John Pietras" w:date="2014-08-20T13:48:00Z">
            <w:r w:rsidR="0036095E">
              <w:rPr>
                <w:noProof/>
                <w:webHidden/>
              </w:rPr>
              <w:t>4-21</w:t>
            </w:r>
          </w:ins>
          <w:ins w:id="295" w:author="John Pietras" w:date="2014-08-20T13:26:00Z">
            <w:r>
              <w:rPr>
                <w:noProof/>
                <w:webHidden/>
              </w:rPr>
              <w:fldChar w:fldCharType="end"/>
            </w:r>
            <w:r w:rsidRPr="00E0485B">
              <w:rPr>
                <w:rStyle w:val="Hyperlink"/>
                <w:noProof/>
              </w:rPr>
              <w:fldChar w:fldCharType="end"/>
            </w:r>
          </w:ins>
        </w:p>
        <w:p w14:paraId="17324710" w14:textId="77777777" w:rsidR="00B12394" w:rsidRDefault="00B12394">
          <w:pPr>
            <w:pStyle w:val="TOC3"/>
            <w:tabs>
              <w:tab w:val="left" w:pos="1920"/>
            </w:tabs>
            <w:rPr>
              <w:ins w:id="296" w:author="John Pietras" w:date="2014-08-20T13:26:00Z"/>
              <w:rFonts w:asciiTheme="minorHAnsi" w:eastAsiaTheme="minorEastAsia" w:hAnsiTheme="minorHAnsi" w:cstheme="minorBidi"/>
              <w:caps w:val="0"/>
              <w:noProof/>
              <w:sz w:val="22"/>
              <w:szCs w:val="22"/>
            </w:rPr>
          </w:pPr>
          <w:ins w:id="297"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"_Toc396304580"</w:instrText>
            </w:r>
            <w:r w:rsidRPr="00E0485B">
              <w:rPr>
                <w:rStyle w:val="Hyperlink"/>
                <w:noProof/>
              </w:rPr>
              <w:instrText xml:space="preserve"> </w:instrText>
            </w:r>
            <w:r w:rsidRPr="00E0485B">
              <w:rPr>
                <w:rStyle w:val="Hyperlink"/>
                <w:noProof/>
              </w:rPr>
              <w:fldChar w:fldCharType="separate"/>
            </w:r>
            <w:r w:rsidRPr="00E0485B">
              <w:rPr>
                <w:rStyle w:val="Hyperlink"/>
                <w:noProof/>
              </w:rPr>
              <w:t>4.12.2</w:t>
            </w:r>
            <w:r>
              <w:rPr>
                <w:rFonts w:asciiTheme="minorHAnsi" w:eastAsiaTheme="minorEastAsia" w:hAnsiTheme="minorHAnsi" w:cstheme="minorBidi"/>
                <w:caps w:val="0"/>
                <w:noProof/>
                <w:sz w:val="22"/>
                <w:szCs w:val="22"/>
              </w:rPr>
              <w:tab/>
            </w:r>
            <w:r w:rsidRPr="00E0485B">
              <w:rPr>
                <w:rStyle w:val="Hyperlink"/>
                <w:noProof/>
              </w:rPr>
              <w:t>Service Control Specialization of the Service Management Functions ASC</w:t>
            </w:r>
            <w:r>
              <w:rPr>
                <w:noProof/>
                <w:webHidden/>
              </w:rPr>
              <w:tab/>
            </w:r>
            <w:r>
              <w:rPr>
                <w:noProof/>
                <w:webHidden/>
              </w:rPr>
              <w:fldChar w:fldCharType="begin"/>
            </w:r>
            <w:r>
              <w:rPr>
                <w:noProof/>
                <w:webHidden/>
              </w:rPr>
              <w:instrText xml:space="preserve"> PAGEREF _Toc396304580 \h </w:instrText>
            </w:r>
          </w:ins>
          <w:r>
            <w:rPr>
              <w:noProof/>
              <w:webHidden/>
            </w:rPr>
          </w:r>
          <w:r>
            <w:rPr>
              <w:noProof/>
              <w:webHidden/>
            </w:rPr>
            <w:fldChar w:fldCharType="separate"/>
          </w:r>
          <w:ins w:id="298" w:author="John Pietras" w:date="2014-08-20T13:48:00Z">
            <w:r w:rsidR="0036095E">
              <w:rPr>
                <w:noProof/>
                <w:webHidden/>
              </w:rPr>
              <w:t>4-22</w:t>
            </w:r>
          </w:ins>
          <w:ins w:id="299" w:author="John Pietras" w:date="2014-08-20T13:26:00Z">
            <w:r>
              <w:rPr>
                <w:noProof/>
                <w:webHidden/>
              </w:rPr>
              <w:fldChar w:fldCharType="end"/>
            </w:r>
            <w:r w:rsidRPr="00E0485B">
              <w:rPr>
                <w:rStyle w:val="Hyperlink"/>
                <w:noProof/>
              </w:rPr>
              <w:fldChar w:fldCharType="end"/>
            </w:r>
          </w:ins>
        </w:p>
        <w:p w14:paraId="7EDCF6DE" w14:textId="77777777" w:rsidR="00B12394" w:rsidRDefault="00B12394">
          <w:pPr>
            <w:pStyle w:val="TOC2"/>
            <w:tabs>
              <w:tab w:val="left" w:pos="1627"/>
            </w:tabs>
            <w:rPr>
              <w:ins w:id="300" w:author="John Pietras" w:date="2014-08-20T13:26:00Z"/>
              <w:rFonts w:asciiTheme="minorHAnsi" w:eastAsiaTheme="minorEastAsia" w:hAnsiTheme="minorHAnsi" w:cstheme="minorBidi"/>
              <w:caps w:val="0"/>
              <w:noProof/>
              <w:sz w:val="22"/>
              <w:szCs w:val="22"/>
            </w:rPr>
          </w:pPr>
          <w:ins w:id="301"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"_Toc396304581"</w:instrText>
            </w:r>
            <w:r w:rsidRPr="00E0485B">
              <w:rPr>
                <w:rStyle w:val="Hyperlink"/>
                <w:noProof/>
              </w:rPr>
              <w:instrText xml:space="preserve"> </w:instrText>
            </w:r>
            <w:r w:rsidRPr="00E0485B">
              <w:rPr>
                <w:rStyle w:val="Hyperlink"/>
                <w:noProof/>
              </w:rPr>
              <w:fldChar w:fldCharType="separate"/>
            </w:r>
            <w:r w:rsidRPr="00E0485B">
              <w:rPr>
                <w:rStyle w:val="Hyperlink"/>
                <w:noProof/>
              </w:rPr>
              <w:t>4.13</w:t>
            </w:r>
            <w:r>
              <w:rPr>
                <w:rFonts w:asciiTheme="minorHAnsi" w:eastAsiaTheme="minorEastAsia" w:hAnsiTheme="minorHAnsi" w:cstheme="minorBidi"/>
                <w:caps w:val="0"/>
                <w:noProof/>
                <w:sz w:val="22"/>
                <w:szCs w:val="22"/>
              </w:rPr>
              <w:tab/>
            </w:r>
            <w:r w:rsidRPr="00E0485B">
              <w:rPr>
                <w:rStyle w:val="Hyperlink"/>
                <w:noProof/>
              </w:rPr>
              <w:t>Space Internetworking Abstract Service Component</w:t>
            </w:r>
            <w:r>
              <w:rPr>
                <w:noProof/>
                <w:webHidden/>
              </w:rPr>
              <w:tab/>
            </w:r>
            <w:r>
              <w:rPr>
                <w:noProof/>
                <w:webHidden/>
              </w:rPr>
              <w:fldChar w:fldCharType="begin"/>
            </w:r>
            <w:r>
              <w:rPr>
                <w:noProof/>
                <w:webHidden/>
              </w:rPr>
              <w:instrText xml:space="preserve"> PAGEREF _Toc396304581 \h </w:instrText>
            </w:r>
          </w:ins>
          <w:r>
            <w:rPr>
              <w:noProof/>
              <w:webHidden/>
            </w:rPr>
          </w:r>
          <w:r>
            <w:rPr>
              <w:noProof/>
              <w:webHidden/>
            </w:rPr>
            <w:fldChar w:fldCharType="separate"/>
          </w:r>
          <w:ins w:id="302" w:author="John Pietras" w:date="2014-08-20T13:48:00Z">
            <w:r w:rsidR="0036095E">
              <w:rPr>
                <w:noProof/>
                <w:webHidden/>
              </w:rPr>
              <w:t>4-22</w:t>
            </w:r>
          </w:ins>
          <w:ins w:id="303" w:author="John Pietras" w:date="2014-08-20T13:26:00Z">
            <w:r>
              <w:rPr>
                <w:noProof/>
                <w:webHidden/>
              </w:rPr>
              <w:fldChar w:fldCharType="end"/>
            </w:r>
            <w:r w:rsidRPr="00E0485B">
              <w:rPr>
                <w:rStyle w:val="Hyperlink"/>
                <w:noProof/>
              </w:rPr>
              <w:fldChar w:fldCharType="end"/>
            </w:r>
          </w:ins>
        </w:p>
        <w:p w14:paraId="7DF79C7A" w14:textId="77777777" w:rsidR="00B12394" w:rsidRDefault="00B12394">
          <w:pPr>
            <w:pStyle w:val="TOC3"/>
            <w:tabs>
              <w:tab w:val="left" w:pos="1920"/>
            </w:tabs>
            <w:rPr>
              <w:ins w:id="304" w:author="John Pietras" w:date="2014-08-20T13:26:00Z"/>
              <w:rFonts w:asciiTheme="minorHAnsi" w:eastAsiaTheme="minorEastAsia" w:hAnsiTheme="minorHAnsi" w:cstheme="minorBidi"/>
              <w:caps w:val="0"/>
              <w:noProof/>
              <w:sz w:val="22"/>
              <w:szCs w:val="22"/>
            </w:rPr>
          </w:pPr>
          <w:ins w:id="305"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"_Toc396304582"</w:instrText>
            </w:r>
            <w:r w:rsidRPr="00E0485B">
              <w:rPr>
                <w:rStyle w:val="Hyperlink"/>
                <w:noProof/>
              </w:rPr>
              <w:instrText xml:space="preserve"> </w:instrText>
            </w:r>
            <w:r w:rsidRPr="00E0485B">
              <w:rPr>
                <w:rStyle w:val="Hyperlink"/>
                <w:noProof/>
              </w:rPr>
              <w:fldChar w:fldCharType="separate"/>
            </w:r>
            <w:r w:rsidRPr="00E0485B">
              <w:rPr>
                <w:rStyle w:val="Hyperlink"/>
                <w:noProof/>
              </w:rPr>
              <w:t>4.13.1</w:t>
            </w:r>
            <w:r>
              <w:rPr>
                <w:rFonts w:asciiTheme="minorHAnsi" w:eastAsiaTheme="minorEastAsia" w:hAnsiTheme="minorHAnsi" w:cstheme="minorBidi"/>
                <w:caps w:val="0"/>
                <w:noProof/>
                <w:sz w:val="22"/>
                <w:szCs w:val="22"/>
              </w:rPr>
              <w:tab/>
            </w:r>
            <w:r w:rsidRPr="00E0485B">
              <w:rPr>
                <w:rStyle w:val="Hyperlink"/>
                <w:noProof/>
              </w:rPr>
              <w:t>IP Over CCSDS Specialization of the Space Internetworking Abstract Service Component</w:t>
            </w:r>
            <w:r>
              <w:rPr>
                <w:noProof/>
                <w:webHidden/>
              </w:rPr>
              <w:tab/>
            </w:r>
            <w:r>
              <w:rPr>
                <w:noProof/>
                <w:webHidden/>
              </w:rPr>
              <w:fldChar w:fldCharType="begin"/>
            </w:r>
            <w:r>
              <w:rPr>
                <w:noProof/>
                <w:webHidden/>
              </w:rPr>
              <w:instrText xml:space="preserve"> PAGEREF _Toc396304582 \h </w:instrText>
            </w:r>
          </w:ins>
          <w:r>
            <w:rPr>
              <w:noProof/>
              <w:webHidden/>
            </w:rPr>
          </w:r>
          <w:r>
            <w:rPr>
              <w:noProof/>
              <w:webHidden/>
            </w:rPr>
            <w:fldChar w:fldCharType="separate"/>
          </w:r>
          <w:ins w:id="306" w:author="John Pietras" w:date="2014-08-20T13:48:00Z">
            <w:r w:rsidR="0036095E">
              <w:rPr>
                <w:noProof/>
                <w:webHidden/>
              </w:rPr>
              <w:t>4-22</w:t>
            </w:r>
          </w:ins>
          <w:ins w:id="307" w:author="John Pietras" w:date="2014-08-20T13:26:00Z">
            <w:r>
              <w:rPr>
                <w:noProof/>
                <w:webHidden/>
              </w:rPr>
              <w:fldChar w:fldCharType="end"/>
            </w:r>
            <w:r w:rsidRPr="00E0485B">
              <w:rPr>
                <w:rStyle w:val="Hyperlink"/>
                <w:noProof/>
              </w:rPr>
              <w:fldChar w:fldCharType="end"/>
            </w:r>
          </w:ins>
        </w:p>
        <w:p w14:paraId="1F3B0203" w14:textId="77777777" w:rsidR="00B12394" w:rsidRDefault="00B12394">
          <w:pPr>
            <w:pStyle w:val="TOC1"/>
            <w:rPr>
              <w:ins w:id="308" w:author="John Pietras" w:date="2014-08-20T13:26:00Z"/>
              <w:rFonts w:asciiTheme="minorHAnsi" w:eastAsiaTheme="minorEastAsia" w:hAnsiTheme="minorHAnsi" w:cstheme="minorBidi"/>
              <w:b w:val="0"/>
              <w:caps w:val="0"/>
              <w:noProof/>
              <w:sz w:val="22"/>
              <w:szCs w:val="22"/>
            </w:rPr>
          </w:pPr>
          <w:ins w:id="309"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"_Toc396304583"</w:instrText>
            </w:r>
            <w:r w:rsidRPr="00E0485B">
              <w:rPr>
                <w:rStyle w:val="Hyperlink"/>
                <w:noProof/>
              </w:rPr>
              <w:instrText xml:space="preserve"> </w:instrText>
            </w:r>
            <w:r w:rsidRPr="00E0485B">
              <w:rPr>
                <w:rStyle w:val="Hyperlink"/>
                <w:noProof/>
              </w:rPr>
              <w:fldChar w:fldCharType="separate"/>
            </w:r>
            <w:r w:rsidRPr="00E0485B">
              <w:rPr>
                <w:rStyle w:val="Hyperlink"/>
                <w:noProof/>
              </w:rPr>
              <w:t>5</w:t>
            </w:r>
            <w:r>
              <w:rPr>
                <w:rFonts w:asciiTheme="minorHAnsi" w:eastAsiaTheme="minorEastAsia" w:hAnsiTheme="minorHAnsi" w:cstheme="minorBidi"/>
                <w:b w:val="0"/>
                <w:caps w:val="0"/>
                <w:noProof/>
                <w:sz w:val="22"/>
                <w:szCs w:val="22"/>
              </w:rPr>
              <w:tab/>
            </w:r>
            <w:r w:rsidRPr="00E0485B">
              <w:rPr>
                <w:rStyle w:val="Hyperlink"/>
                <w:noProof/>
              </w:rPr>
              <w:t>Common Configurations of Abstract Service Components</w:t>
            </w:r>
            <w:r>
              <w:rPr>
                <w:noProof/>
                <w:webHidden/>
              </w:rPr>
              <w:tab/>
            </w:r>
            <w:r>
              <w:rPr>
                <w:noProof/>
                <w:webHidden/>
              </w:rPr>
              <w:fldChar w:fldCharType="begin"/>
            </w:r>
            <w:r>
              <w:rPr>
                <w:noProof/>
                <w:webHidden/>
              </w:rPr>
              <w:instrText xml:space="preserve"> PAGEREF _Toc396304583 \h </w:instrText>
            </w:r>
          </w:ins>
          <w:r>
            <w:rPr>
              <w:noProof/>
              <w:webHidden/>
            </w:rPr>
          </w:r>
          <w:r>
            <w:rPr>
              <w:noProof/>
              <w:webHidden/>
            </w:rPr>
            <w:fldChar w:fldCharType="separate"/>
          </w:r>
          <w:ins w:id="310" w:author="John Pietras" w:date="2014-08-20T13:48:00Z">
            <w:r w:rsidR="0036095E">
              <w:rPr>
                <w:noProof/>
                <w:webHidden/>
              </w:rPr>
              <w:t>5-1</w:t>
            </w:r>
          </w:ins>
          <w:ins w:id="311" w:author="John Pietras" w:date="2014-08-20T13:26:00Z">
            <w:r>
              <w:rPr>
                <w:noProof/>
                <w:webHidden/>
              </w:rPr>
              <w:fldChar w:fldCharType="end"/>
            </w:r>
            <w:r w:rsidRPr="00E0485B">
              <w:rPr>
                <w:rStyle w:val="Hyperlink"/>
                <w:noProof/>
              </w:rPr>
              <w:fldChar w:fldCharType="end"/>
            </w:r>
          </w:ins>
        </w:p>
        <w:p w14:paraId="35C8F326" w14:textId="77777777" w:rsidR="00B12394" w:rsidRDefault="00B12394">
          <w:pPr>
            <w:pStyle w:val="TOC2"/>
            <w:tabs>
              <w:tab w:val="left" w:pos="907"/>
            </w:tabs>
            <w:rPr>
              <w:ins w:id="312" w:author="John Pietras" w:date="2014-08-20T13:26:00Z"/>
              <w:rFonts w:asciiTheme="minorHAnsi" w:eastAsiaTheme="minorEastAsia" w:hAnsiTheme="minorHAnsi" w:cstheme="minorBidi"/>
              <w:caps w:val="0"/>
              <w:noProof/>
              <w:sz w:val="22"/>
              <w:szCs w:val="22"/>
            </w:rPr>
          </w:pPr>
          <w:ins w:id="313"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"_Toc396304584"</w:instrText>
            </w:r>
            <w:r w:rsidRPr="00E0485B">
              <w:rPr>
                <w:rStyle w:val="Hyperlink"/>
                <w:noProof/>
              </w:rPr>
              <w:instrText xml:space="preserve"> </w:instrText>
            </w:r>
            <w:r w:rsidRPr="00E0485B">
              <w:rPr>
                <w:rStyle w:val="Hyperlink"/>
                <w:noProof/>
              </w:rPr>
              <w:fldChar w:fldCharType="separate"/>
            </w:r>
            <w:r w:rsidRPr="00E0485B">
              <w:rPr>
                <w:rStyle w:val="Hyperlink"/>
                <w:noProof/>
              </w:rPr>
              <w:t>5.1</w:t>
            </w:r>
            <w:r>
              <w:rPr>
                <w:rFonts w:asciiTheme="minorHAnsi" w:eastAsiaTheme="minorEastAsia" w:hAnsiTheme="minorHAnsi" w:cstheme="minorBidi"/>
                <w:caps w:val="0"/>
                <w:noProof/>
                <w:sz w:val="22"/>
                <w:szCs w:val="22"/>
              </w:rPr>
              <w:tab/>
            </w:r>
            <w:r w:rsidRPr="00E0485B">
              <w:rPr>
                <w:rStyle w:val="Hyperlink"/>
                <w:noProof/>
              </w:rPr>
              <w:t>Abstract Service ComponentS for SLS Configurations</w:t>
            </w:r>
            <w:r>
              <w:rPr>
                <w:noProof/>
                <w:webHidden/>
              </w:rPr>
              <w:tab/>
            </w:r>
            <w:r>
              <w:rPr>
                <w:noProof/>
                <w:webHidden/>
              </w:rPr>
              <w:fldChar w:fldCharType="begin"/>
            </w:r>
            <w:r>
              <w:rPr>
                <w:noProof/>
                <w:webHidden/>
              </w:rPr>
              <w:instrText xml:space="preserve"> PAGEREF _Toc396304584 \h </w:instrText>
            </w:r>
          </w:ins>
          <w:r>
            <w:rPr>
              <w:noProof/>
              <w:webHidden/>
            </w:rPr>
          </w:r>
          <w:r>
            <w:rPr>
              <w:noProof/>
              <w:webHidden/>
            </w:rPr>
            <w:fldChar w:fldCharType="separate"/>
          </w:r>
          <w:ins w:id="314" w:author="John Pietras" w:date="2014-08-20T13:48:00Z">
            <w:r w:rsidR="0036095E">
              <w:rPr>
                <w:noProof/>
                <w:webHidden/>
              </w:rPr>
              <w:t>5-1</w:t>
            </w:r>
          </w:ins>
          <w:ins w:id="315" w:author="John Pietras" w:date="2014-08-20T13:26:00Z">
            <w:r>
              <w:rPr>
                <w:noProof/>
                <w:webHidden/>
              </w:rPr>
              <w:fldChar w:fldCharType="end"/>
            </w:r>
            <w:r w:rsidRPr="00E0485B">
              <w:rPr>
                <w:rStyle w:val="Hyperlink"/>
                <w:noProof/>
              </w:rPr>
              <w:fldChar w:fldCharType="end"/>
            </w:r>
          </w:ins>
        </w:p>
        <w:p w14:paraId="7924CC46" w14:textId="77777777" w:rsidR="00B12394" w:rsidRDefault="00B12394">
          <w:pPr>
            <w:pStyle w:val="TOC2"/>
            <w:tabs>
              <w:tab w:val="left" w:pos="907"/>
            </w:tabs>
            <w:rPr>
              <w:ins w:id="316" w:author="John Pietras" w:date="2014-08-20T13:26:00Z"/>
              <w:rFonts w:asciiTheme="minorHAnsi" w:eastAsiaTheme="minorEastAsia" w:hAnsiTheme="minorHAnsi" w:cstheme="minorBidi"/>
              <w:caps w:val="0"/>
              <w:noProof/>
              <w:sz w:val="22"/>
              <w:szCs w:val="22"/>
            </w:rPr>
          </w:pPr>
          <w:ins w:id="317"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"_Toc396304585"</w:instrText>
            </w:r>
            <w:r w:rsidRPr="00E0485B">
              <w:rPr>
                <w:rStyle w:val="Hyperlink"/>
                <w:noProof/>
              </w:rPr>
              <w:instrText xml:space="preserve"> </w:instrText>
            </w:r>
            <w:r w:rsidRPr="00E0485B">
              <w:rPr>
                <w:rStyle w:val="Hyperlink"/>
                <w:noProof/>
              </w:rPr>
              <w:fldChar w:fldCharType="separate"/>
            </w:r>
            <w:r w:rsidRPr="00E0485B">
              <w:rPr>
                <w:rStyle w:val="Hyperlink"/>
                <w:noProof/>
              </w:rPr>
              <w:t>5.2</w:t>
            </w:r>
            <w:r>
              <w:rPr>
                <w:rFonts w:asciiTheme="minorHAnsi" w:eastAsiaTheme="minorEastAsia" w:hAnsiTheme="minorHAnsi" w:cstheme="minorBidi"/>
                <w:caps w:val="0"/>
                <w:noProof/>
                <w:sz w:val="22"/>
                <w:szCs w:val="22"/>
              </w:rPr>
              <w:tab/>
            </w:r>
            <w:r w:rsidRPr="00E0485B">
              <w:rPr>
                <w:rStyle w:val="Hyperlink"/>
                <w:noProof/>
              </w:rPr>
              <w:t>Abstract Service ComponentS for Data Retrieval Configurations</w:t>
            </w:r>
            <w:r>
              <w:rPr>
                <w:noProof/>
                <w:webHidden/>
              </w:rPr>
              <w:tab/>
            </w:r>
            <w:r>
              <w:rPr>
                <w:noProof/>
                <w:webHidden/>
              </w:rPr>
              <w:fldChar w:fldCharType="begin"/>
            </w:r>
            <w:r>
              <w:rPr>
                <w:noProof/>
                <w:webHidden/>
              </w:rPr>
              <w:instrText xml:space="preserve"> PAGEREF _Toc396304585 \h </w:instrText>
            </w:r>
          </w:ins>
          <w:r>
            <w:rPr>
              <w:noProof/>
              <w:webHidden/>
            </w:rPr>
          </w:r>
          <w:r>
            <w:rPr>
              <w:noProof/>
              <w:webHidden/>
            </w:rPr>
            <w:fldChar w:fldCharType="separate"/>
          </w:r>
          <w:ins w:id="318" w:author="John Pietras" w:date="2014-08-20T13:48:00Z">
            <w:r w:rsidR="0036095E">
              <w:rPr>
                <w:noProof/>
                <w:webHidden/>
              </w:rPr>
              <w:t>5-5</w:t>
            </w:r>
          </w:ins>
          <w:ins w:id="319" w:author="John Pietras" w:date="2014-08-20T13:26:00Z">
            <w:r>
              <w:rPr>
                <w:noProof/>
                <w:webHidden/>
              </w:rPr>
              <w:fldChar w:fldCharType="end"/>
            </w:r>
            <w:r w:rsidRPr="00E0485B">
              <w:rPr>
                <w:rStyle w:val="Hyperlink"/>
                <w:noProof/>
              </w:rPr>
              <w:fldChar w:fldCharType="end"/>
            </w:r>
          </w:ins>
        </w:p>
        <w:p w14:paraId="13BD809C" w14:textId="77777777" w:rsidR="00B12394" w:rsidRDefault="00B12394">
          <w:pPr>
            <w:pStyle w:val="TOC2"/>
            <w:tabs>
              <w:tab w:val="left" w:pos="907"/>
            </w:tabs>
            <w:rPr>
              <w:ins w:id="320" w:author="John Pietras" w:date="2014-08-20T13:26:00Z"/>
              <w:rFonts w:asciiTheme="minorHAnsi" w:eastAsiaTheme="minorEastAsia" w:hAnsiTheme="minorHAnsi" w:cstheme="minorBidi"/>
              <w:caps w:val="0"/>
              <w:noProof/>
              <w:sz w:val="22"/>
              <w:szCs w:val="22"/>
            </w:rPr>
          </w:pPr>
          <w:ins w:id="321"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"_Toc396304586"</w:instrText>
            </w:r>
            <w:r w:rsidRPr="00E0485B">
              <w:rPr>
                <w:rStyle w:val="Hyperlink"/>
                <w:noProof/>
              </w:rPr>
              <w:instrText xml:space="preserve"> </w:instrText>
            </w:r>
            <w:r w:rsidRPr="00E0485B">
              <w:rPr>
                <w:rStyle w:val="Hyperlink"/>
                <w:noProof/>
              </w:rPr>
              <w:fldChar w:fldCharType="separate"/>
            </w:r>
            <w:r w:rsidRPr="00E0485B">
              <w:rPr>
                <w:rStyle w:val="Hyperlink"/>
                <w:noProof/>
              </w:rPr>
              <w:t>5.3</w:t>
            </w:r>
            <w:r>
              <w:rPr>
                <w:rFonts w:asciiTheme="minorHAnsi" w:eastAsiaTheme="minorEastAsia" w:hAnsiTheme="minorHAnsi" w:cstheme="minorBidi"/>
                <w:caps w:val="0"/>
                <w:noProof/>
                <w:sz w:val="22"/>
                <w:szCs w:val="22"/>
              </w:rPr>
              <w:tab/>
            </w:r>
            <w:r w:rsidRPr="00E0485B">
              <w:rPr>
                <w:rStyle w:val="Hyperlink"/>
                <w:noProof/>
              </w:rPr>
              <w:t>Abstract Service ComponentS for The Forward Offline Data Delivery Configuration</w:t>
            </w:r>
            <w:r>
              <w:rPr>
                <w:noProof/>
                <w:webHidden/>
              </w:rPr>
              <w:tab/>
            </w:r>
            <w:r>
              <w:rPr>
                <w:noProof/>
                <w:webHidden/>
              </w:rPr>
              <w:fldChar w:fldCharType="begin"/>
            </w:r>
            <w:r>
              <w:rPr>
                <w:noProof/>
                <w:webHidden/>
              </w:rPr>
              <w:instrText xml:space="preserve"> PAGEREF _Toc396304586 \h </w:instrText>
            </w:r>
          </w:ins>
          <w:r>
            <w:rPr>
              <w:noProof/>
              <w:webHidden/>
            </w:rPr>
          </w:r>
          <w:r>
            <w:rPr>
              <w:noProof/>
              <w:webHidden/>
            </w:rPr>
            <w:fldChar w:fldCharType="separate"/>
          </w:r>
          <w:ins w:id="322" w:author="John Pietras" w:date="2014-08-20T13:48:00Z">
            <w:r w:rsidR="0036095E">
              <w:rPr>
                <w:noProof/>
                <w:webHidden/>
              </w:rPr>
              <w:t>5-7</w:t>
            </w:r>
          </w:ins>
          <w:ins w:id="323" w:author="John Pietras" w:date="2014-08-20T13:26:00Z">
            <w:r>
              <w:rPr>
                <w:noProof/>
                <w:webHidden/>
              </w:rPr>
              <w:fldChar w:fldCharType="end"/>
            </w:r>
            <w:r w:rsidRPr="00E0485B">
              <w:rPr>
                <w:rStyle w:val="Hyperlink"/>
                <w:noProof/>
              </w:rPr>
              <w:fldChar w:fldCharType="end"/>
            </w:r>
          </w:ins>
        </w:p>
        <w:p w14:paraId="67FB98CB" w14:textId="77777777" w:rsidR="00B12394" w:rsidRDefault="00B12394">
          <w:pPr>
            <w:pStyle w:val="TOC1"/>
            <w:rPr>
              <w:ins w:id="324" w:author="John Pietras" w:date="2014-08-20T13:26:00Z"/>
              <w:rFonts w:asciiTheme="minorHAnsi" w:eastAsiaTheme="minorEastAsia" w:hAnsiTheme="minorHAnsi" w:cstheme="minorBidi"/>
              <w:b w:val="0"/>
              <w:caps w:val="0"/>
              <w:noProof/>
              <w:sz w:val="22"/>
              <w:szCs w:val="22"/>
            </w:rPr>
          </w:pPr>
          <w:ins w:id="325"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"_Toc396304587"</w:instrText>
            </w:r>
            <w:r w:rsidRPr="00E0485B">
              <w:rPr>
                <w:rStyle w:val="Hyperlink"/>
                <w:noProof/>
              </w:rPr>
              <w:instrText xml:space="preserve"> </w:instrText>
            </w:r>
            <w:r w:rsidRPr="00E0485B">
              <w:rPr>
                <w:rStyle w:val="Hyperlink"/>
                <w:noProof/>
              </w:rPr>
              <w:fldChar w:fldCharType="separate"/>
            </w:r>
            <w:r w:rsidRPr="00E0485B">
              <w:rPr>
                <w:rStyle w:val="Hyperlink"/>
                <w:noProof/>
              </w:rPr>
              <w:t>6</w:t>
            </w:r>
            <w:r>
              <w:rPr>
                <w:rFonts w:asciiTheme="minorHAnsi" w:eastAsiaTheme="minorEastAsia" w:hAnsiTheme="minorHAnsi" w:cstheme="minorBidi"/>
                <w:b w:val="0"/>
                <w:caps w:val="0"/>
                <w:noProof/>
                <w:sz w:val="22"/>
                <w:szCs w:val="22"/>
              </w:rPr>
              <w:tab/>
            </w:r>
            <w:r w:rsidRPr="00E0485B">
              <w:rPr>
                <w:rStyle w:val="Hyperlink"/>
                <w:noProof/>
              </w:rPr>
              <w:t>composition of IOAG Service Catalog 1 services By Functional Resource Types</w:t>
            </w:r>
            <w:r>
              <w:rPr>
                <w:noProof/>
                <w:webHidden/>
              </w:rPr>
              <w:tab/>
            </w:r>
            <w:r>
              <w:rPr>
                <w:noProof/>
                <w:webHidden/>
              </w:rPr>
              <w:fldChar w:fldCharType="begin"/>
            </w:r>
            <w:r>
              <w:rPr>
                <w:noProof/>
                <w:webHidden/>
              </w:rPr>
              <w:instrText xml:space="preserve"> PAGEREF _Toc396304587 \h </w:instrText>
            </w:r>
          </w:ins>
          <w:r>
            <w:rPr>
              <w:noProof/>
              <w:webHidden/>
            </w:rPr>
          </w:r>
          <w:r>
            <w:rPr>
              <w:noProof/>
              <w:webHidden/>
            </w:rPr>
            <w:fldChar w:fldCharType="separate"/>
          </w:r>
          <w:ins w:id="326" w:author="John Pietras" w:date="2014-08-20T13:48:00Z">
            <w:r w:rsidR="0036095E">
              <w:rPr>
                <w:noProof/>
                <w:webHidden/>
              </w:rPr>
              <w:t>6-1</w:t>
            </w:r>
          </w:ins>
          <w:ins w:id="327" w:author="John Pietras" w:date="2014-08-20T13:26:00Z">
            <w:r>
              <w:rPr>
                <w:noProof/>
                <w:webHidden/>
              </w:rPr>
              <w:fldChar w:fldCharType="end"/>
            </w:r>
            <w:r w:rsidRPr="00E0485B">
              <w:rPr>
                <w:rStyle w:val="Hyperlink"/>
                <w:noProof/>
              </w:rPr>
              <w:fldChar w:fldCharType="end"/>
            </w:r>
          </w:ins>
        </w:p>
        <w:p w14:paraId="3A217F76" w14:textId="77777777" w:rsidR="00B12394" w:rsidRDefault="00B12394">
          <w:pPr>
            <w:pStyle w:val="TOC2"/>
            <w:tabs>
              <w:tab w:val="left" w:pos="907"/>
            </w:tabs>
            <w:rPr>
              <w:ins w:id="328" w:author="John Pietras" w:date="2014-08-20T13:26:00Z"/>
              <w:rFonts w:asciiTheme="minorHAnsi" w:eastAsiaTheme="minorEastAsia" w:hAnsiTheme="minorHAnsi" w:cstheme="minorBidi"/>
              <w:caps w:val="0"/>
              <w:noProof/>
              <w:sz w:val="22"/>
              <w:szCs w:val="22"/>
            </w:rPr>
          </w:pPr>
          <w:ins w:id="329"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"_Toc396304588"</w:instrText>
            </w:r>
            <w:r w:rsidRPr="00E0485B">
              <w:rPr>
                <w:rStyle w:val="Hyperlink"/>
                <w:noProof/>
              </w:rPr>
              <w:instrText xml:space="preserve"> </w:instrText>
            </w:r>
            <w:r w:rsidRPr="00E0485B">
              <w:rPr>
                <w:rStyle w:val="Hyperlink"/>
                <w:noProof/>
              </w:rPr>
              <w:fldChar w:fldCharType="separate"/>
            </w:r>
            <w:r w:rsidRPr="00E0485B">
              <w:rPr>
                <w:rStyle w:val="Hyperlink"/>
                <w:noProof/>
              </w:rPr>
              <w:t>6.1</w:t>
            </w:r>
            <w:r>
              <w:rPr>
                <w:rFonts w:asciiTheme="minorHAnsi" w:eastAsiaTheme="minorEastAsia" w:hAnsiTheme="minorHAnsi" w:cstheme="minorBidi"/>
                <w:caps w:val="0"/>
                <w:noProof/>
                <w:sz w:val="22"/>
                <w:szCs w:val="22"/>
              </w:rPr>
              <w:tab/>
            </w:r>
            <w:r w:rsidRPr="00E0485B">
              <w:rPr>
                <w:rStyle w:val="Hyperlink"/>
                <w:noProof/>
              </w:rPr>
              <w:t>General</w:t>
            </w:r>
            <w:r>
              <w:rPr>
                <w:noProof/>
                <w:webHidden/>
              </w:rPr>
              <w:tab/>
            </w:r>
            <w:r>
              <w:rPr>
                <w:noProof/>
                <w:webHidden/>
              </w:rPr>
              <w:fldChar w:fldCharType="begin"/>
            </w:r>
            <w:r>
              <w:rPr>
                <w:noProof/>
                <w:webHidden/>
              </w:rPr>
              <w:instrText xml:space="preserve"> PAGEREF _Toc396304588 \h </w:instrText>
            </w:r>
          </w:ins>
          <w:r>
            <w:rPr>
              <w:noProof/>
              <w:webHidden/>
            </w:rPr>
          </w:r>
          <w:r>
            <w:rPr>
              <w:noProof/>
              <w:webHidden/>
            </w:rPr>
            <w:fldChar w:fldCharType="separate"/>
          </w:r>
          <w:ins w:id="330" w:author="John Pietras" w:date="2014-08-20T13:48:00Z">
            <w:r w:rsidR="0036095E">
              <w:rPr>
                <w:noProof/>
                <w:webHidden/>
              </w:rPr>
              <w:t>6-1</w:t>
            </w:r>
          </w:ins>
          <w:ins w:id="331" w:author="John Pietras" w:date="2014-08-20T13:26:00Z">
            <w:r>
              <w:rPr>
                <w:noProof/>
                <w:webHidden/>
              </w:rPr>
              <w:fldChar w:fldCharType="end"/>
            </w:r>
            <w:r w:rsidRPr="00E0485B">
              <w:rPr>
                <w:rStyle w:val="Hyperlink"/>
                <w:noProof/>
              </w:rPr>
              <w:fldChar w:fldCharType="end"/>
            </w:r>
          </w:ins>
        </w:p>
        <w:p w14:paraId="322391EF" w14:textId="77777777" w:rsidR="00B12394" w:rsidRDefault="00B12394">
          <w:pPr>
            <w:pStyle w:val="TOC2"/>
            <w:tabs>
              <w:tab w:val="left" w:pos="907"/>
            </w:tabs>
            <w:rPr>
              <w:ins w:id="332" w:author="John Pietras" w:date="2014-08-20T13:26:00Z"/>
              <w:rFonts w:asciiTheme="minorHAnsi" w:eastAsiaTheme="minorEastAsia" w:hAnsiTheme="minorHAnsi" w:cstheme="minorBidi"/>
              <w:caps w:val="0"/>
              <w:noProof/>
              <w:sz w:val="22"/>
              <w:szCs w:val="22"/>
            </w:rPr>
          </w:pPr>
          <w:ins w:id="333"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"_Toc396304589"</w:instrText>
            </w:r>
            <w:r w:rsidRPr="00E0485B">
              <w:rPr>
                <w:rStyle w:val="Hyperlink"/>
                <w:noProof/>
              </w:rPr>
              <w:instrText xml:space="preserve"> </w:instrText>
            </w:r>
            <w:r w:rsidRPr="00E0485B">
              <w:rPr>
                <w:rStyle w:val="Hyperlink"/>
                <w:noProof/>
              </w:rPr>
              <w:fldChar w:fldCharType="separate"/>
            </w:r>
            <w:r w:rsidRPr="00E0485B">
              <w:rPr>
                <w:rStyle w:val="Hyperlink"/>
                <w:noProof/>
              </w:rPr>
              <w:t>6.2</w:t>
            </w:r>
            <w:r>
              <w:rPr>
                <w:rFonts w:asciiTheme="minorHAnsi" w:eastAsiaTheme="minorEastAsia" w:hAnsiTheme="minorHAnsi" w:cstheme="minorBidi"/>
                <w:caps w:val="0"/>
                <w:noProof/>
                <w:sz w:val="22"/>
                <w:szCs w:val="22"/>
              </w:rPr>
              <w:tab/>
            </w:r>
            <w:r w:rsidRPr="00E0485B">
              <w:rPr>
                <w:rStyle w:val="Hyperlink"/>
                <w:noProof/>
              </w:rPr>
              <w:t>Forward Data Delivery Services</w:t>
            </w:r>
            <w:r>
              <w:rPr>
                <w:noProof/>
                <w:webHidden/>
              </w:rPr>
              <w:tab/>
            </w:r>
            <w:r>
              <w:rPr>
                <w:noProof/>
                <w:webHidden/>
              </w:rPr>
              <w:fldChar w:fldCharType="begin"/>
            </w:r>
            <w:r>
              <w:rPr>
                <w:noProof/>
                <w:webHidden/>
              </w:rPr>
              <w:instrText xml:space="preserve"> PAGEREF _Toc396304589 \h </w:instrText>
            </w:r>
          </w:ins>
          <w:r>
            <w:rPr>
              <w:noProof/>
              <w:webHidden/>
            </w:rPr>
          </w:r>
          <w:r>
            <w:rPr>
              <w:noProof/>
              <w:webHidden/>
            </w:rPr>
            <w:fldChar w:fldCharType="separate"/>
          </w:r>
          <w:ins w:id="334" w:author="John Pietras" w:date="2014-08-20T13:48:00Z">
            <w:r w:rsidR="0036095E">
              <w:rPr>
                <w:noProof/>
                <w:webHidden/>
              </w:rPr>
              <w:t>6-1</w:t>
            </w:r>
          </w:ins>
          <w:ins w:id="335" w:author="John Pietras" w:date="2014-08-20T13:26:00Z">
            <w:r>
              <w:rPr>
                <w:noProof/>
                <w:webHidden/>
              </w:rPr>
              <w:fldChar w:fldCharType="end"/>
            </w:r>
            <w:r w:rsidRPr="00E0485B">
              <w:rPr>
                <w:rStyle w:val="Hyperlink"/>
                <w:noProof/>
              </w:rPr>
              <w:fldChar w:fldCharType="end"/>
            </w:r>
          </w:ins>
        </w:p>
        <w:p w14:paraId="19A23CEB" w14:textId="77777777" w:rsidR="00B12394" w:rsidRDefault="00B12394">
          <w:pPr>
            <w:pStyle w:val="TOC3"/>
            <w:tabs>
              <w:tab w:val="left" w:pos="1627"/>
            </w:tabs>
            <w:rPr>
              <w:ins w:id="336" w:author="John Pietras" w:date="2014-08-20T13:26:00Z"/>
              <w:rFonts w:asciiTheme="minorHAnsi" w:eastAsiaTheme="minorEastAsia" w:hAnsiTheme="minorHAnsi" w:cstheme="minorBidi"/>
              <w:caps w:val="0"/>
              <w:noProof/>
              <w:sz w:val="22"/>
              <w:szCs w:val="22"/>
            </w:rPr>
          </w:pPr>
          <w:ins w:id="337"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"_Toc396304590"</w:instrText>
            </w:r>
            <w:r w:rsidRPr="00E0485B">
              <w:rPr>
                <w:rStyle w:val="Hyperlink"/>
                <w:noProof/>
              </w:rPr>
              <w:instrText xml:space="preserve"> </w:instrText>
            </w:r>
            <w:r w:rsidRPr="00E0485B">
              <w:rPr>
                <w:rStyle w:val="Hyperlink"/>
                <w:noProof/>
              </w:rPr>
              <w:fldChar w:fldCharType="separate"/>
            </w:r>
            <w:r w:rsidRPr="00E0485B">
              <w:rPr>
                <w:rStyle w:val="Hyperlink"/>
                <w:noProof/>
              </w:rPr>
              <w:t>6.2.1</w:t>
            </w:r>
            <w:r>
              <w:rPr>
                <w:rFonts w:asciiTheme="minorHAnsi" w:eastAsiaTheme="minorEastAsia" w:hAnsiTheme="minorHAnsi" w:cstheme="minorBidi"/>
                <w:caps w:val="0"/>
                <w:noProof/>
                <w:sz w:val="22"/>
                <w:szCs w:val="22"/>
              </w:rPr>
              <w:tab/>
            </w:r>
            <w:r w:rsidRPr="00E0485B">
              <w:rPr>
                <w:rStyle w:val="Hyperlink"/>
                <w:noProof/>
              </w:rPr>
              <w:t>Forward CLTU</w:t>
            </w:r>
            <w:r>
              <w:rPr>
                <w:noProof/>
                <w:webHidden/>
              </w:rPr>
              <w:tab/>
            </w:r>
            <w:r>
              <w:rPr>
                <w:noProof/>
                <w:webHidden/>
              </w:rPr>
              <w:fldChar w:fldCharType="begin"/>
            </w:r>
            <w:r>
              <w:rPr>
                <w:noProof/>
                <w:webHidden/>
              </w:rPr>
              <w:instrText xml:space="preserve"> PAGEREF _Toc396304590 \h </w:instrText>
            </w:r>
          </w:ins>
          <w:r>
            <w:rPr>
              <w:noProof/>
              <w:webHidden/>
            </w:rPr>
          </w:r>
          <w:r>
            <w:rPr>
              <w:noProof/>
              <w:webHidden/>
            </w:rPr>
            <w:fldChar w:fldCharType="separate"/>
          </w:r>
          <w:ins w:id="338" w:author="John Pietras" w:date="2014-08-20T13:48:00Z">
            <w:r w:rsidR="0036095E">
              <w:rPr>
                <w:noProof/>
                <w:webHidden/>
              </w:rPr>
              <w:t>6-1</w:t>
            </w:r>
          </w:ins>
          <w:ins w:id="339" w:author="John Pietras" w:date="2014-08-20T13:26:00Z">
            <w:r>
              <w:rPr>
                <w:noProof/>
                <w:webHidden/>
              </w:rPr>
              <w:fldChar w:fldCharType="end"/>
            </w:r>
            <w:r w:rsidRPr="00E0485B">
              <w:rPr>
                <w:rStyle w:val="Hyperlink"/>
                <w:noProof/>
              </w:rPr>
              <w:fldChar w:fldCharType="end"/>
            </w:r>
          </w:ins>
        </w:p>
        <w:p w14:paraId="0007B49A" w14:textId="77777777" w:rsidR="00B12394" w:rsidRDefault="00B12394">
          <w:pPr>
            <w:pStyle w:val="TOC3"/>
            <w:tabs>
              <w:tab w:val="left" w:pos="1627"/>
            </w:tabs>
            <w:rPr>
              <w:ins w:id="340" w:author="John Pietras" w:date="2014-08-20T13:26:00Z"/>
              <w:rFonts w:asciiTheme="minorHAnsi" w:eastAsiaTheme="minorEastAsia" w:hAnsiTheme="minorHAnsi" w:cstheme="minorBidi"/>
              <w:caps w:val="0"/>
              <w:noProof/>
              <w:sz w:val="22"/>
              <w:szCs w:val="22"/>
            </w:rPr>
          </w:pPr>
          <w:ins w:id="341"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"_Toc396304591"</w:instrText>
            </w:r>
            <w:r w:rsidRPr="00E0485B">
              <w:rPr>
                <w:rStyle w:val="Hyperlink"/>
                <w:noProof/>
              </w:rPr>
              <w:instrText xml:space="preserve"> </w:instrText>
            </w:r>
            <w:r w:rsidRPr="00E0485B">
              <w:rPr>
                <w:rStyle w:val="Hyperlink"/>
                <w:noProof/>
              </w:rPr>
              <w:fldChar w:fldCharType="separate"/>
            </w:r>
            <w:r w:rsidRPr="00E0485B">
              <w:rPr>
                <w:rStyle w:val="Hyperlink"/>
                <w:noProof/>
              </w:rPr>
              <w:t>6.2.2</w:t>
            </w:r>
            <w:r>
              <w:rPr>
                <w:rFonts w:asciiTheme="minorHAnsi" w:eastAsiaTheme="minorEastAsia" w:hAnsiTheme="minorHAnsi" w:cstheme="minorBidi"/>
                <w:caps w:val="0"/>
                <w:noProof/>
                <w:sz w:val="22"/>
                <w:szCs w:val="22"/>
              </w:rPr>
              <w:tab/>
            </w:r>
            <w:r w:rsidRPr="00E0485B">
              <w:rPr>
                <w:rStyle w:val="Hyperlink"/>
                <w:noProof/>
              </w:rPr>
              <w:t>Forward Space Packet</w:t>
            </w:r>
            <w:r>
              <w:rPr>
                <w:noProof/>
                <w:webHidden/>
              </w:rPr>
              <w:tab/>
            </w:r>
            <w:r>
              <w:rPr>
                <w:noProof/>
                <w:webHidden/>
              </w:rPr>
              <w:fldChar w:fldCharType="begin"/>
            </w:r>
            <w:r>
              <w:rPr>
                <w:noProof/>
                <w:webHidden/>
              </w:rPr>
              <w:instrText xml:space="preserve"> PAGEREF _Toc396304591 \h </w:instrText>
            </w:r>
          </w:ins>
          <w:r>
            <w:rPr>
              <w:noProof/>
              <w:webHidden/>
            </w:rPr>
          </w:r>
          <w:r>
            <w:rPr>
              <w:noProof/>
              <w:webHidden/>
            </w:rPr>
            <w:fldChar w:fldCharType="separate"/>
          </w:r>
          <w:ins w:id="342" w:author="John Pietras" w:date="2014-08-20T13:48:00Z">
            <w:r w:rsidR="0036095E">
              <w:rPr>
                <w:noProof/>
                <w:webHidden/>
              </w:rPr>
              <w:t>6-1</w:t>
            </w:r>
          </w:ins>
          <w:ins w:id="343" w:author="John Pietras" w:date="2014-08-20T13:26:00Z">
            <w:r>
              <w:rPr>
                <w:noProof/>
                <w:webHidden/>
              </w:rPr>
              <w:fldChar w:fldCharType="end"/>
            </w:r>
            <w:r w:rsidRPr="00E0485B">
              <w:rPr>
                <w:rStyle w:val="Hyperlink"/>
                <w:noProof/>
              </w:rPr>
              <w:fldChar w:fldCharType="end"/>
            </w:r>
          </w:ins>
        </w:p>
        <w:p w14:paraId="42A83862" w14:textId="77777777" w:rsidR="00B12394" w:rsidRDefault="00B12394">
          <w:pPr>
            <w:pStyle w:val="TOC3"/>
            <w:tabs>
              <w:tab w:val="left" w:pos="1627"/>
            </w:tabs>
            <w:rPr>
              <w:ins w:id="344" w:author="John Pietras" w:date="2014-08-20T13:26:00Z"/>
              <w:rFonts w:asciiTheme="minorHAnsi" w:eastAsiaTheme="minorEastAsia" w:hAnsiTheme="minorHAnsi" w:cstheme="minorBidi"/>
              <w:caps w:val="0"/>
              <w:noProof/>
              <w:sz w:val="22"/>
              <w:szCs w:val="22"/>
            </w:rPr>
          </w:pPr>
          <w:ins w:id="345"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"_Toc396304592"</w:instrText>
            </w:r>
            <w:r w:rsidRPr="00E0485B">
              <w:rPr>
                <w:rStyle w:val="Hyperlink"/>
                <w:noProof/>
              </w:rPr>
              <w:instrText xml:space="preserve"> </w:instrText>
            </w:r>
            <w:r w:rsidRPr="00E0485B">
              <w:rPr>
                <w:rStyle w:val="Hyperlink"/>
                <w:noProof/>
              </w:rPr>
              <w:fldChar w:fldCharType="separate"/>
            </w:r>
            <w:r w:rsidRPr="00E0485B">
              <w:rPr>
                <w:rStyle w:val="Hyperlink"/>
                <w:noProof/>
              </w:rPr>
              <w:t>6.2.3</w:t>
            </w:r>
            <w:r>
              <w:rPr>
                <w:rFonts w:asciiTheme="minorHAnsi" w:eastAsiaTheme="minorEastAsia" w:hAnsiTheme="minorHAnsi" w:cstheme="minorBidi"/>
                <w:caps w:val="0"/>
                <w:noProof/>
                <w:sz w:val="22"/>
                <w:szCs w:val="22"/>
              </w:rPr>
              <w:tab/>
            </w:r>
            <w:r w:rsidRPr="00E0485B">
              <w:rPr>
                <w:rStyle w:val="Hyperlink"/>
                <w:noProof/>
              </w:rPr>
              <w:t>Forward Synchronous Encoded Frame</w:t>
            </w:r>
            <w:r>
              <w:rPr>
                <w:noProof/>
                <w:webHidden/>
              </w:rPr>
              <w:tab/>
            </w:r>
            <w:r>
              <w:rPr>
                <w:noProof/>
                <w:webHidden/>
              </w:rPr>
              <w:fldChar w:fldCharType="begin"/>
            </w:r>
            <w:r>
              <w:rPr>
                <w:noProof/>
                <w:webHidden/>
              </w:rPr>
              <w:instrText xml:space="preserve"> PAGEREF _Toc396304592 \h </w:instrText>
            </w:r>
          </w:ins>
          <w:r>
            <w:rPr>
              <w:noProof/>
              <w:webHidden/>
            </w:rPr>
          </w:r>
          <w:r>
            <w:rPr>
              <w:noProof/>
              <w:webHidden/>
            </w:rPr>
            <w:fldChar w:fldCharType="separate"/>
          </w:r>
          <w:ins w:id="346" w:author="John Pietras" w:date="2014-08-20T13:48:00Z">
            <w:r w:rsidR="0036095E">
              <w:rPr>
                <w:noProof/>
                <w:webHidden/>
              </w:rPr>
              <w:t>6-1</w:t>
            </w:r>
          </w:ins>
          <w:ins w:id="347" w:author="John Pietras" w:date="2014-08-20T13:26:00Z">
            <w:r>
              <w:rPr>
                <w:noProof/>
                <w:webHidden/>
              </w:rPr>
              <w:fldChar w:fldCharType="end"/>
            </w:r>
            <w:r w:rsidRPr="00E0485B">
              <w:rPr>
                <w:rStyle w:val="Hyperlink"/>
                <w:noProof/>
              </w:rPr>
              <w:fldChar w:fldCharType="end"/>
            </w:r>
          </w:ins>
        </w:p>
        <w:p w14:paraId="4A87E989" w14:textId="77777777" w:rsidR="00B12394" w:rsidRDefault="00B12394">
          <w:pPr>
            <w:pStyle w:val="TOC3"/>
            <w:tabs>
              <w:tab w:val="left" w:pos="1627"/>
            </w:tabs>
            <w:rPr>
              <w:ins w:id="348" w:author="John Pietras" w:date="2014-08-20T13:26:00Z"/>
              <w:rFonts w:asciiTheme="minorHAnsi" w:eastAsiaTheme="minorEastAsia" w:hAnsiTheme="minorHAnsi" w:cstheme="minorBidi"/>
              <w:caps w:val="0"/>
              <w:noProof/>
              <w:sz w:val="22"/>
              <w:szCs w:val="22"/>
            </w:rPr>
          </w:pPr>
          <w:ins w:id="349"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"_Toc396304593"</w:instrText>
            </w:r>
            <w:r w:rsidRPr="00E0485B">
              <w:rPr>
                <w:rStyle w:val="Hyperlink"/>
                <w:noProof/>
              </w:rPr>
              <w:instrText xml:space="preserve"> </w:instrText>
            </w:r>
            <w:r w:rsidRPr="00E0485B">
              <w:rPr>
                <w:rStyle w:val="Hyperlink"/>
                <w:noProof/>
              </w:rPr>
              <w:fldChar w:fldCharType="separate"/>
            </w:r>
            <w:r w:rsidRPr="00E0485B">
              <w:rPr>
                <w:rStyle w:val="Hyperlink"/>
                <w:noProof/>
              </w:rPr>
              <w:t>6.2.4</w:t>
            </w:r>
            <w:r>
              <w:rPr>
                <w:rFonts w:asciiTheme="minorHAnsi" w:eastAsiaTheme="minorEastAsia" w:hAnsiTheme="minorHAnsi" w:cstheme="minorBidi"/>
                <w:caps w:val="0"/>
                <w:noProof/>
                <w:sz w:val="22"/>
                <w:szCs w:val="22"/>
              </w:rPr>
              <w:tab/>
            </w:r>
            <w:r w:rsidRPr="00E0485B">
              <w:rPr>
                <w:rStyle w:val="Hyperlink"/>
                <w:noProof/>
              </w:rPr>
              <w:t>Forward File</w:t>
            </w:r>
            <w:r>
              <w:rPr>
                <w:noProof/>
                <w:webHidden/>
              </w:rPr>
              <w:tab/>
            </w:r>
            <w:r>
              <w:rPr>
                <w:noProof/>
                <w:webHidden/>
              </w:rPr>
              <w:fldChar w:fldCharType="begin"/>
            </w:r>
            <w:r>
              <w:rPr>
                <w:noProof/>
                <w:webHidden/>
              </w:rPr>
              <w:instrText xml:space="preserve"> PAGEREF _Toc396304593 \h </w:instrText>
            </w:r>
          </w:ins>
          <w:r>
            <w:rPr>
              <w:noProof/>
              <w:webHidden/>
            </w:rPr>
          </w:r>
          <w:r>
            <w:rPr>
              <w:noProof/>
              <w:webHidden/>
            </w:rPr>
            <w:fldChar w:fldCharType="separate"/>
          </w:r>
          <w:ins w:id="350" w:author="John Pietras" w:date="2014-08-20T13:48:00Z">
            <w:r w:rsidR="0036095E">
              <w:rPr>
                <w:noProof/>
                <w:webHidden/>
              </w:rPr>
              <w:t>6-5</w:t>
            </w:r>
          </w:ins>
          <w:ins w:id="351" w:author="John Pietras" w:date="2014-08-20T13:26:00Z">
            <w:r>
              <w:rPr>
                <w:noProof/>
                <w:webHidden/>
              </w:rPr>
              <w:fldChar w:fldCharType="end"/>
            </w:r>
            <w:r w:rsidRPr="00E0485B">
              <w:rPr>
                <w:rStyle w:val="Hyperlink"/>
                <w:noProof/>
              </w:rPr>
              <w:fldChar w:fldCharType="end"/>
            </w:r>
          </w:ins>
        </w:p>
        <w:p w14:paraId="5B16FD64" w14:textId="77777777" w:rsidR="00B12394" w:rsidRDefault="00B12394">
          <w:pPr>
            <w:pStyle w:val="TOC2"/>
            <w:tabs>
              <w:tab w:val="left" w:pos="907"/>
            </w:tabs>
            <w:rPr>
              <w:ins w:id="352" w:author="John Pietras" w:date="2014-08-20T13:26:00Z"/>
              <w:rFonts w:asciiTheme="minorHAnsi" w:eastAsiaTheme="minorEastAsia" w:hAnsiTheme="minorHAnsi" w:cstheme="minorBidi"/>
              <w:caps w:val="0"/>
              <w:noProof/>
              <w:sz w:val="22"/>
              <w:szCs w:val="22"/>
            </w:rPr>
          </w:pPr>
          <w:ins w:id="353"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"_Toc396304594"</w:instrText>
            </w:r>
            <w:r w:rsidRPr="00E0485B">
              <w:rPr>
                <w:rStyle w:val="Hyperlink"/>
                <w:noProof/>
              </w:rPr>
              <w:instrText xml:space="preserve"> </w:instrText>
            </w:r>
            <w:r w:rsidRPr="00E0485B">
              <w:rPr>
                <w:rStyle w:val="Hyperlink"/>
                <w:noProof/>
              </w:rPr>
              <w:fldChar w:fldCharType="separate"/>
            </w:r>
            <w:r w:rsidRPr="00E0485B">
              <w:rPr>
                <w:rStyle w:val="Hyperlink"/>
                <w:noProof/>
              </w:rPr>
              <w:t>6.3</w:t>
            </w:r>
            <w:r>
              <w:rPr>
                <w:rFonts w:asciiTheme="minorHAnsi" w:eastAsiaTheme="minorEastAsia" w:hAnsiTheme="minorHAnsi" w:cstheme="minorBidi"/>
                <w:caps w:val="0"/>
                <w:noProof/>
                <w:sz w:val="22"/>
                <w:szCs w:val="22"/>
              </w:rPr>
              <w:tab/>
            </w:r>
            <w:r w:rsidRPr="00E0485B">
              <w:rPr>
                <w:rStyle w:val="Hyperlink"/>
                <w:noProof/>
              </w:rPr>
              <w:t>Return Data Delivery Services</w:t>
            </w:r>
            <w:r>
              <w:rPr>
                <w:noProof/>
                <w:webHidden/>
              </w:rPr>
              <w:tab/>
            </w:r>
            <w:r>
              <w:rPr>
                <w:noProof/>
                <w:webHidden/>
              </w:rPr>
              <w:fldChar w:fldCharType="begin"/>
            </w:r>
            <w:r>
              <w:rPr>
                <w:noProof/>
                <w:webHidden/>
              </w:rPr>
              <w:instrText xml:space="preserve"> PAGEREF _Toc396304594 \h </w:instrText>
            </w:r>
          </w:ins>
          <w:r>
            <w:rPr>
              <w:noProof/>
              <w:webHidden/>
            </w:rPr>
          </w:r>
          <w:r>
            <w:rPr>
              <w:noProof/>
              <w:webHidden/>
            </w:rPr>
            <w:fldChar w:fldCharType="separate"/>
          </w:r>
          <w:ins w:id="354" w:author="John Pietras" w:date="2014-08-20T13:48:00Z">
            <w:r w:rsidR="0036095E">
              <w:rPr>
                <w:noProof/>
                <w:webHidden/>
              </w:rPr>
              <w:t>6-7</w:t>
            </w:r>
          </w:ins>
          <w:ins w:id="355" w:author="John Pietras" w:date="2014-08-20T13:26:00Z">
            <w:r>
              <w:rPr>
                <w:noProof/>
                <w:webHidden/>
              </w:rPr>
              <w:fldChar w:fldCharType="end"/>
            </w:r>
            <w:r w:rsidRPr="00E0485B">
              <w:rPr>
                <w:rStyle w:val="Hyperlink"/>
                <w:noProof/>
              </w:rPr>
              <w:fldChar w:fldCharType="end"/>
            </w:r>
          </w:ins>
        </w:p>
        <w:p w14:paraId="1C03D041" w14:textId="77777777" w:rsidR="00B12394" w:rsidRDefault="00B12394">
          <w:pPr>
            <w:pStyle w:val="TOC3"/>
            <w:tabs>
              <w:tab w:val="left" w:pos="1627"/>
            </w:tabs>
            <w:rPr>
              <w:ins w:id="356" w:author="John Pietras" w:date="2014-08-20T13:26:00Z"/>
              <w:rFonts w:asciiTheme="minorHAnsi" w:eastAsiaTheme="minorEastAsia" w:hAnsiTheme="minorHAnsi" w:cstheme="minorBidi"/>
              <w:caps w:val="0"/>
              <w:noProof/>
              <w:sz w:val="22"/>
              <w:szCs w:val="22"/>
            </w:rPr>
          </w:pPr>
          <w:ins w:id="357"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"_Toc396304595"</w:instrText>
            </w:r>
            <w:r w:rsidRPr="00E0485B">
              <w:rPr>
                <w:rStyle w:val="Hyperlink"/>
                <w:noProof/>
              </w:rPr>
              <w:instrText xml:space="preserve"> </w:instrText>
            </w:r>
            <w:r w:rsidRPr="00E0485B">
              <w:rPr>
                <w:rStyle w:val="Hyperlink"/>
                <w:noProof/>
              </w:rPr>
              <w:fldChar w:fldCharType="separate"/>
            </w:r>
            <w:r w:rsidRPr="00E0485B">
              <w:rPr>
                <w:rStyle w:val="Hyperlink"/>
                <w:noProof/>
              </w:rPr>
              <w:t>6.3.1</w:t>
            </w:r>
            <w:r>
              <w:rPr>
                <w:rFonts w:asciiTheme="minorHAnsi" w:eastAsiaTheme="minorEastAsia" w:hAnsiTheme="minorHAnsi" w:cstheme="minorBidi"/>
                <w:caps w:val="0"/>
                <w:noProof/>
                <w:sz w:val="22"/>
                <w:szCs w:val="22"/>
              </w:rPr>
              <w:tab/>
            </w:r>
            <w:r w:rsidRPr="00E0485B">
              <w:rPr>
                <w:rStyle w:val="Hyperlink"/>
                <w:noProof/>
              </w:rPr>
              <w:t>RetuRn ALl Frames</w:t>
            </w:r>
            <w:r>
              <w:rPr>
                <w:noProof/>
                <w:webHidden/>
              </w:rPr>
              <w:tab/>
            </w:r>
            <w:r>
              <w:rPr>
                <w:noProof/>
                <w:webHidden/>
              </w:rPr>
              <w:fldChar w:fldCharType="begin"/>
            </w:r>
            <w:r>
              <w:rPr>
                <w:noProof/>
                <w:webHidden/>
              </w:rPr>
              <w:instrText xml:space="preserve"> PAGEREF _Toc396304595 \h </w:instrText>
            </w:r>
          </w:ins>
          <w:r>
            <w:rPr>
              <w:noProof/>
              <w:webHidden/>
            </w:rPr>
          </w:r>
          <w:r>
            <w:rPr>
              <w:noProof/>
              <w:webHidden/>
            </w:rPr>
            <w:fldChar w:fldCharType="separate"/>
          </w:r>
          <w:ins w:id="358" w:author="John Pietras" w:date="2014-08-20T13:48:00Z">
            <w:r w:rsidR="0036095E">
              <w:rPr>
                <w:noProof/>
                <w:webHidden/>
              </w:rPr>
              <w:t>6-7</w:t>
            </w:r>
          </w:ins>
          <w:ins w:id="359" w:author="John Pietras" w:date="2014-08-20T13:26:00Z">
            <w:r>
              <w:rPr>
                <w:noProof/>
                <w:webHidden/>
              </w:rPr>
              <w:fldChar w:fldCharType="end"/>
            </w:r>
            <w:r w:rsidRPr="00E0485B">
              <w:rPr>
                <w:rStyle w:val="Hyperlink"/>
                <w:noProof/>
              </w:rPr>
              <w:fldChar w:fldCharType="end"/>
            </w:r>
          </w:ins>
        </w:p>
        <w:p w14:paraId="595908CE" w14:textId="77777777" w:rsidR="00B12394" w:rsidRDefault="00B12394">
          <w:pPr>
            <w:pStyle w:val="TOC3"/>
            <w:tabs>
              <w:tab w:val="left" w:pos="1627"/>
            </w:tabs>
            <w:rPr>
              <w:ins w:id="360" w:author="John Pietras" w:date="2014-08-20T13:26:00Z"/>
              <w:rFonts w:asciiTheme="minorHAnsi" w:eastAsiaTheme="minorEastAsia" w:hAnsiTheme="minorHAnsi" w:cstheme="minorBidi"/>
              <w:caps w:val="0"/>
              <w:noProof/>
              <w:sz w:val="22"/>
              <w:szCs w:val="22"/>
            </w:rPr>
          </w:pPr>
          <w:ins w:id="361"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"_Toc396304596"</w:instrText>
            </w:r>
            <w:r w:rsidRPr="00E0485B">
              <w:rPr>
                <w:rStyle w:val="Hyperlink"/>
                <w:noProof/>
              </w:rPr>
              <w:instrText xml:space="preserve"> </w:instrText>
            </w:r>
            <w:r w:rsidRPr="00E0485B">
              <w:rPr>
                <w:rStyle w:val="Hyperlink"/>
                <w:noProof/>
              </w:rPr>
              <w:fldChar w:fldCharType="separate"/>
            </w:r>
            <w:r w:rsidRPr="00E0485B">
              <w:rPr>
                <w:rStyle w:val="Hyperlink"/>
                <w:noProof/>
              </w:rPr>
              <w:t>6.3.2</w:t>
            </w:r>
            <w:r>
              <w:rPr>
                <w:rFonts w:asciiTheme="minorHAnsi" w:eastAsiaTheme="minorEastAsia" w:hAnsiTheme="minorHAnsi" w:cstheme="minorBidi"/>
                <w:caps w:val="0"/>
                <w:noProof/>
                <w:sz w:val="22"/>
                <w:szCs w:val="22"/>
              </w:rPr>
              <w:tab/>
            </w:r>
            <w:r w:rsidRPr="00E0485B">
              <w:rPr>
                <w:rStyle w:val="Hyperlink"/>
                <w:noProof/>
              </w:rPr>
              <w:t>Return Channel Frames</w:t>
            </w:r>
            <w:r>
              <w:rPr>
                <w:noProof/>
                <w:webHidden/>
              </w:rPr>
              <w:tab/>
            </w:r>
            <w:r>
              <w:rPr>
                <w:noProof/>
                <w:webHidden/>
              </w:rPr>
              <w:fldChar w:fldCharType="begin"/>
            </w:r>
            <w:r>
              <w:rPr>
                <w:noProof/>
                <w:webHidden/>
              </w:rPr>
              <w:instrText xml:space="preserve"> PAGEREF _Toc396304596 \h </w:instrText>
            </w:r>
          </w:ins>
          <w:r>
            <w:rPr>
              <w:noProof/>
              <w:webHidden/>
            </w:rPr>
          </w:r>
          <w:r>
            <w:rPr>
              <w:noProof/>
              <w:webHidden/>
            </w:rPr>
            <w:fldChar w:fldCharType="separate"/>
          </w:r>
          <w:ins w:id="362" w:author="John Pietras" w:date="2014-08-20T13:48:00Z">
            <w:r w:rsidR="0036095E">
              <w:rPr>
                <w:noProof/>
                <w:webHidden/>
              </w:rPr>
              <w:t>6-7</w:t>
            </w:r>
          </w:ins>
          <w:ins w:id="363" w:author="John Pietras" w:date="2014-08-20T13:26:00Z">
            <w:r>
              <w:rPr>
                <w:noProof/>
                <w:webHidden/>
              </w:rPr>
              <w:fldChar w:fldCharType="end"/>
            </w:r>
            <w:r w:rsidRPr="00E0485B">
              <w:rPr>
                <w:rStyle w:val="Hyperlink"/>
                <w:noProof/>
              </w:rPr>
              <w:fldChar w:fldCharType="end"/>
            </w:r>
          </w:ins>
        </w:p>
        <w:p w14:paraId="47B3B3B5" w14:textId="77777777" w:rsidR="00B12394" w:rsidRDefault="00B12394">
          <w:pPr>
            <w:pStyle w:val="TOC3"/>
            <w:tabs>
              <w:tab w:val="left" w:pos="1627"/>
            </w:tabs>
            <w:rPr>
              <w:ins w:id="364" w:author="John Pietras" w:date="2014-08-20T13:26:00Z"/>
              <w:rFonts w:asciiTheme="minorHAnsi" w:eastAsiaTheme="minorEastAsia" w:hAnsiTheme="minorHAnsi" w:cstheme="minorBidi"/>
              <w:caps w:val="0"/>
              <w:noProof/>
              <w:sz w:val="22"/>
              <w:szCs w:val="22"/>
            </w:rPr>
          </w:pPr>
          <w:ins w:id="365"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"_Toc396304597"</w:instrText>
            </w:r>
            <w:r w:rsidRPr="00E0485B">
              <w:rPr>
                <w:rStyle w:val="Hyperlink"/>
                <w:noProof/>
              </w:rPr>
              <w:instrText xml:space="preserve"> </w:instrText>
            </w:r>
            <w:r w:rsidRPr="00E0485B">
              <w:rPr>
                <w:rStyle w:val="Hyperlink"/>
                <w:noProof/>
              </w:rPr>
              <w:fldChar w:fldCharType="separate"/>
            </w:r>
            <w:r w:rsidRPr="00E0485B">
              <w:rPr>
                <w:rStyle w:val="Hyperlink"/>
                <w:noProof/>
              </w:rPr>
              <w:t>6.3.3</w:t>
            </w:r>
            <w:r>
              <w:rPr>
                <w:rFonts w:asciiTheme="minorHAnsi" w:eastAsiaTheme="minorEastAsia" w:hAnsiTheme="minorHAnsi" w:cstheme="minorBidi"/>
                <w:caps w:val="0"/>
                <w:noProof/>
                <w:sz w:val="22"/>
                <w:szCs w:val="22"/>
              </w:rPr>
              <w:tab/>
            </w:r>
            <w:r w:rsidRPr="00E0485B">
              <w:rPr>
                <w:rStyle w:val="Hyperlink"/>
                <w:noProof/>
              </w:rPr>
              <w:t>ReturN Operational Control Fields</w:t>
            </w:r>
            <w:r>
              <w:rPr>
                <w:noProof/>
                <w:webHidden/>
              </w:rPr>
              <w:tab/>
            </w:r>
            <w:r>
              <w:rPr>
                <w:noProof/>
                <w:webHidden/>
              </w:rPr>
              <w:fldChar w:fldCharType="begin"/>
            </w:r>
            <w:r>
              <w:rPr>
                <w:noProof/>
                <w:webHidden/>
              </w:rPr>
              <w:instrText xml:space="preserve"> PAGEREF _Toc396304597 \h </w:instrText>
            </w:r>
          </w:ins>
          <w:r>
            <w:rPr>
              <w:noProof/>
              <w:webHidden/>
            </w:rPr>
          </w:r>
          <w:r>
            <w:rPr>
              <w:noProof/>
              <w:webHidden/>
            </w:rPr>
            <w:fldChar w:fldCharType="separate"/>
          </w:r>
          <w:ins w:id="366" w:author="John Pietras" w:date="2014-08-20T13:48:00Z">
            <w:r w:rsidR="0036095E">
              <w:rPr>
                <w:noProof/>
                <w:webHidden/>
              </w:rPr>
              <w:t>6-9</w:t>
            </w:r>
          </w:ins>
          <w:ins w:id="367" w:author="John Pietras" w:date="2014-08-20T13:26:00Z">
            <w:r>
              <w:rPr>
                <w:noProof/>
                <w:webHidden/>
              </w:rPr>
              <w:fldChar w:fldCharType="end"/>
            </w:r>
            <w:r w:rsidRPr="00E0485B">
              <w:rPr>
                <w:rStyle w:val="Hyperlink"/>
                <w:noProof/>
              </w:rPr>
              <w:fldChar w:fldCharType="end"/>
            </w:r>
          </w:ins>
        </w:p>
        <w:p w14:paraId="5401FDAB" w14:textId="77777777" w:rsidR="00B12394" w:rsidRDefault="00B12394">
          <w:pPr>
            <w:pStyle w:val="TOC3"/>
            <w:tabs>
              <w:tab w:val="left" w:pos="1627"/>
            </w:tabs>
            <w:rPr>
              <w:ins w:id="368" w:author="John Pietras" w:date="2014-08-20T13:26:00Z"/>
              <w:rFonts w:asciiTheme="minorHAnsi" w:eastAsiaTheme="minorEastAsia" w:hAnsiTheme="minorHAnsi" w:cstheme="minorBidi"/>
              <w:caps w:val="0"/>
              <w:noProof/>
              <w:sz w:val="22"/>
              <w:szCs w:val="22"/>
            </w:rPr>
          </w:pPr>
          <w:ins w:id="369"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"_Toc396304598"</w:instrText>
            </w:r>
            <w:r w:rsidRPr="00E0485B">
              <w:rPr>
                <w:rStyle w:val="Hyperlink"/>
                <w:noProof/>
              </w:rPr>
              <w:instrText xml:space="preserve"> </w:instrText>
            </w:r>
            <w:r w:rsidRPr="00E0485B">
              <w:rPr>
                <w:rStyle w:val="Hyperlink"/>
                <w:noProof/>
              </w:rPr>
              <w:fldChar w:fldCharType="separate"/>
            </w:r>
            <w:r w:rsidRPr="00E0485B">
              <w:rPr>
                <w:rStyle w:val="Hyperlink"/>
                <w:noProof/>
              </w:rPr>
              <w:t>6.3.4</w:t>
            </w:r>
            <w:r>
              <w:rPr>
                <w:rFonts w:asciiTheme="minorHAnsi" w:eastAsiaTheme="minorEastAsia" w:hAnsiTheme="minorHAnsi" w:cstheme="minorBidi"/>
                <w:caps w:val="0"/>
                <w:noProof/>
                <w:sz w:val="22"/>
                <w:szCs w:val="22"/>
              </w:rPr>
              <w:tab/>
            </w:r>
            <w:r w:rsidRPr="00E0485B">
              <w:rPr>
                <w:rStyle w:val="Hyperlink"/>
                <w:noProof/>
              </w:rPr>
              <w:t>Return Unframed Telemetry</w:t>
            </w:r>
            <w:r>
              <w:rPr>
                <w:noProof/>
                <w:webHidden/>
              </w:rPr>
              <w:tab/>
            </w:r>
            <w:r>
              <w:rPr>
                <w:noProof/>
                <w:webHidden/>
              </w:rPr>
              <w:fldChar w:fldCharType="begin"/>
            </w:r>
            <w:r>
              <w:rPr>
                <w:noProof/>
                <w:webHidden/>
              </w:rPr>
              <w:instrText xml:space="preserve"> PAGEREF _Toc396304598 \h </w:instrText>
            </w:r>
          </w:ins>
          <w:r>
            <w:rPr>
              <w:noProof/>
              <w:webHidden/>
            </w:rPr>
          </w:r>
          <w:r>
            <w:rPr>
              <w:noProof/>
              <w:webHidden/>
            </w:rPr>
            <w:fldChar w:fldCharType="separate"/>
          </w:r>
          <w:ins w:id="370" w:author="John Pietras" w:date="2014-08-20T13:48:00Z">
            <w:r w:rsidR="0036095E">
              <w:rPr>
                <w:noProof/>
                <w:webHidden/>
              </w:rPr>
              <w:t>6-9</w:t>
            </w:r>
          </w:ins>
          <w:ins w:id="371" w:author="John Pietras" w:date="2014-08-20T13:26:00Z">
            <w:r>
              <w:rPr>
                <w:noProof/>
                <w:webHidden/>
              </w:rPr>
              <w:fldChar w:fldCharType="end"/>
            </w:r>
            <w:r w:rsidRPr="00E0485B">
              <w:rPr>
                <w:rStyle w:val="Hyperlink"/>
                <w:noProof/>
              </w:rPr>
              <w:fldChar w:fldCharType="end"/>
            </w:r>
          </w:ins>
        </w:p>
        <w:p w14:paraId="6B6D7DEF" w14:textId="77777777" w:rsidR="00B12394" w:rsidRDefault="00B12394">
          <w:pPr>
            <w:pStyle w:val="TOC3"/>
            <w:tabs>
              <w:tab w:val="left" w:pos="1627"/>
            </w:tabs>
            <w:rPr>
              <w:ins w:id="372" w:author="John Pietras" w:date="2014-08-20T13:26:00Z"/>
              <w:rFonts w:asciiTheme="minorHAnsi" w:eastAsiaTheme="minorEastAsia" w:hAnsiTheme="minorHAnsi" w:cstheme="minorBidi"/>
              <w:caps w:val="0"/>
              <w:noProof/>
              <w:sz w:val="22"/>
              <w:szCs w:val="22"/>
            </w:rPr>
          </w:pPr>
          <w:ins w:id="373" w:author="John Pietras" w:date="2014-08-20T13:26:00Z">
            <w:r w:rsidRPr="00E0485B">
              <w:rPr>
                <w:rStyle w:val="Hyperlink"/>
                <w:noProof/>
              </w:rPr>
              <w:lastRenderedPageBreak/>
              <w:fldChar w:fldCharType="begin"/>
            </w:r>
            <w:r w:rsidRPr="00E0485B">
              <w:rPr>
                <w:rStyle w:val="Hyperlink"/>
                <w:noProof/>
              </w:rPr>
              <w:instrText xml:space="preserve"> </w:instrText>
            </w:r>
            <w:r>
              <w:rPr>
                <w:noProof/>
              </w:rPr>
              <w:instrText>HYPERLINK \l "_Toc396304599"</w:instrText>
            </w:r>
            <w:r w:rsidRPr="00E0485B">
              <w:rPr>
                <w:rStyle w:val="Hyperlink"/>
                <w:noProof/>
              </w:rPr>
              <w:instrText xml:space="preserve"> </w:instrText>
            </w:r>
            <w:r w:rsidRPr="00E0485B">
              <w:rPr>
                <w:rStyle w:val="Hyperlink"/>
                <w:noProof/>
              </w:rPr>
              <w:fldChar w:fldCharType="separate"/>
            </w:r>
            <w:r w:rsidRPr="00E0485B">
              <w:rPr>
                <w:rStyle w:val="Hyperlink"/>
                <w:noProof/>
              </w:rPr>
              <w:t>6.3.5</w:t>
            </w:r>
            <w:r>
              <w:rPr>
                <w:rFonts w:asciiTheme="minorHAnsi" w:eastAsiaTheme="minorEastAsia" w:hAnsiTheme="minorHAnsi" w:cstheme="minorBidi"/>
                <w:caps w:val="0"/>
                <w:noProof/>
                <w:sz w:val="22"/>
                <w:szCs w:val="22"/>
              </w:rPr>
              <w:tab/>
            </w:r>
            <w:r w:rsidRPr="00E0485B">
              <w:rPr>
                <w:rStyle w:val="Hyperlink"/>
                <w:noProof/>
              </w:rPr>
              <w:t>Return File Service</w:t>
            </w:r>
            <w:r>
              <w:rPr>
                <w:noProof/>
                <w:webHidden/>
              </w:rPr>
              <w:tab/>
            </w:r>
            <w:r>
              <w:rPr>
                <w:noProof/>
                <w:webHidden/>
              </w:rPr>
              <w:fldChar w:fldCharType="begin"/>
            </w:r>
            <w:r>
              <w:rPr>
                <w:noProof/>
                <w:webHidden/>
              </w:rPr>
              <w:instrText xml:space="preserve"> PAGEREF _Toc396304599 \h </w:instrText>
            </w:r>
          </w:ins>
          <w:r>
            <w:rPr>
              <w:noProof/>
              <w:webHidden/>
            </w:rPr>
          </w:r>
          <w:r>
            <w:rPr>
              <w:noProof/>
              <w:webHidden/>
            </w:rPr>
            <w:fldChar w:fldCharType="separate"/>
          </w:r>
          <w:ins w:id="374" w:author="John Pietras" w:date="2014-08-20T13:48:00Z">
            <w:r w:rsidR="0036095E">
              <w:rPr>
                <w:noProof/>
                <w:webHidden/>
              </w:rPr>
              <w:t>6-9</w:t>
            </w:r>
          </w:ins>
          <w:ins w:id="375" w:author="John Pietras" w:date="2014-08-20T13:26:00Z">
            <w:r>
              <w:rPr>
                <w:noProof/>
                <w:webHidden/>
              </w:rPr>
              <w:fldChar w:fldCharType="end"/>
            </w:r>
            <w:r w:rsidRPr="00E0485B">
              <w:rPr>
                <w:rStyle w:val="Hyperlink"/>
                <w:noProof/>
              </w:rPr>
              <w:fldChar w:fldCharType="end"/>
            </w:r>
          </w:ins>
        </w:p>
        <w:p w14:paraId="62851A7B" w14:textId="77777777" w:rsidR="00B12394" w:rsidRDefault="00B12394">
          <w:pPr>
            <w:pStyle w:val="TOC2"/>
            <w:tabs>
              <w:tab w:val="left" w:pos="907"/>
            </w:tabs>
            <w:rPr>
              <w:ins w:id="376" w:author="John Pietras" w:date="2014-08-20T13:26:00Z"/>
              <w:rFonts w:asciiTheme="minorHAnsi" w:eastAsiaTheme="minorEastAsia" w:hAnsiTheme="minorHAnsi" w:cstheme="minorBidi"/>
              <w:caps w:val="0"/>
              <w:noProof/>
              <w:sz w:val="22"/>
              <w:szCs w:val="22"/>
            </w:rPr>
          </w:pPr>
          <w:ins w:id="377"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"_Toc396304600"</w:instrText>
            </w:r>
            <w:r w:rsidRPr="00E0485B">
              <w:rPr>
                <w:rStyle w:val="Hyperlink"/>
                <w:noProof/>
              </w:rPr>
              <w:instrText xml:space="preserve"> </w:instrText>
            </w:r>
            <w:r w:rsidRPr="00E0485B">
              <w:rPr>
                <w:rStyle w:val="Hyperlink"/>
                <w:noProof/>
              </w:rPr>
              <w:fldChar w:fldCharType="separate"/>
            </w:r>
            <w:r w:rsidRPr="00E0485B">
              <w:rPr>
                <w:rStyle w:val="Hyperlink"/>
                <w:noProof/>
              </w:rPr>
              <w:t>6.4</w:t>
            </w:r>
            <w:r>
              <w:rPr>
                <w:rFonts w:asciiTheme="minorHAnsi" w:eastAsiaTheme="minorEastAsia" w:hAnsiTheme="minorHAnsi" w:cstheme="minorBidi"/>
                <w:caps w:val="0"/>
                <w:noProof/>
                <w:sz w:val="22"/>
                <w:szCs w:val="22"/>
              </w:rPr>
              <w:tab/>
            </w:r>
            <w:r w:rsidRPr="00E0485B">
              <w:rPr>
                <w:rStyle w:val="Hyperlink"/>
                <w:noProof/>
              </w:rPr>
              <w:t>Radio metric Services</w:t>
            </w:r>
            <w:r>
              <w:rPr>
                <w:noProof/>
                <w:webHidden/>
              </w:rPr>
              <w:tab/>
            </w:r>
            <w:r>
              <w:rPr>
                <w:noProof/>
                <w:webHidden/>
              </w:rPr>
              <w:fldChar w:fldCharType="begin"/>
            </w:r>
            <w:r>
              <w:rPr>
                <w:noProof/>
                <w:webHidden/>
              </w:rPr>
              <w:instrText xml:space="preserve"> PAGEREF _Toc396304600 \h </w:instrText>
            </w:r>
          </w:ins>
          <w:r>
            <w:rPr>
              <w:noProof/>
              <w:webHidden/>
            </w:rPr>
          </w:r>
          <w:r>
            <w:rPr>
              <w:noProof/>
              <w:webHidden/>
            </w:rPr>
            <w:fldChar w:fldCharType="separate"/>
          </w:r>
          <w:ins w:id="378" w:author="John Pietras" w:date="2014-08-20T13:48:00Z">
            <w:r w:rsidR="0036095E">
              <w:rPr>
                <w:noProof/>
                <w:webHidden/>
              </w:rPr>
              <w:t>6-12</w:t>
            </w:r>
          </w:ins>
          <w:ins w:id="379" w:author="John Pietras" w:date="2014-08-20T13:26:00Z">
            <w:r>
              <w:rPr>
                <w:noProof/>
                <w:webHidden/>
              </w:rPr>
              <w:fldChar w:fldCharType="end"/>
            </w:r>
            <w:r w:rsidRPr="00E0485B">
              <w:rPr>
                <w:rStyle w:val="Hyperlink"/>
                <w:noProof/>
              </w:rPr>
              <w:fldChar w:fldCharType="end"/>
            </w:r>
          </w:ins>
        </w:p>
        <w:p w14:paraId="2755C6D0" w14:textId="77777777" w:rsidR="00B12394" w:rsidRDefault="00B12394">
          <w:pPr>
            <w:pStyle w:val="TOC3"/>
            <w:tabs>
              <w:tab w:val="left" w:pos="1627"/>
            </w:tabs>
            <w:rPr>
              <w:ins w:id="380" w:author="John Pietras" w:date="2014-08-20T13:26:00Z"/>
              <w:rFonts w:asciiTheme="minorHAnsi" w:eastAsiaTheme="minorEastAsia" w:hAnsiTheme="minorHAnsi" w:cstheme="minorBidi"/>
              <w:caps w:val="0"/>
              <w:noProof/>
              <w:sz w:val="22"/>
              <w:szCs w:val="22"/>
            </w:rPr>
          </w:pPr>
          <w:ins w:id="381"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"_Toc396304601"</w:instrText>
            </w:r>
            <w:r w:rsidRPr="00E0485B">
              <w:rPr>
                <w:rStyle w:val="Hyperlink"/>
                <w:noProof/>
              </w:rPr>
              <w:instrText xml:space="preserve"> </w:instrText>
            </w:r>
            <w:r w:rsidRPr="00E0485B">
              <w:rPr>
                <w:rStyle w:val="Hyperlink"/>
                <w:noProof/>
              </w:rPr>
              <w:fldChar w:fldCharType="separate"/>
            </w:r>
            <w:r w:rsidRPr="00E0485B">
              <w:rPr>
                <w:rStyle w:val="Hyperlink"/>
                <w:noProof/>
              </w:rPr>
              <w:t>6.4.1</w:t>
            </w:r>
            <w:r>
              <w:rPr>
                <w:rFonts w:asciiTheme="minorHAnsi" w:eastAsiaTheme="minorEastAsia" w:hAnsiTheme="minorHAnsi" w:cstheme="minorBidi"/>
                <w:caps w:val="0"/>
                <w:noProof/>
                <w:sz w:val="22"/>
                <w:szCs w:val="22"/>
              </w:rPr>
              <w:tab/>
            </w:r>
            <w:r w:rsidRPr="00E0485B">
              <w:rPr>
                <w:rStyle w:val="Hyperlink"/>
                <w:noProof/>
              </w:rPr>
              <w:t>Validated Data Radio metric</w:t>
            </w:r>
            <w:r>
              <w:rPr>
                <w:noProof/>
                <w:webHidden/>
              </w:rPr>
              <w:tab/>
            </w:r>
            <w:r>
              <w:rPr>
                <w:noProof/>
                <w:webHidden/>
              </w:rPr>
              <w:fldChar w:fldCharType="begin"/>
            </w:r>
            <w:r>
              <w:rPr>
                <w:noProof/>
                <w:webHidden/>
              </w:rPr>
              <w:instrText xml:space="preserve"> PAGEREF _Toc396304601 \h </w:instrText>
            </w:r>
          </w:ins>
          <w:r>
            <w:rPr>
              <w:noProof/>
              <w:webHidden/>
            </w:rPr>
          </w:r>
          <w:r>
            <w:rPr>
              <w:noProof/>
              <w:webHidden/>
            </w:rPr>
            <w:fldChar w:fldCharType="separate"/>
          </w:r>
          <w:ins w:id="382" w:author="John Pietras" w:date="2014-08-20T13:48:00Z">
            <w:r w:rsidR="0036095E">
              <w:rPr>
                <w:noProof/>
                <w:webHidden/>
              </w:rPr>
              <w:t>6-12</w:t>
            </w:r>
          </w:ins>
          <w:ins w:id="383" w:author="John Pietras" w:date="2014-08-20T13:26:00Z">
            <w:r>
              <w:rPr>
                <w:noProof/>
                <w:webHidden/>
              </w:rPr>
              <w:fldChar w:fldCharType="end"/>
            </w:r>
            <w:r w:rsidRPr="00E0485B">
              <w:rPr>
                <w:rStyle w:val="Hyperlink"/>
                <w:noProof/>
              </w:rPr>
              <w:fldChar w:fldCharType="end"/>
            </w:r>
          </w:ins>
        </w:p>
        <w:p w14:paraId="20B8E325" w14:textId="77777777" w:rsidR="00B12394" w:rsidRDefault="00B12394">
          <w:pPr>
            <w:pStyle w:val="TOC3"/>
            <w:tabs>
              <w:tab w:val="left" w:pos="1627"/>
            </w:tabs>
            <w:rPr>
              <w:ins w:id="384" w:author="John Pietras" w:date="2014-08-20T13:26:00Z"/>
              <w:rFonts w:asciiTheme="minorHAnsi" w:eastAsiaTheme="minorEastAsia" w:hAnsiTheme="minorHAnsi" w:cstheme="minorBidi"/>
              <w:caps w:val="0"/>
              <w:noProof/>
              <w:sz w:val="22"/>
              <w:szCs w:val="22"/>
            </w:rPr>
          </w:pPr>
          <w:ins w:id="385"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"_Toc396304602"</w:instrText>
            </w:r>
            <w:r w:rsidRPr="00E0485B">
              <w:rPr>
                <w:rStyle w:val="Hyperlink"/>
                <w:noProof/>
              </w:rPr>
              <w:instrText xml:space="preserve"> </w:instrText>
            </w:r>
            <w:r w:rsidRPr="00E0485B">
              <w:rPr>
                <w:rStyle w:val="Hyperlink"/>
                <w:noProof/>
              </w:rPr>
              <w:fldChar w:fldCharType="separate"/>
            </w:r>
            <w:r w:rsidRPr="00E0485B">
              <w:rPr>
                <w:rStyle w:val="Hyperlink"/>
                <w:noProof/>
              </w:rPr>
              <w:t>6.4.2</w:t>
            </w:r>
            <w:r>
              <w:rPr>
                <w:rFonts w:asciiTheme="minorHAnsi" w:eastAsiaTheme="minorEastAsia" w:hAnsiTheme="minorHAnsi" w:cstheme="minorBidi"/>
                <w:caps w:val="0"/>
                <w:noProof/>
                <w:sz w:val="22"/>
                <w:szCs w:val="22"/>
              </w:rPr>
              <w:tab/>
            </w:r>
            <w:r w:rsidRPr="00E0485B">
              <w:rPr>
                <w:rStyle w:val="Hyperlink"/>
                <w:noProof/>
              </w:rPr>
              <w:t>Raw Data Radio metric</w:t>
            </w:r>
            <w:r>
              <w:rPr>
                <w:noProof/>
                <w:webHidden/>
              </w:rPr>
              <w:tab/>
            </w:r>
            <w:r>
              <w:rPr>
                <w:noProof/>
                <w:webHidden/>
              </w:rPr>
              <w:fldChar w:fldCharType="begin"/>
            </w:r>
            <w:r>
              <w:rPr>
                <w:noProof/>
                <w:webHidden/>
              </w:rPr>
              <w:instrText xml:space="preserve"> PAGEREF _Toc396304602 \h </w:instrText>
            </w:r>
          </w:ins>
          <w:r>
            <w:rPr>
              <w:noProof/>
              <w:webHidden/>
            </w:rPr>
          </w:r>
          <w:r>
            <w:rPr>
              <w:noProof/>
              <w:webHidden/>
            </w:rPr>
            <w:fldChar w:fldCharType="separate"/>
          </w:r>
          <w:ins w:id="386" w:author="John Pietras" w:date="2014-08-20T13:48:00Z">
            <w:r w:rsidR="0036095E">
              <w:rPr>
                <w:noProof/>
                <w:webHidden/>
              </w:rPr>
              <w:t>6-13</w:t>
            </w:r>
          </w:ins>
          <w:ins w:id="387" w:author="John Pietras" w:date="2014-08-20T13:26:00Z">
            <w:r>
              <w:rPr>
                <w:noProof/>
                <w:webHidden/>
              </w:rPr>
              <w:fldChar w:fldCharType="end"/>
            </w:r>
            <w:r w:rsidRPr="00E0485B">
              <w:rPr>
                <w:rStyle w:val="Hyperlink"/>
                <w:noProof/>
              </w:rPr>
              <w:fldChar w:fldCharType="end"/>
            </w:r>
          </w:ins>
        </w:p>
        <w:p w14:paraId="6FEEC427" w14:textId="77777777" w:rsidR="00B12394" w:rsidRDefault="00B12394">
          <w:pPr>
            <w:pStyle w:val="TOC3"/>
            <w:tabs>
              <w:tab w:val="left" w:pos="1627"/>
            </w:tabs>
            <w:rPr>
              <w:ins w:id="388" w:author="John Pietras" w:date="2014-08-20T13:26:00Z"/>
              <w:rFonts w:asciiTheme="minorHAnsi" w:eastAsiaTheme="minorEastAsia" w:hAnsiTheme="minorHAnsi" w:cstheme="minorBidi"/>
              <w:caps w:val="0"/>
              <w:noProof/>
              <w:sz w:val="22"/>
              <w:szCs w:val="22"/>
            </w:rPr>
          </w:pPr>
          <w:ins w:id="389"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"_Toc396304603"</w:instrText>
            </w:r>
            <w:r w:rsidRPr="00E0485B">
              <w:rPr>
                <w:rStyle w:val="Hyperlink"/>
                <w:noProof/>
              </w:rPr>
              <w:instrText xml:space="preserve"> </w:instrText>
            </w:r>
            <w:r w:rsidRPr="00E0485B">
              <w:rPr>
                <w:rStyle w:val="Hyperlink"/>
                <w:noProof/>
              </w:rPr>
              <w:fldChar w:fldCharType="separate"/>
            </w:r>
            <w:r w:rsidRPr="00E0485B">
              <w:rPr>
                <w:rStyle w:val="Hyperlink"/>
                <w:noProof/>
              </w:rPr>
              <w:t>6.4.3</w:t>
            </w:r>
            <w:r>
              <w:rPr>
                <w:rFonts w:asciiTheme="minorHAnsi" w:eastAsiaTheme="minorEastAsia" w:hAnsiTheme="minorHAnsi" w:cstheme="minorBidi"/>
                <w:caps w:val="0"/>
                <w:noProof/>
                <w:sz w:val="22"/>
                <w:szCs w:val="22"/>
              </w:rPr>
              <w:tab/>
            </w:r>
            <w:r w:rsidRPr="00E0485B">
              <w:rPr>
                <w:rStyle w:val="Hyperlink"/>
                <w:noProof/>
              </w:rPr>
              <w:t>Delta DOR</w:t>
            </w:r>
            <w:r>
              <w:rPr>
                <w:noProof/>
                <w:webHidden/>
              </w:rPr>
              <w:tab/>
            </w:r>
            <w:r>
              <w:rPr>
                <w:noProof/>
                <w:webHidden/>
              </w:rPr>
              <w:fldChar w:fldCharType="begin"/>
            </w:r>
            <w:r>
              <w:rPr>
                <w:noProof/>
                <w:webHidden/>
              </w:rPr>
              <w:instrText xml:space="preserve"> PAGEREF _Toc396304603 \h </w:instrText>
            </w:r>
          </w:ins>
          <w:r>
            <w:rPr>
              <w:noProof/>
              <w:webHidden/>
            </w:rPr>
          </w:r>
          <w:r>
            <w:rPr>
              <w:noProof/>
              <w:webHidden/>
            </w:rPr>
            <w:fldChar w:fldCharType="separate"/>
          </w:r>
          <w:ins w:id="390" w:author="John Pietras" w:date="2014-08-20T13:48:00Z">
            <w:r w:rsidR="0036095E">
              <w:rPr>
                <w:noProof/>
                <w:webHidden/>
              </w:rPr>
              <w:t>6-15</w:t>
            </w:r>
          </w:ins>
          <w:ins w:id="391" w:author="John Pietras" w:date="2014-08-20T13:26:00Z">
            <w:r>
              <w:rPr>
                <w:noProof/>
                <w:webHidden/>
              </w:rPr>
              <w:fldChar w:fldCharType="end"/>
            </w:r>
            <w:r w:rsidRPr="00E0485B">
              <w:rPr>
                <w:rStyle w:val="Hyperlink"/>
                <w:noProof/>
              </w:rPr>
              <w:fldChar w:fldCharType="end"/>
            </w:r>
          </w:ins>
        </w:p>
        <w:p w14:paraId="35E7F179" w14:textId="77777777" w:rsidR="00B12394" w:rsidRDefault="00B12394">
          <w:pPr>
            <w:pStyle w:val="TOC3"/>
            <w:tabs>
              <w:tab w:val="left" w:pos="1627"/>
            </w:tabs>
            <w:rPr>
              <w:ins w:id="392" w:author="John Pietras" w:date="2014-08-20T13:26:00Z"/>
              <w:rFonts w:asciiTheme="minorHAnsi" w:eastAsiaTheme="minorEastAsia" w:hAnsiTheme="minorHAnsi" w:cstheme="minorBidi"/>
              <w:caps w:val="0"/>
              <w:noProof/>
              <w:sz w:val="22"/>
              <w:szCs w:val="22"/>
            </w:rPr>
          </w:pPr>
          <w:ins w:id="393"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"_Toc396304604"</w:instrText>
            </w:r>
            <w:r w:rsidRPr="00E0485B">
              <w:rPr>
                <w:rStyle w:val="Hyperlink"/>
                <w:noProof/>
              </w:rPr>
              <w:instrText xml:space="preserve"> </w:instrText>
            </w:r>
            <w:r w:rsidRPr="00E0485B">
              <w:rPr>
                <w:rStyle w:val="Hyperlink"/>
                <w:noProof/>
              </w:rPr>
              <w:fldChar w:fldCharType="separate"/>
            </w:r>
            <w:r w:rsidRPr="00E0485B">
              <w:rPr>
                <w:rStyle w:val="Hyperlink"/>
                <w:noProof/>
              </w:rPr>
              <w:t>6.4.4</w:t>
            </w:r>
            <w:r>
              <w:rPr>
                <w:rFonts w:asciiTheme="minorHAnsi" w:eastAsiaTheme="minorEastAsia" w:hAnsiTheme="minorHAnsi" w:cstheme="minorBidi"/>
                <w:caps w:val="0"/>
                <w:noProof/>
                <w:sz w:val="22"/>
                <w:szCs w:val="22"/>
              </w:rPr>
              <w:tab/>
            </w:r>
            <w:r w:rsidRPr="00E0485B">
              <w:rPr>
                <w:rStyle w:val="Hyperlink"/>
                <w:noProof/>
              </w:rPr>
              <w:t>Open Loop Recording</w:t>
            </w:r>
            <w:r>
              <w:rPr>
                <w:noProof/>
                <w:webHidden/>
              </w:rPr>
              <w:tab/>
            </w:r>
            <w:r>
              <w:rPr>
                <w:noProof/>
                <w:webHidden/>
              </w:rPr>
              <w:fldChar w:fldCharType="begin"/>
            </w:r>
            <w:r>
              <w:rPr>
                <w:noProof/>
                <w:webHidden/>
              </w:rPr>
              <w:instrText xml:space="preserve"> PAGEREF _Toc396304604 \h </w:instrText>
            </w:r>
          </w:ins>
          <w:r>
            <w:rPr>
              <w:noProof/>
              <w:webHidden/>
            </w:rPr>
          </w:r>
          <w:r>
            <w:rPr>
              <w:noProof/>
              <w:webHidden/>
            </w:rPr>
            <w:fldChar w:fldCharType="separate"/>
          </w:r>
          <w:ins w:id="394" w:author="John Pietras" w:date="2014-08-20T13:48:00Z">
            <w:r w:rsidR="0036095E">
              <w:rPr>
                <w:noProof/>
                <w:webHidden/>
              </w:rPr>
              <w:t>6-15</w:t>
            </w:r>
          </w:ins>
          <w:ins w:id="395" w:author="John Pietras" w:date="2014-08-20T13:26:00Z">
            <w:r>
              <w:rPr>
                <w:noProof/>
                <w:webHidden/>
              </w:rPr>
              <w:fldChar w:fldCharType="end"/>
            </w:r>
            <w:r w:rsidRPr="00E0485B">
              <w:rPr>
                <w:rStyle w:val="Hyperlink"/>
                <w:noProof/>
              </w:rPr>
              <w:fldChar w:fldCharType="end"/>
            </w:r>
          </w:ins>
        </w:p>
        <w:p w14:paraId="1E27789D" w14:textId="77777777" w:rsidR="00B12394" w:rsidRDefault="00B12394">
          <w:pPr>
            <w:pStyle w:val="TOC2"/>
            <w:tabs>
              <w:tab w:val="left" w:pos="907"/>
            </w:tabs>
            <w:rPr>
              <w:ins w:id="396" w:author="John Pietras" w:date="2014-08-20T13:26:00Z"/>
              <w:rFonts w:asciiTheme="minorHAnsi" w:eastAsiaTheme="minorEastAsia" w:hAnsiTheme="minorHAnsi" w:cstheme="minorBidi"/>
              <w:caps w:val="0"/>
              <w:noProof/>
              <w:sz w:val="22"/>
              <w:szCs w:val="22"/>
            </w:rPr>
          </w:pPr>
          <w:ins w:id="397"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"_Toc396304605"</w:instrText>
            </w:r>
            <w:r w:rsidRPr="00E0485B">
              <w:rPr>
                <w:rStyle w:val="Hyperlink"/>
                <w:noProof/>
              </w:rPr>
              <w:instrText xml:space="preserve"> </w:instrText>
            </w:r>
            <w:r w:rsidRPr="00E0485B">
              <w:rPr>
                <w:rStyle w:val="Hyperlink"/>
                <w:noProof/>
              </w:rPr>
              <w:fldChar w:fldCharType="separate"/>
            </w:r>
            <w:r w:rsidRPr="00E0485B">
              <w:rPr>
                <w:rStyle w:val="Hyperlink"/>
                <w:noProof/>
              </w:rPr>
              <w:t>6.5</w:t>
            </w:r>
            <w:r>
              <w:rPr>
                <w:rFonts w:asciiTheme="minorHAnsi" w:eastAsiaTheme="minorEastAsia" w:hAnsiTheme="minorHAnsi" w:cstheme="minorBidi"/>
                <w:caps w:val="0"/>
                <w:noProof/>
                <w:sz w:val="22"/>
                <w:szCs w:val="22"/>
              </w:rPr>
              <w:tab/>
            </w:r>
            <w:r w:rsidRPr="00E0485B">
              <w:rPr>
                <w:rStyle w:val="Hyperlink"/>
                <w:noProof/>
              </w:rPr>
              <w:t>Service Management Functions</w:t>
            </w:r>
            <w:r>
              <w:rPr>
                <w:noProof/>
                <w:webHidden/>
              </w:rPr>
              <w:tab/>
            </w:r>
            <w:r>
              <w:rPr>
                <w:noProof/>
                <w:webHidden/>
              </w:rPr>
              <w:fldChar w:fldCharType="begin"/>
            </w:r>
            <w:r>
              <w:rPr>
                <w:noProof/>
                <w:webHidden/>
              </w:rPr>
              <w:instrText xml:space="preserve"> PAGEREF _Toc396304605 \h </w:instrText>
            </w:r>
          </w:ins>
          <w:r>
            <w:rPr>
              <w:noProof/>
              <w:webHidden/>
            </w:rPr>
          </w:r>
          <w:r>
            <w:rPr>
              <w:noProof/>
              <w:webHidden/>
            </w:rPr>
            <w:fldChar w:fldCharType="separate"/>
          </w:r>
          <w:ins w:id="398" w:author="John Pietras" w:date="2014-08-20T13:48:00Z">
            <w:r w:rsidR="0036095E">
              <w:rPr>
                <w:noProof/>
                <w:webHidden/>
              </w:rPr>
              <w:t>6-17</w:t>
            </w:r>
          </w:ins>
          <w:ins w:id="399" w:author="John Pietras" w:date="2014-08-20T13:26:00Z">
            <w:r>
              <w:rPr>
                <w:noProof/>
                <w:webHidden/>
              </w:rPr>
              <w:fldChar w:fldCharType="end"/>
            </w:r>
            <w:r w:rsidRPr="00E0485B">
              <w:rPr>
                <w:rStyle w:val="Hyperlink"/>
                <w:noProof/>
              </w:rPr>
              <w:fldChar w:fldCharType="end"/>
            </w:r>
          </w:ins>
        </w:p>
        <w:p w14:paraId="6B4AE7B7" w14:textId="77777777" w:rsidR="00B12394" w:rsidRDefault="00B12394">
          <w:pPr>
            <w:pStyle w:val="TOC3"/>
            <w:tabs>
              <w:tab w:val="left" w:pos="1627"/>
            </w:tabs>
            <w:rPr>
              <w:ins w:id="400" w:author="John Pietras" w:date="2014-08-20T13:26:00Z"/>
              <w:rFonts w:asciiTheme="minorHAnsi" w:eastAsiaTheme="minorEastAsia" w:hAnsiTheme="minorHAnsi" w:cstheme="minorBidi"/>
              <w:caps w:val="0"/>
              <w:noProof/>
              <w:sz w:val="22"/>
              <w:szCs w:val="22"/>
            </w:rPr>
          </w:pPr>
          <w:ins w:id="401"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"_Toc396304606"</w:instrText>
            </w:r>
            <w:r w:rsidRPr="00E0485B">
              <w:rPr>
                <w:rStyle w:val="Hyperlink"/>
                <w:noProof/>
              </w:rPr>
              <w:instrText xml:space="preserve"> </w:instrText>
            </w:r>
            <w:r w:rsidRPr="00E0485B">
              <w:rPr>
                <w:rStyle w:val="Hyperlink"/>
                <w:noProof/>
              </w:rPr>
              <w:fldChar w:fldCharType="separate"/>
            </w:r>
            <w:r w:rsidRPr="00E0485B">
              <w:rPr>
                <w:rStyle w:val="Hyperlink"/>
                <w:noProof/>
              </w:rPr>
              <w:t>6.5.1</w:t>
            </w:r>
            <w:r>
              <w:rPr>
                <w:rFonts w:asciiTheme="minorHAnsi" w:eastAsiaTheme="minorEastAsia" w:hAnsiTheme="minorHAnsi" w:cstheme="minorBidi"/>
                <w:caps w:val="0"/>
                <w:noProof/>
                <w:sz w:val="22"/>
                <w:szCs w:val="22"/>
              </w:rPr>
              <w:tab/>
            </w:r>
            <w:r w:rsidRPr="00E0485B">
              <w:rPr>
                <w:rStyle w:val="Hyperlink"/>
                <w:noProof/>
              </w:rPr>
              <w:t>Engineering Monitoring Data Delivery</w:t>
            </w:r>
            <w:r>
              <w:rPr>
                <w:noProof/>
                <w:webHidden/>
              </w:rPr>
              <w:tab/>
            </w:r>
            <w:r>
              <w:rPr>
                <w:noProof/>
                <w:webHidden/>
              </w:rPr>
              <w:fldChar w:fldCharType="begin"/>
            </w:r>
            <w:r>
              <w:rPr>
                <w:noProof/>
                <w:webHidden/>
              </w:rPr>
              <w:instrText xml:space="preserve"> PAGEREF _Toc396304606 \h </w:instrText>
            </w:r>
          </w:ins>
          <w:r>
            <w:rPr>
              <w:noProof/>
              <w:webHidden/>
            </w:rPr>
          </w:r>
          <w:r>
            <w:rPr>
              <w:noProof/>
              <w:webHidden/>
            </w:rPr>
            <w:fldChar w:fldCharType="separate"/>
          </w:r>
          <w:ins w:id="402" w:author="John Pietras" w:date="2014-08-20T13:48:00Z">
            <w:r w:rsidR="0036095E">
              <w:rPr>
                <w:noProof/>
                <w:webHidden/>
              </w:rPr>
              <w:t>6-17</w:t>
            </w:r>
          </w:ins>
          <w:ins w:id="403" w:author="John Pietras" w:date="2014-08-20T13:26:00Z">
            <w:r>
              <w:rPr>
                <w:noProof/>
                <w:webHidden/>
              </w:rPr>
              <w:fldChar w:fldCharType="end"/>
            </w:r>
            <w:r w:rsidRPr="00E0485B">
              <w:rPr>
                <w:rStyle w:val="Hyperlink"/>
                <w:noProof/>
              </w:rPr>
              <w:fldChar w:fldCharType="end"/>
            </w:r>
          </w:ins>
        </w:p>
        <w:p w14:paraId="33A838AA" w14:textId="77777777" w:rsidR="00B12394" w:rsidRDefault="00B12394">
          <w:pPr>
            <w:pStyle w:val="TOC1"/>
            <w:rPr>
              <w:ins w:id="404" w:author="John Pietras" w:date="2014-08-20T13:26:00Z"/>
              <w:rFonts w:asciiTheme="minorHAnsi" w:eastAsiaTheme="minorEastAsia" w:hAnsiTheme="minorHAnsi" w:cstheme="minorBidi"/>
              <w:b w:val="0"/>
              <w:caps w:val="0"/>
              <w:noProof/>
              <w:sz w:val="22"/>
              <w:szCs w:val="22"/>
            </w:rPr>
          </w:pPr>
          <w:ins w:id="405"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"_Toc396304607"</w:instrText>
            </w:r>
            <w:r w:rsidRPr="00E0485B">
              <w:rPr>
                <w:rStyle w:val="Hyperlink"/>
                <w:noProof/>
              </w:rPr>
              <w:instrText xml:space="preserve"> </w:instrText>
            </w:r>
            <w:r w:rsidRPr="00E0485B">
              <w:rPr>
                <w:rStyle w:val="Hyperlink"/>
                <w:noProof/>
              </w:rPr>
              <w:fldChar w:fldCharType="separate"/>
            </w:r>
            <w:r w:rsidRPr="00E0485B">
              <w:rPr>
                <w:rStyle w:val="Hyperlink"/>
                <w:noProof/>
              </w:rPr>
              <w:t>7</w:t>
            </w:r>
            <w:r>
              <w:rPr>
                <w:rFonts w:asciiTheme="minorHAnsi" w:eastAsiaTheme="minorEastAsia" w:hAnsiTheme="minorHAnsi" w:cstheme="minorBidi"/>
                <w:b w:val="0"/>
                <w:caps w:val="0"/>
                <w:noProof/>
                <w:sz w:val="22"/>
                <w:szCs w:val="22"/>
              </w:rPr>
              <w:tab/>
            </w:r>
            <w:r w:rsidRPr="00E0485B">
              <w:rPr>
                <w:rStyle w:val="Hyperlink"/>
                <w:noProof/>
              </w:rPr>
              <w:t>Functional Resources in Service Management and Service Package Execution</w:t>
            </w:r>
            <w:r>
              <w:rPr>
                <w:noProof/>
                <w:webHidden/>
              </w:rPr>
              <w:tab/>
            </w:r>
            <w:r>
              <w:rPr>
                <w:noProof/>
                <w:webHidden/>
              </w:rPr>
              <w:fldChar w:fldCharType="begin"/>
            </w:r>
            <w:r>
              <w:rPr>
                <w:noProof/>
                <w:webHidden/>
              </w:rPr>
              <w:instrText xml:space="preserve"> PAGEREF _Toc396304607 \h </w:instrText>
            </w:r>
          </w:ins>
          <w:r>
            <w:rPr>
              <w:noProof/>
              <w:webHidden/>
            </w:rPr>
          </w:r>
          <w:r>
            <w:rPr>
              <w:noProof/>
              <w:webHidden/>
            </w:rPr>
            <w:fldChar w:fldCharType="separate"/>
          </w:r>
          <w:ins w:id="406" w:author="John Pietras" w:date="2014-08-20T13:48:00Z">
            <w:r w:rsidR="0036095E">
              <w:rPr>
                <w:noProof/>
                <w:webHidden/>
              </w:rPr>
              <w:t>7-1</w:t>
            </w:r>
          </w:ins>
          <w:ins w:id="407" w:author="John Pietras" w:date="2014-08-20T13:26:00Z">
            <w:r>
              <w:rPr>
                <w:noProof/>
                <w:webHidden/>
              </w:rPr>
              <w:fldChar w:fldCharType="end"/>
            </w:r>
            <w:r w:rsidRPr="00E0485B">
              <w:rPr>
                <w:rStyle w:val="Hyperlink"/>
                <w:noProof/>
              </w:rPr>
              <w:fldChar w:fldCharType="end"/>
            </w:r>
          </w:ins>
        </w:p>
        <w:p w14:paraId="57929BDC" w14:textId="77777777" w:rsidR="00B12394" w:rsidRDefault="00B12394">
          <w:pPr>
            <w:pStyle w:val="TOC2"/>
            <w:tabs>
              <w:tab w:val="left" w:pos="907"/>
            </w:tabs>
            <w:rPr>
              <w:ins w:id="408" w:author="John Pietras" w:date="2014-08-20T13:26:00Z"/>
              <w:rFonts w:asciiTheme="minorHAnsi" w:eastAsiaTheme="minorEastAsia" w:hAnsiTheme="minorHAnsi" w:cstheme="minorBidi"/>
              <w:caps w:val="0"/>
              <w:noProof/>
              <w:sz w:val="22"/>
              <w:szCs w:val="22"/>
            </w:rPr>
          </w:pPr>
          <w:ins w:id="409"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"_Toc396304608"</w:instrText>
            </w:r>
            <w:r w:rsidRPr="00E0485B">
              <w:rPr>
                <w:rStyle w:val="Hyperlink"/>
                <w:noProof/>
              </w:rPr>
              <w:instrText xml:space="preserve"> </w:instrText>
            </w:r>
            <w:r w:rsidRPr="00E0485B">
              <w:rPr>
                <w:rStyle w:val="Hyperlink"/>
                <w:noProof/>
              </w:rPr>
              <w:fldChar w:fldCharType="separate"/>
            </w:r>
            <w:r w:rsidRPr="00E0485B">
              <w:rPr>
                <w:rStyle w:val="Hyperlink"/>
                <w:noProof/>
              </w:rPr>
              <w:t>7.1</w:t>
            </w:r>
            <w:r>
              <w:rPr>
                <w:rFonts w:asciiTheme="minorHAnsi" w:eastAsiaTheme="minorEastAsia" w:hAnsiTheme="minorHAnsi" w:cstheme="minorBidi"/>
                <w:caps w:val="0"/>
                <w:noProof/>
                <w:sz w:val="22"/>
                <w:szCs w:val="22"/>
              </w:rPr>
              <w:tab/>
            </w:r>
            <w:r w:rsidRPr="00E0485B">
              <w:rPr>
                <w:rStyle w:val="Hyperlink"/>
                <w:noProof/>
              </w:rPr>
              <w:t>Introduction</w:t>
            </w:r>
            <w:r>
              <w:rPr>
                <w:noProof/>
                <w:webHidden/>
              </w:rPr>
              <w:tab/>
            </w:r>
            <w:r>
              <w:rPr>
                <w:noProof/>
                <w:webHidden/>
              </w:rPr>
              <w:fldChar w:fldCharType="begin"/>
            </w:r>
            <w:r>
              <w:rPr>
                <w:noProof/>
                <w:webHidden/>
              </w:rPr>
              <w:instrText xml:space="preserve"> PAGEREF _Toc396304608 \h </w:instrText>
            </w:r>
          </w:ins>
          <w:r>
            <w:rPr>
              <w:noProof/>
              <w:webHidden/>
            </w:rPr>
          </w:r>
          <w:r>
            <w:rPr>
              <w:noProof/>
              <w:webHidden/>
            </w:rPr>
            <w:fldChar w:fldCharType="separate"/>
          </w:r>
          <w:ins w:id="410" w:author="John Pietras" w:date="2014-08-20T13:48:00Z">
            <w:r w:rsidR="0036095E">
              <w:rPr>
                <w:noProof/>
                <w:webHidden/>
              </w:rPr>
              <w:t>7-1</w:t>
            </w:r>
          </w:ins>
          <w:ins w:id="411" w:author="John Pietras" w:date="2014-08-20T13:26:00Z">
            <w:r>
              <w:rPr>
                <w:noProof/>
                <w:webHidden/>
              </w:rPr>
              <w:fldChar w:fldCharType="end"/>
            </w:r>
            <w:r w:rsidRPr="00E0485B">
              <w:rPr>
                <w:rStyle w:val="Hyperlink"/>
                <w:noProof/>
              </w:rPr>
              <w:fldChar w:fldCharType="end"/>
            </w:r>
          </w:ins>
        </w:p>
        <w:p w14:paraId="2E72396A" w14:textId="77777777" w:rsidR="00B12394" w:rsidRDefault="00B12394">
          <w:pPr>
            <w:pStyle w:val="TOC3"/>
            <w:tabs>
              <w:tab w:val="left" w:pos="1627"/>
            </w:tabs>
            <w:rPr>
              <w:ins w:id="412" w:author="John Pietras" w:date="2014-08-20T13:26:00Z"/>
              <w:rFonts w:asciiTheme="minorHAnsi" w:eastAsiaTheme="minorEastAsia" w:hAnsiTheme="minorHAnsi" w:cstheme="minorBidi"/>
              <w:caps w:val="0"/>
              <w:noProof/>
              <w:sz w:val="22"/>
              <w:szCs w:val="22"/>
            </w:rPr>
          </w:pPr>
          <w:ins w:id="413"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"_Toc396304609"</w:instrText>
            </w:r>
            <w:r w:rsidRPr="00E0485B">
              <w:rPr>
                <w:rStyle w:val="Hyperlink"/>
                <w:noProof/>
              </w:rPr>
              <w:instrText xml:space="preserve"> </w:instrText>
            </w:r>
            <w:r w:rsidRPr="00E0485B">
              <w:rPr>
                <w:rStyle w:val="Hyperlink"/>
                <w:noProof/>
              </w:rPr>
              <w:fldChar w:fldCharType="separate"/>
            </w:r>
            <w:r w:rsidRPr="00E0485B">
              <w:rPr>
                <w:rStyle w:val="Hyperlink"/>
                <w:noProof/>
              </w:rPr>
              <w:t>7.1.1</w:t>
            </w:r>
            <w:r>
              <w:rPr>
                <w:rFonts w:asciiTheme="minorHAnsi" w:eastAsiaTheme="minorEastAsia" w:hAnsiTheme="minorHAnsi" w:cstheme="minorBidi"/>
                <w:caps w:val="0"/>
                <w:noProof/>
                <w:sz w:val="22"/>
                <w:szCs w:val="22"/>
              </w:rPr>
              <w:tab/>
            </w:r>
            <w:r w:rsidRPr="00E0485B">
              <w:rPr>
                <w:rStyle w:val="Hyperlink"/>
                <w:noProof/>
              </w:rPr>
              <w:t>PUrpose</w:t>
            </w:r>
            <w:r>
              <w:rPr>
                <w:noProof/>
                <w:webHidden/>
              </w:rPr>
              <w:tab/>
            </w:r>
            <w:r>
              <w:rPr>
                <w:noProof/>
                <w:webHidden/>
              </w:rPr>
              <w:fldChar w:fldCharType="begin"/>
            </w:r>
            <w:r>
              <w:rPr>
                <w:noProof/>
                <w:webHidden/>
              </w:rPr>
              <w:instrText xml:space="preserve"> PAGEREF _Toc396304609 \h </w:instrText>
            </w:r>
          </w:ins>
          <w:r>
            <w:rPr>
              <w:noProof/>
              <w:webHidden/>
            </w:rPr>
          </w:r>
          <w:r>
            <w:rPr>
              <w:noProof/>
              <w:webHidden/>
            </w:rPr>
            <w:fldChar w:fldCharType="separate"/>
          </w:r>
          <w:ins w:id="414" w:author="John Pietras" w:date="2014-08-20T13:48:00Z">
            <w:r w:rsidR="0036095E">
              <w:rPr>
                <w:noProof/>
                <w:webHidden/>
              </w:rPr>
              <w:t>7-1</w:t>
            </w:r>
          </w:ins>
          <w:ins w:id="415" w:author="John Pietras" w:date="2014-08-20T13:26:00Z">
            <w:r>
              <w:rPr>
                <w:noProof/>
                <w:webHidden/>
              </w:rPr>
              <w:fldChar w:fldCharType="end"/>
            </w:r>
            <w:r w:rsidRPr="00E0485B">
              <w:rPr>
                <w:rStyle w:val="Hyperlink"/>
                <w:noProof/>
              </w:rPr>
              <w:fldChar w:fldCharType="end"/>
            </w:r>
          </w:ins>
        </w:p>
        <w:p w14:paraId="6F115FF6" w14:textId="77777777" w:rsidR="00B12394" w:rsidRDefault="00B12394">
          <w:pPr>
            <w:pStyle w:val="TOC3"/>
            <w:tabs>
              <w:tab w:val="left" w:pos="1627"/>
            </w:tabs>
            <w:rPr>
              <w:ins w:id="416" w:author="John Pietras" w:date="2014-08-20T13:26:00Z"/>
              <w:rFonts w:asciiTheme="minorHAnsi" w:eastAsiaTheme="minorEastAsia" w:hAnsiTheme="minorHAnsi" w:cstheme="minorBidi"/>
              <w:caps w:val="0"/>
              <w:noProof/>
              <w:sz w:val="22"/>
              <w:szCs w:val="22"/>
            </w:rPr>
          </w:pPr>
          <w:ins w:id="417"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"_Toc396304610"</w:instrText>
            </w:r>
            <w:r w:rsidRPr="00E0485B">
              <w:rPr>
                <w:rStyle w:val="Hyperlink"/>
                <w:noProof/>
              </w:rPr>
              <w:instrText xml:space="preserve"> </w:instrText>
            </w:r>
            <w:r w:rsidRPr="00E0485B">
              <w:rPr>
                <w:rStyle w:val="Hyperlink"/>
                <w:noProof/>
              </w:rPr>
              <w:fldChar w:fldCharType="separate"/>
            </w:r>
            <w:r w:rsidRPr="00E0485B">
              <w:rPr>
                <w:rStyle w:val="Hyperlink"/>
                <w:noProof/>
              </w:rPr>
              <w:t>7.1.2</w:t>
            </w:r>
            <w:r>
              <w:rPr>
                <w:rFonts w:asciiTheme="minorHAnsi" w:eastAsiaTheme="minorEastAsia" w:hAnsiTheme="minorHAnsi" w:cstheme="minorBidi"/>
                <w:caps w:val="0"/>
                <w:noProof/>
                <w:sz w:val="22"/>
                <w:szCs w:val="22"/>
              </w:rPr>
              <w:tab/>
            </w:r>
            <w:r w:rsidRPr="00E0485B">
              <w:rPr>
                <w:rStyle w:val="Hyperlink"/>
                <w:noProof/>
              </w:rPr>
              <w:t>Scenario oVERVIEW</w:t>
            </w:r>
            <w:r>
              <w:rPr>
                <w:noProof/>
                <w:webHidden/>
              </w:rPr>
              <w:tab/>
            </w:r>
            <w:r>
              <w:rPr>
                <w:noProof/>
                <w:webHidden/>
              </w:rPr>
              <w:fldChar w:fldCharType="begin"/>
            </w:r>
            <w:r>
              <w:rPr>
                <w:noProof/>
                <w:webHidden/>
              </w:rPr>
              <w:instrText xml:space="preserve"> PAGEREF _Toc396304610 \h </w:instrText>
            </w:r>
          </w:ins>
          <w:r>
            <w:rPr>
              <w:noProof/>
              <w:webHidden/>
            </w:rPr>
          </w:r>
          <w:r>
            <w:rPr>
              <w:noProof/>
              <w:webHidden/>
            </w:rPr>
            <w:fldChar w:fldCharType="separate"/>
          </w:r>
          <w:ins w:id="418" w:author="John Pietras" w:date="2014-08-20T13:48:00Z">
            <w:r w:rsidR="0036095E">
              <w:rPr>
                <w:noProof/>
                <w:webHidden/>
              </w:rPr>
              <w:t>7-1</w:t>
            </w:r>
          </w:ins>
          <w:ins w:id="419" w:author="John Pietras" w:date="2014-08-20T13:26:00Z">
            <w:r>
              <w:rPr>
                <w:noProof/>
                <w:webHidden/>
              </w:rPr>
              <w:fldChar w:fldCharType="end"/>
            </w:r>
            <w:r w:rsidRPr="00E0485B">
              <w:rPr>
                <w:rStyle w:val="Hyperlink"/>
                <w:noProof/>
              </w:rPr>
              <w:fldChar w:fldCharType="end"/>
            </w:r>
          </w:ins>
        </w:p>
        <w:p w14:paraId="089B5303" w14:textId="77777777" w:rsidR="00B12394" w:rsidRDefault="00B12394">
          <w:pPr>
            <w:pStyle w:val="TOC3"/>
            <w:tabs>
              <w:tab w:val="left" w:pos="1627"/>
            </w:tabs>
            <w:rPr>
              <w:ins w:id="420" w:author="John Pietras" w:date="2014-08-20T13:26:00Z"/>
              <w:rFonts w:asciiTheme="minorHAnsi" w:eastAsiaTheme="minorEastAsia" w:hAnsiTheme="minorHAnsi" w:cstheme="minorBidi"/>
              <w:caps w:val="0"/>
              <w:noProof/>
              <w:sz w:val="22"/>
              <w:szCs w:val="22"/>
            </w:rPr>
          </w:pPr>
          <w:ins w:id="421"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"_Toc396304611"</w:instrText>
            </w:r>
            <w:r w:rsidRPr="00E0485B">
              <w:rPr>
                <w:rStyle w:val="Hyperlink"/>
                <w:noProof/>
              </w:rPr>
              <w:instrText xml:space="preserve"> </w:instrText>
            </w:r>
            <w:r w:rsidRPr="00E0485B">
              <w:rPr>
                <w:rStyle w:val="Hyperlink"/>
                <w:noProof/>
              </w:rPr>
              <w:fldChar w:fldCharType="separate"/>
            </w:r>
            <w:r w:rsidRPr="00E0485B">
              <w:rPr>
                <w:rStyle w:val="Hyperlink"/>
                <w:noProof/>
              </w:rPr>
              <w:t>7.1.3</w:t>
            </w:r>
            <w:r>
              <w:rPr>
                <w:rFonts w:asciiTheme="minorHAnsi" w:eastAsiaTheme="minorEastAsia" w:hAnsiTheme="minorHAnsi" w:cstheme="minorBidi"/>
                <w:caps w:val="0"/>
                <w:noProof/>
                <w:sz w:val="22"/>
                <w:szCs w:val="22"/>
              </w:rPr>
              <w:tab/>
            </w:r>
            <w:r w:rsidRPr="00E0485B">
              <w:rPr>
                <w:rStyle w:val="Hyperlink"/>
                <w:noProof/>
              </w:rPr>
              <w:t>Organization</w:t>
            </w:r>
            <w:r>
              <w:rPr>
                <w:noProof/>
                <w:webHidden/>
              </w:rPr>
              <w:tab/>
            </w:r>
            <w:r>
              <w:rPr>
                <w:noProof/>
                <w:webHidden/>
              </w:rPr>
              <w:fldChar w:fldCharType="begin"/>
            </w:r>
            <w:r>
              <w:rPr>
                <w:noProof/>
                <w:webHidden/>
              </w:rPr>
              <w:instrText xml:space="preserve"> PAGEREF _Toc396304611 \h </w:instrText>
            </w:r>
          </w:ins>
          <w:r>
            <w:rPr>
              <w:noProof/>
              <w:webHidden/>
            </w:rPr>
          </w:r>
          <w:r>
            <w:rPr>
              <w:noProof/>
              <w:webHidden/>
            </w:rPr>
            <w:fldChar w:fldCharType="separate"/>
          </w:r>
          <w:ins w:id="422" w:author="John Pietras" w:date="2014-08-20T13:48:00Z">
            <w:r w:rsidR="0036095E">
              <w:rPr>
                <w:noProof/>
                <w:webHidden/>
              </w:rPr>
              <w:t>7-1</w:t>
            </w:r>
          </w:ins>
          <w:ins w:id="423" w:author="John Pietras" w:date="2014-08-20T13:26:00Z">
            <w:r>
              <w:rPr>
                <w:noProof/>
                <w:webHidden/>
              </w:rPr>
              <w:fldChar w:fldCharType="end"/>
            </w:r>
            <w:r w:rsidRPr="00E0485B">
              <w:rPr>
                <w:rStyle w:val="Hyperlink"/>
                <w:noProof/>
              </w:rPr>
              <w:fldChar w:fldCharType="end"/>
            </w:r>
          </w:ins>
        </w:p>
        <w:p w14:paraId="49CC4A45" w14:textId="77777777" w:rsidR="00B12394" w:rsidRDefault="00B12394">
          <w:pPr>
            <w:pStyle w:val="TOC2"/>
            <w:tabs>
              <w:tab w:val="left" w:pos="907"/>
            </w:tabs>
            <w:rPr>
              <w:ins w:id="424" w:author="John Pietras" w:date="2014-08-20T13:26:00Z"/>
              <w:rFonts w:asciiTheme="minorHAnsi" w:eastAsiaTheme="minorEastAsia" w:hAnsiTheme="minorHAnsi" w:cstheme="minorBidi"/>
              <w:caps w:val="0"/>
              <w:noProof/>
              <w:sz w:val="22"/>
              <w:szCs w:val="22"/>
            </w:rPr>
          </w:pPr>
          <w:ins w:id="425"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"_Toc396304612"</w:instrText>
            </w:r>
            <w:r w:rsidRPr="00E0485B">
              <w:rPr>
                <w:rStyle w:val="Hyperlink"/>
                <w:noProof/>
              </w:rPr>
              <w:instrText xml:space="preserve"> </w:instrText>
            </w:r>
            <w:r w:rsidRPr="00E0485B">
              <w:rPr>
                <w:rStyle w:val="Hyperlink"/>
                <w:noProof/>
              </w:rPr>
              <w:fldChar w:fldCharType="separate"/>
            </w:r>
            <w:r w:rsidRPr="00E0485B">
              <w:rPr>
                <w:rStyle w:val="Hyperlink"/>
                <w:noProof/>
              </w:rPr>
              <w:t>7.2</w:t>
            </w:r>
            <w:r>
              <w:rPr>
                <w:rFonts w:asciiTheme="minorHAnsi" w:eastAsiaTheme="minorEastAsia" w:hAnsiTheme="minorHAnsi" w:cstheme="minorBidi"/>
                <w:caps w:val="0"/>
                <w:noProof/>
                <w:sz w:val="22"/>
                <w:szCs w:val="22"/>
              </w:rPr>
              <w:tab/>
            </w:r>
            <w:r w:rsidRPr="00E0485B">
              <w:rPr>
                <w:rStyle w:val="Hyperlink"/>
                <w:noProof/>
              </w:rPr>
              <w:t>Multinet Functional Resources</w:t>
            </w:r>
            <w:r>
              <w:rPr>
                <w:noProof/>
                <w:webHidden/>
              </w:rPr>
              <w:tab/>
            </w:r>
            <w:r>
              <w:rPr>
                <w:noProof/>
                <w:webHidden/>
              </w:rPr>
              <w:fldChar w:fldCharType="begin"/>
            </w:r>
            <w:r>
              <w:rPr>
                <w:noProof/>
                <w:webHidden/>
              </w:rPr>
              <w:instrText xml:space="preserve"> PAGEREF _Toc396304612 \h </w:instrText>
            </w:r>
          </w:ins>
          <w:r>
            <w:rPr>
              <w:noProof/>
              <w:webHidden/>
            </w:rPr>
          </w:r>
          <w:r>
            <w:rPr>
              <w:noProof/>
              <w:webHidden/>
            </w:rPr>
            <w:fldChar w:fldCharType="separate"/>
          </w:r>
          <w:ins w:id="426" w:author="John Pietras" w:date="2014-08-20T13:48:00Z">
            <w:r w:rsidR="0036095E">
              <w:rPr>
                <w:noProof/>
                <w:webHidden/>
              </w:rPr>
              <w:t>7-2</w:t>
            </w:r>
          </w:ins>
          <w:ins w:id="427" w:author="John Pietras" w:date="2014-08-20T13:26:00Z">
            <w:r>
              <w:rPr>
                <w:noProof/>
                <w:webHidden/>
              </w:rPr>
              <w:fldChar w:fldCharType="end"/>
            </w:r>
            <w:r w:rsidRPr="00E0485B">
              <w:rPr>
                <w:rStyle w:val="Hyperlink"/>
                <w:noProof/>
              </w:rPr>
              <w:fldChar w:fldCharType="end"/>
            </w:r>
          </w:ins>
        </w:p>
        <w:p w14:paraId="3D4A0B0A" w14:textId="77777777" w:rsidR="00B12394" w:rsidRDefault="00B12394">
          <w:pPr>
            <w:pStyle w:val="TOC2"/>
            <w:tabs>
              <w:tab w:val="left" w:pos="907"/>
            </w:tabs>
            <w:rPr>
              <w:ins w:id="428" w:author="John Pietras" w:date="2014-08-20T13:26:00Z"/>
              <w:rFonts w:asciiTheme="minorHAnsi" w:eastAsiaTheme="minorEastAsia" w:hAnsiTheme="minorHAnsi" w:cstheme="minorBidi"/>
              <w:caps w:val="0"/>
              <w:noProof/>
              <w:sz w:val="22"/>
              <w:szCs w:val="22"/>
            </w:rPr>
          </w:pPr>
          <w:ins w:id="429"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"_Toc396304613"</w:instrText>
            </w:r>
            <w:r w:rsidRPr="00E0485B">
              <w:rPr>
                <w:rStyle w:val="Hyperlink"/>
                <w:noProof/>
              </w:rPr>
              <w:instrText xml:space="preserve"> </w:instrText>
            </w:r>
            <w:r w:rsidRPr="00E0485B">
              <w:rPr>
                <w:rStyle w:val="Hyperlink"/>
                <w:noProof/>
              </w:rPr>
              <w:fldChar w:fldCharType="separate"/>
            </w:r>
            <w:r w:rsidRPr="00E0485B">
              <w:rPr>
                <w:rStyle w:val="Hyperlink"/>
                <w:noProof/>
              </w:rPr>
              <w:t>7.3</w:t>
            </w:r>
            <w:r>
              <w:rPr>
                <w:rFonts w:asciiTheme="minorHAnsi" w:eastAsiaTheme="minorEastAsia" w:hAnsiTheme="minorHAnsi" w:cstheme="minorBidi"/>
                <w:caps w:val="0"/>
                <w:noProof/>
                <w:sz w:val="22"/>
                <w:szCs w:val="22"/>
              </w:rPr>
              <w:tab/>
            </w:r>
            <w:r w:rsidRPr="00E0485B">
              <w:rPr>
                <w:rStyle w:val="Hyperlink"/>
                <w:noProof/>
              </w:rPr>
              <w:t>Service Agreement Development Phase</w:t>
            </w:r>
            <w:r>
              <w:rPr>
                <w:noProof/>
                <w:webHidden/>
              </w:rPr>
              <w:tab/>
            </w:r>
            <w:r>
              <w:rPr>
                <w:noProof/>
                <w:webHidden/>
              </w:rPr>
              <w:fldChar w:fldCharType="begin"/>
            </w:r>
            <w:r>
              <w:rPr>
                <w:noProof/>
                <w:webHidden/>
              </w:rPr>
              <w:instrText xml:space="preserve"> PAGEREF _Toc396304613 \h </w:instrText>
            </w:r>
          </w:ins>
          <w:r>
            <w:rPr>
              <w:noProof/>
              <w:webHidden/>
            </w:rPr>
          </w:r>
          <w:r>
            <w:rPr>
              <w:noProof/>
              <w:webHidden/>
            </w:rPr>
            <w:fldChar w:fldCharType="separate"/>
          </w:r>
          <w:ins w:id="430" w:author="John Pietras" w:date="2014-08-20T13:48:00Z">
            <w:r w:rsidR="0036095E">
              <w:rPr>
                <w:noProof/>
                <w:webHidden/>
              </w:rPr>
              <w:t>7-10</w:t>
            </w:r>
          </w:ins>
          <w:ins w:id="431" w:author="John Pietras" w:date="2014-08-20T13:26:00Z">
            <w:r>
              <w:rPr>
                <w:noProof/>
                <w:webHidden/>
              </w:rPr>
              <w:fldChar w:fldCharType="end"/>
            </w:r>
            <w:r w:rsidRPr="00E0485B">
              <w:rPr>
                <w:rStyle w:val="Hyperlink"/>
                <w:noProof/>
              </w:rPr>
              <w:fldChar w:fldCharType="end"/>
            </w:r>
          </w:ins>
        </w:p>
        <w:p w14:paraId="5C964D88" w14:textId="77777777" w:rsidR="00B12394" w:rsidRDefault="00B12394">
          <w:pPr>
            <w:pStyle w:val="TOC2"/>
            <w:tabs>
              <w:tab w:val="left" w:pos="907"/>
            </w:tabs>
            <w:rPr>
              <w:ins w:id="432" w:author="John Pietras" w:date="2014-08-20T13:26:00Z"/>
              <w:rFonts w:asciiTheme="minorHAnsi" w:eastAsiaTheme="minorEastAsia" w:hAnsiTheme="minorHAnsi" w:cstheme="minorBidi"/>
              <w:caps w:val="0"/>
              <w:noProof/>
              <w:sz w:val="22"/>
              <w:szCs w:val="22"/>
            </w:rPr>
          </w:pPr>
          <w:ins w:id="433"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"_Toc396304614"</w:instrText>
            </w:r>
            <w:r w:rsidRPr="00E0485B">
              <w:rPr>
                <w:rStyle w:val="Hyperlink"/>
                <w:noProof/>
              </w:rPr>
              <w:instrText xml:space="preserve"> </w:instrText>
            </w:r>
            <w:r w:rsidRPr="00E0485B">
              <w:rPr>
                <w:rStyle w:val="Hyperlink"/>
                <w:noProof/>
              </w:rPr>
              <w:fldChar w:fldCharType="separate"/>
            </w:r>
            <w:r w:rsidRPr="00E0485B">
              <w:rPr>
                <w:rStyle w:val="Hyperlink"/>
                <w:noProof/>
              </w:rPr>
              <w:t>7.4</w:t>
            </w:r>
            <w:r>
              <w:rPr>
                <w:rFonts w:asciiTheme="minorHAnsi" w:eastAsiaTheme="minorEastAsia" w:hAnsiTheme="minorHAnsi" w:cstheme="minorBidi"/>
                <w:caps w:val="0"/>
                <w:noProof/>
                <w:sz w:val="22"/>
                <w:szCs w:val="22"/>
              </w:rPr>
              <w:tab/>
            </w:r>
            <w:r w:rsidRPr="00E0485B">
              <w:rPr>
                <w:rStyle w:val="Hyperlink"/>
                <w:noProof/>
              </w:rPr>
              <w:t>Configuration Profiles</w:t>
            </w:r>
            <w:r>
              <w:rPr>
                <w:noProof/>
                <w:webHidden/>
              </w:rPr>
              <w:tab/>
            </w:r>
            <w:r>
              <w:rPr>
                <w:noProof/>
                <w:webHidden/>
              </w:rPr>
              <w:fldChar w:fldCharType="begin"/>
            </w:r>
            <w:r>
              <w:rPr>
                <w:noProof/>
                <w:webHidden/>
              </w:rPr>
              <w:instrText xml:space="preserve"> PAGEREF _Toc396304614 \h </w:instrText>
            </w:r>
          </w:ins>
          <w:r>
            <w:rPr>
              <w:noProof/>
              <w:webHidden/>
            </w:rPr>
          </w:r>
          <w:r>
            <w:rPr>
              <w:noProof/>
              <w:webHidden/>
            </w:rPr>
            <w:fldChar w:fldCharType="separate"/>
          </w:r>
          <w:ins w:id="434" w:author="John Pietras" w:date="2014-08-20T13:48:00Z">
            <w:r w:rsidR="0036095E">
              <w:rPr>
                <w:noProof/>
                <w:webHidden/>
              </w:rPr>
              <w:t>7-12</w:t>
            </w:r>
          </w:ins>
          <w:ins w:id="435" w:author="John Pietras" w:date="2014-08-20T13:26:00Z">
            <w:r>
              <w:rPr>
                <w:noProof/>
                <w:webHidden/>
              </w:rPr>
              <w:fldChar w:fldCharType="end"/>
            </w:r>
            <w:r w:rsidRPr="00E0485B">
              <w:rPr>
                <w:rStyle w:val="Hyperlink"/>
                <w:noProof/>
              </w:rPr>
              <w:fldChar w:fldCharType="end"/>
            </w:r>
          </w:ins>
        </w:p>
        <w:p w14:paraId="0D293E84" w14:textId="77777777" w:rsidR="00B12394" w:rsidRDefault="00B12394">
          <w:pPr>
            <w:pStyle w:val="TOC2"/>
            <w:tabs>
              <w:tab w:val="left" w:pos="907"/>
            </w:tabs>
            <w:rPr>
              <w:ins w:id="436" w:author="John Pietras" w:date="2014-08-20T13:26:00Z"/>
              <w:rFonts w:asciiTheme="minorHAnsi" w:eastAsiaTheme="minorEastAsia" w:hAnsiTheme="minorHAnsi" w:cstheme="minorBidi"/>
              <w:caps w:val="0"/>
              <w:noProof/>
              <w:sz w:val="22"/>
              <w:szCs w:val="22"/>
            </w:rPr>
          </w:pPr>
          <w:ins w:id="437"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"_Toc396304615"</w:instrText>
            </w:r>
            <w:r w:rsidRPr="00E0485B">
              <w:rPr>
                <w:rStyle w:val="Hyperlink"/>
                <w:noProof/>
              </w:rPr>
              <w:instrText xml:space="preserve"> </w:instrText>
            </w:r>
            <w:r w:rsidRPr="00E0485B">
              <w:rPr>
                <w:rStyle w:val="Hyperlink"/>
                <w:noProof/>
              </w:rPr>
              <w:fldChar w:fldCharType="separate"/>
            </w:r>
            <w:r w:rsidRPr="00E0485B">
              <w:rPr>
                <w:rStyle w:val="Hyperlink"/>
                <w:noProof/>
              </w:rPr>
              <w:t>7.5</w:t>
            </w:r>
            <w:r>
              <w:rPr>
                <w:rFonts w:asciiTheme="minorHAnsi" w:eastAsiaTheme="minorEastAsia" w:hAnsiTheme="minorHAnsi" w:cstheme="minorBidi"/>
                <w:caps w:val="0"/>
                <w:noProof/>
                <w:sz w:val="22"/>
                <w:szCs w:val="22"/>
              </w:rPr>
              <w:tab/>
            </w:r>
            <w:r w:rsidRPr="00E0485B">
              <w:rPr>
                <w:rStyle w:val="Hyperlink"/>
                <w:noProof/>
              </w:rPr>
              <w:t>Service Package Requests</w:t>
            </w:r>
            <w:r>
              <w:rPr>
                <w:noProof/>
                <w:webHidden/>
              </w:rPr>
              <w:tab/>
            </w:r>
            <w:r>
              <w:rPr>
                <w:noProof/>
                <w:webHidden/>
              </w:rPr>
              <w:fldChar w:fldCharType="begin"/>
            </w:r>
            <w:r>
              <w:rPr>
                <w:noProof/>
                <w:webHidden/>
              </w:rPr>
              <w:instrText xml:space="preserve"> PAGEREF _Toc396304615 \h </w:instrText>
            </w:r>
          </w:ins>
          <w:r>
            <w:rPr>
              <w:noProof/>
              <w:webHidden/>
            </w:rPr>
          </w:r>
          <w:r>
            <w:rPr>
              <w:noProof/>
              <w:webHidden/>
            </w:rPr>
            <w:fldChar w:fldCharType="separate"/>
          </w:r>
          <w:ins w:id="438" w:author="John Pietras" w:date="2014-08-20T13:48:00Z">
            <w:r w:rsidR="0036095E">
              <w:rPr>
                <w:noProof/>
                <w:webHidden/>
              </w:rPr>
              <w:t>7-17</w:t>
            </w:r>
          </w:ins>
          <w:ins w:id="439" w:author="John Pietras" w:date="2014-08-20T13:26:00Z">
            <w:r>
              <w:rPr>
                <w:noProof/>
                <w:webHidden/>
              </w:rPr>
              <w:fldChar w:fldCharType="end"/>
            </w:r>
            <w:r w:rsidRPr="00E0485B">
              <w:rPr>
                <w:rStyle w:val="Hyperlink"/>
                <w:noProof/>
              </w:rPr>
              <w:fldChar w:fldCharType="end"/>
            </w:r>
          </w:ins>
        </w:p>
        <w:p w14:paraId="024FF4D8" w14:textId="77777777" w:rsidR="00B12394" w:rsidRDefault="00B12394">
          <w:pPr>
            <w:pStyle w:val="TOC3"/>
            <w:tabs>
              <w:tab w:val="left" w:pos="1627"/>
            </w:tabs>
            <w:rPr>
              <w:ins w:id="440" w:author="John Pietras" w:date="2014-08-20T13:26:00Z"/>
              <w:rFonts w:asciiTheme="minorHAnsi" w:eastAsiaTheme="minorEastAsia" w:hAnsiTheme="minorHAnsi" w:cstheme="minorBidi"/>
              <w:caps w:val="0"/>
              <w:noProof/>
              <w:sz w:val="22"/>
              <w:szCs w:val="22"/>
            </w:rPr>
          </w:pPr>
          <w:ins w:id="441"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"_Toc396304616"</w:instrText>
            </w:r>
            <w:r w:rsidRPr="00E0485B">
              <w:rPr>
                <w:rStyle w:val="Hyperlink"/>
                <w:noProof/>
              </w:rPr>
              <w:instrText xml:space="preserve"> </w:instrText>
            </w:r>
            <w:r w:rsidRPr="00E0485B">
              <w:rPr>
                <w:rStyle w:val="Hyperlink"/>
                <w:noProof/>
              </w:rPr>
              <w:fldChar w:fldCharType="separate"/>
            </w:r>
            <w:r w:rsidRPr="00E0485B">
              <w:rPr>
                <w:rStyle w:val="Hyperlink"/>
                <w:noProof/>
              </w:rPr>
              <w:t>7.5.1</w:t>
            </w:r>
            <w:r>
              <w:rPr>
                <w:rFonts w:asciiTheme="minorHAnsi" w:eastAsiaTheme="minorEastAsia" w:hAnsiTheme="minorHAnsi" w:cstheme="minorBidi"/>
                <w:caps w:val="0"/>
                <w:noProof/>
                <w:sz w:val="22"/>
                <w:szCs w:val="22"/>
              </w:rPr>
              <w:tab/>
            </w:r>
            <w:r w:rsidRPr="00E0485B">
              <w:rPr>
                <w:rStyle w:val="Hyperlink"/>
                <w:noProof/>
              </w:rPr>
              <w:t>Extended Service Package Request Class Diagram</w:t>
            </w:r>
            <w:r>
              <w:rPr>
                <w:noProof/>
                <w:webHidden/>
              </w:rPr>
              <w:tab/>
            </w:r>
            <w:r>
              <w:rPr>
                <w:noProof/>
                <w:webHidden/>
              </w:rPr>
              <w:fldChar w:fldCharType="begin"/>
            </w:r>
            <w:r>
              <w:rPr>
                <w:noProof/>
                <w:webHidden/>
              </w:rPr>
              <w:instrText xml:space="preserve"> PAGEREF _Toc396304616 \h </w:instrText>
            </w:r>
          </w:ins>
          <w:r>
            <w:rPr>
              <w:noProof/>
              <w:webHidden/>
            </w:rPr>
          </w:r>
          <w:r>
            <w:rPr>
              <w:noProof/>
              <w:webHidden/>
            </w:rPr>
            <w:fldChar w:fldCharType="separate"/>
          </w:r>
          <w:ins w:id="442" w:author="John Pietras" w:date="2014-08-20T13:48:00Z">
            <w:r w:rsidR="0036095E">
              <w:rPr>
                <w:noProof/>
                <w:webHidden/>
              </w:rPr>
              <w:t>7-17</w:t>
            </w:r>
          </w:ins>
          <w:ins w:id="443" w:author="John Pietras" w:date="2014-08-20T13:26:00Z">
            <w:r>
              <w:rPr>
                <w:noProof/>
                <w:webHidden/>
              </w:rPr>
              <w:fldChar w:fldCharType="end"/>
            </w:r>
            <w:r w:rsidRPr="00E0485B">
              <w:rPr>
                <w:rStyle w:val="Hyperlink"/>
                <w:noProof/>
              </w:rPr>
              <w:fldChar w:fldCharType="end"/>
            </w:r>
          </w:ins>
        </w:p>
        <w:p w14:paraId="5070C05C" w14:textId="77777777" w:rsidR="00B12394" w:rsidRDefault="00B12394">
          <w:pPr>
            <w:pStyle w:val="TOC3"/>
            <w:tabs>
              <w:tab w:val="left" w:pos="1627"/>
            </w:tabs>
            <w:rPr>
              <w:ins w:id="444" w:author="John Pietras" w:date="2014-08-20T13:26:00Z"/>
              <w:rFonts w:asciiTheme="minorHAnsi" w:eastAsiaTheme="minorEastAsia" w:hAnsiTheme="minorHAnsi" w:cstheme="minorBidi"/>
              <w:caps w:val="0"/>
              <w:noProof/>
              <w:sz w:val="22"/>
              <w:szCs w:val="22"/>
            </w:rPr>
          </w:pPr>
          <w:ins w:id="445"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"_Toc396304617"</w:instrText>
            </w:r>
            <w:r w:rsidRPr="00E0485B">
              <w:rPr>
                <w:rStyle w:val="Hyperlink"/>
                <w:noProof/>
              </w:rPr>
              <w:instrText xml:space="preserve"> </w:instrText>
            </w:r>
            <w:r w:rsidRPr="00E0485B">
              <w:rPr>
                <w:rStyle w:val="Hyperlink"/>
                <w:noProof/>
              </w:rPr>
              <w:fldChar w:fldCharType="separate"/>
            </w:r>
            <w:r w:rsidRPr="00E0485B">
              <w:rPr>
                <w:rStyle w:val="Hyperlink"/>
                <w:noProof/>
              </w:rPr>
              <w:t>7.5.2</w:t>
            </w:r>
            <w:r>
              <w:rPr>
                <w:rFonts w:asciiTheme="minorHAnsi" w:eastAsiaTheme="minorEastAsia" w:hAnsiTheme="minorHAnsi" w:cstheme="minorBidi"/>
                <w:caps w:val="0"/>
                <w:noProof/>
                <w:sz w:val="22"/>
                <w:szCs w:val="22"/>
              </w:rPr>
              <w:tab/>
            </w:r>
            <w:r w:rsidRPr="00E0485B">
              <w:rPr>
                <w:rStyle w:val="Hyperlink"/>
                <w:noProof/>
              </w:rPr>
              <w:t>SLS Service Package Request</w:t>
            </w:r>
            <w:r>
              <w:rPr>
                <w:noProof/>
                <w:webHidden/>
              </w:rPr>
              <w:tab/>
            </w:r>
            <w:r>
              <w:rPr>
                <w:noProof/>
                <w:webHidden/>
              </w:rPr>
              <w:fldChar w:fldCharType="begin"/>
            </w:r>
            <w:r>
              <w:rPr>
                <w:noProof/>
                <w:webHidden/>
              </w:rPr>
              <w:instrText xml:space="preserve"> PAGEREF _Toc396304617 \h </w:instrText>
            </w:r>
          </w:ins>
          <w:r>
            <w:rPr>
              <w:noProof/>
              <w:webHidden/>
            </w:rPr>
          </w:r>
          <w:r>
            <w:rPr>
              <w:noProof/>
              <w:webHidden/>
            </w:rPr>
            <w:fldChar w:fldCharType="separate"/>
          </w:r>
          <w:ins w:id="446" w:author="John Pietras" w:date="2014-08-20T13:48:00Z">
            <w:r w:rsidR="0036095E">
              <w:rPr>
                <w:noProof/>
                <w:webHidden/>
              </w:rPr>
              <w:t>7-18</w:t>
            </w:r>
          </w:ins>
          <w:ins w:id="447" w:author="John Pietras" w:date="2014-08-20T13:26:00Z">
            <w:r>
              <w:rPr>
                <w:noProof/>
                <w:webHidden/>
              </w:rPr>
              <w:fldChar w:fldCharType="end"/>
            </w:r>
            <w:r w:rsidRPr="00E0485B">
              <w:rPr>
                <w:rStyle w:val="Hyperlink"/>
                <w:noProof/>
              </w:rPr>
              <w:fldChar w:fldCharType="end"/>
            </w:r>
          </w:ins>
        </w:p>
        <w:p w14:paraId="1090649D" w14:textId="77777777" w:rsidR="00B12394" w:rsidRDefault="00B12394">
          <w:pPr>
            <w:pStyle w:val="TOC3"/>
            <w:tabs>
              <w:tab w:val="left" w:pos="1627"/>
            </w:tabs>
            <w:rPr>
              <w:ins w:id="448" w:author="John Pietras" w:date="2014-08-20T13:26:00Z"/>
              <w:rFonts w:asciiTheme="minorHAnsi" w:eastAsiaTheme="minorEastAsia" w:hAnsiTheme="minorHAnsi" w:cstheme="minorBidi"/>
              <w:caps w:val="0"/>
              <w:noProof/>
              <w:sz w:val="22"/>
              <w:szCs w:val="22"/>
            </w:rPr>
          </w:pPr>
          <w:ins w:id="449"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"_Toc396304618"</w:instrText>
            </w:r>
            <w:r w:rsidRPr="00E0485B">
              <w:rPr>
                <w:rStyle w:val="Hyperlink"/>
                <w:noProof/>
              </w:rPr>
              <w:instrText xml:space="preserve"> </w:instrText>
            </w:r>
            <w:r w:rsidRPr="00E0485B">
              <w:rPr>
                <w:rStyle w:val="Hyperlink"/>
                <w:noProof/>
              </w:rPr>
              <w:fldChar w:fldCharType="separate"/>
            </w:r>
            <w:r w:rsidRPr="00E0485B">
              <w:rPr>
                <w:rStyle w:val="Hyperlink"/>
                <w:noProof/>
              </w:rPr>
              <w:t>7.5.3</w:t>
            </w:r>
            <w:r>
              <w:rPr>
                <w:rFonts w:asciiTheme="minorHAnsi" w:eastAsiaTheme="minorEastAsia" w:hAnsiTheme="minorHAnsi" w:cstheme="minorBidi"/>
                <w:caps w:val="0"/>
                <w:noProof/>
                <w:sz w:val="22"/>
                <w:szCs w:val="22"/>
              </w:rPr>
              <w:tab/>
            </w:r>
            <w:r w:rsidRPr="00E0485B">
              <w:rPr>
                <w:rStyle w:val="Hyperlink"/>
                <w:noProof/>
              </w:rPr>
              <w:t>Retrieval Service Packages</w:t>
            </w:r>
            <w:r>
              <w:rPr>
                <w:noProof/>
                <w:webHidden/>
              </w:rPr>
              <w:tab/>
            </w:r>
            <w:r>
              <w:rPr>
                <w:noProof/>
                <w:webHidden/>
              </w:rPr>
              <w:fldChar w:fldCharType="begin"/>
            </w:r>
            <w:r>
              <w:rPr>
                <w:noProof/>
                <w:webHidden/>
              </w:rPr>
              <w:instrText xml:space="preserve"> PAGEREF _Toc396304618 \h </w:instrText>
            </w:r>
          </w:ins>
          <w:r>
            <w:rPr>
              <w:noProof/>
              <w:webHidden/>
            </w:rPr>
          </w:r>
          <w:r>
            <w:rPr>
              <w:noProof/>
              <w:webHidden/>
            </w:rPr>
            <w:fldChar w:fldCharType="separate"/>
          </w:r>
          <w:ins w:id="450" w:author="John Pietras" w:date="2014-08-20T13:48:00Z">
            <w:r w:rsidR="0036095E">
              <w:rPr>
                <w:noProof/>
                <w:webHidden/>
              </w:rPr>
              <w:t>7-20</w:t>
            </w:r>
          </w:ins>
          <w:ins w:id="451" w:author="John Pietras" w:date="2014-08-20T13:26:00Z">
            <w:r>
              <w:rPr>
                <w:noProof/>
                <w:webHidden/>
              </w:rPr>
              <w:fldChar w:fldCharType="end"/>
            </w:r>
            <w:r w:rsidRPr="00E0485B">
              <w:rPr>
                <w:rStyle w:val="Hyperlink"/>
                <w:noProof/>
              </w:rPr>
              <w:fldChar w:fldCharType="end"/>
            </w:r>
          </w:ins>
        </w:p>
        <w:p w14:paraId="0E70A7B1" w14:textId="77777777" w:rsidR="00B12394" w:rsidRDefault="00B12394">
          <w:pPr>
            <w:pStyle w:val="TOC2"/>
            <w:tabs>
              <w:tab w:val="left" w:pos="907"/>
            </w:tabs>
            <w:rPr>
              <w:ins w:id="452" w:author="John Pietras" w:date="2014-08-20T13:26:00Z"/>
              <w:rFonts w:asciiTheme="minorHAnsi" w:eastAsiaTheme="minorEastAsia" w:hAnsiTheme="minorHAnsi" w:cstheme="minorBidi"/>
              <w:caps w:val="0"/>
              <w:noProof/>
              <w:sz w:val="22"/>
              <w:szCs w:val="22"/>
            </w:rPr>
          </w:pPr>
          <w:ins w:id="453"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"_Toc396304619"</w:instrText>
            </w:r>
            <w:r w:rsidRPr="00E0485B">
              <w:rPr>
                <w:rStyle w:val="Hyperlink"/>
                <w:noProof/>
              </w:rPr>
              <w:instrText xml:space="preserve"> </w:instrText>
            </w:r>
            <w:r w:rsidRPr="00E0485B">
              <w:rPr>
                <w:rStyle w:val="Hyperlink"/>
                <w:noProof/>
              </w:rPr>
              <w:fldChar w:fldCharType="separate"/>
            </w:r>
            <w:r w:rsidRPr="00E0485B">
              <w:rPr>
                <w:rStyle w:val="Hyperlink"/>
                <w:noProof/>
              </w:rPr>
              <w:t>7.6</w:t>
            </w:r>
            <w:r>
              <w:rPr>
                <w:rFonts w:asciiTheme="minorHAnsi" w:eastAsiaTheme="minorEastAsia" w:hAnsiTheme="minorHAnsi" w:cstheme="minorBidi"/>
                <w:caps w:val="0"/>
                <w:noProof/>
                <w:sz w:val="22"/>
                <w:szCs w:val="22"/>
              </w:rPr>
              <w:tab/>
            </w:r>
            <w:r w:rsidRPr="00E0485B">
              <w:rPr>
                <w:rStyle w:val="Hyperlink"/>
                <w:noProof/>
              </w:rPr>
              <w:t>Scheduled Service Packages</w:t>
            </w:r>
            <w:r>
              <w:rPr>
                <w:noProof/>
                <w:webHidden/>
              </w:rPr>
              <w:tab/>
            </w:r>
            <w:r>
              <w:rPr>
                <w:noProof/>
                <w:webHidden/>
              </w:rPr>
              <w:fldChar w:fldCharType="begin"/>
            </w:r>
            <w:r>
              <w:rPr>
                <w:noProof/>
                <w:webHidden/>
              </w:rPr>
              <w:instrText xml:space="preserve"> PAGEREF _Toc396304619 \h </w:instrText>
            </w:r>
          </w:ins>
          <w:r>
            <w:rPr>
              <w:noProof/>
              <w:webHidden/>
            </w:rPr>
          </w:r>
          <w:r>
            <w:rPr>
              <w:noProof/>
              <w:webHidden/>
            </w:rPr>
            <w:fldChar w:fldCharType="separate"/>
          </w:r>
          <w:ins w:id="454" w:author="John Pietras" w:date="2014-08-20T13:48:00Z">
            <w:r w:rsidR="0036095E">
              <w:rPr>
                <w:noProof/>
                <w:webHidden/>
              </w:rPr>
              <w:t>7-22</w:t>
            </w:r>
          </w:ins>
          <w:ins w:id="455" w:author="John Pietras" w:date="2014-08-20T13:26:00Z">
            <w:r>
              <w:rPr>
                <w:noProof/>
                <w:webHidden/>
              </w:rPr>
              <w:fldChar w:fldCharType="end"/>
            </w:r>
            <w:r w:rsidRPr="00E0485B">
              <w:rPr>
                <w:rStyle w:val="Hyperlink"/>
                <w:noProof/>
              </w:rPr>
              <w:fldChar w:fldCharType="end"/>
            </w:r>
          </w:ins>
        </w:p>
        <w:p w14:paraId="12DDDDD0" w14:textId="77777777" w:rsidR="00B12394" w:rsidRDefault="00B12394">
          <w:pPr>
            <w:pStyle w:val="TOC3"/>
            <w:tabs>
              <w:tab w:val="left" w:pos="1627"/>
            </w:tabs>
            <w:rPr>
              <w:ins w:id="456" w:author="John Pietras" w:date="2014-08-20T13:26:00Z"/>
              <w:rFonts w:asciiTheme="minorHAnsi" w:eastAsiaTheme="minorEastAsia" w:hAnsiTheme="minorHAnsi" w:cstheme="minorBidi"/>
              <w:caps w:val="0"/>
              <w:noProof/>
              <w:sz w:val="22"/>
              <w:szCs w:val="22"/>
            </w:rPr>
          </w:pPr>
          <w:ins w:id="457"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"_Toc396304620"</w:instrText>
            </w:r>
            <w:r w:rsidRPr="00E0485B">
              <w:rPr>
                <w:rStyle w:val="Hyperlink"/>
                <w:noProof/>
              </w:rPr>
              <w:instrText xml:space="preserve"> </w:instrText>
            </w:r>
            <w:r w:rsidRPr="00E0485B">
              <w:rPr>
                <w:rStyle w:val="Hyperlink"/>
                <w:noProof/>
              </w:rPr>
              <w:fldChar w:fldCharType="separate"/>
            </w:r>
            <w:r w:rsidRPr="00E0485B">
              <w:rPr>
                <w:rStyle w:val="Hyperlink"/>
                <w:noProof/>
              </w:rPr>
              <w:t>7.6.1</w:t>
            </w:r>
            <w:r>
              <w:rPr>
                <w:rFonts w:asciiTheme="minorHAnsi" w:eastAsiaTheme="minorEastAsia" w:hAnsiTheme="minorHAnsi" w:cstheme="minorBidi"/>
                <w:caps w:val="0"/>
                <w:noProof/>
                <w:sz w:val="22"/>
                <w:szCs w:val="22"/>
              </w:rPr>
              <w:tab/>
            </w:r>
            <w:r w:rsidRPr="00E0485B">
              <w:rPr>
                <w:rStyle w:val="Hyperlink"/>
                <w:noProof/>
              </w:rPr>
              <w:t>Extended Service Package Result Class Diagram</w:t>
            </w:r>
            <w:r>
              <w:rPr>
                <w:noProof/>
                <w:webHidden/>
              </w:rPr>
              <w:tab/>
            </w:r>
            <w:r>
              <w:rPr>
                <w:noProof/>
                <w:webHidden/>
              </w:rPr>
              <w:fldChar w:fldCharType="begin"/>
            </w:r>
            <w:r>
              <w:rPr>
                <w:noProof/>
                <w:webHidden/>
              </w:rPr>
              <w:instrText xml:space="preserve"> PAGEREF _Toc396304620 \h </w:instrText>
            </w:r>
          </w:ins>
          <w:r>
            <w:rPr>
              <w:noProof/>
              <w:webHidden/>
            </w:rPr>
          </w:r>
          <w:r>
            <w:rPr>
              <w:noProof/>
              <w:webHidden/>
            </w:rPr>
            <w:fldChar w:fldCharType="separate"/>
          </w:r>
          <w:ins w:id="458" w:author="John Pietras" w:date="2014-08-20T13:48:00Z">
            <w:r w:rsidR="0036095E">
              <w:rPr>
                <w:noProof/>
                <w:webHidden/>
              </w:rPr>
              <w:t>7-22</w:t>
            </w:r>
          </w:ins>
          <w:ins w:id="459" w:author="John Pietras" w:date="2014-08-20T13:26:00Z">
            <w:r>
              <w:rPr>
                <w:noProof/>
                <w:webHidden/>
              </w:rPr>
              <w:fldChar w:fldCharType="end"/>
            </w:r>
            <w:r w:rsidRPr="00E0485B">
              <w:rPr>
                <w:rStyle w:val="Hyperlink"/>
                <w:noProof/>
              </w:rPr>
              <w:fldChar w:fldCharType="end"/>
            </w:r>
          </w:ins>
        </w:p>
        <w:p w14:paraId="649323FD" w14:textId="77777777" w:rsidR="00B12394" w:rsidRDefault="00B12394">
          <w:pPr>
            <w:pStyle w:val="TOC3"/>
            <w:tabs>
              <w:tab w:val="left" w:pos="1627"/>
            </w:tabs>
            <w:rPr>
              <w:ins w:id="460" w:author="John Pietras" w:date="2014-08-20T13:26:00Z"/>
              <w:rFonts w:asciiTheme="minorHAnsi" w:eastAsiaTheme="minorEastAsia" w:hAnsiTheme="minorHAnsi" w:cstheme="minorBidi"/>
              <w:caps w:val="0"/>
              <w:noProof/>
              <w:sz w:val="22"/>
              <w:szCs w:val="22"/>
            </w:rPr>
          </w:pPr>
          <w:ins w:id="461"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"_Toc396304621"</w:instrText>
            </w:r>
            <w:r w:rsidRPr="00E0485B">
              <w:rPr>
                <w:rStyle w:val="Hyperlink"/>
                <w:noProof/>
              </w:rPr>
              <w:instrText xml:space="preserve"> </w:instrText>
            </w:r>
            <w:r w:rsidRPr="00E0485B">
              <w:rPr>
                <w:rStyle w:val="Hyperlink"/>
                <w:noProof/>
              </w:rPr>
              <w:fldChar w:fldCharType="separate"/>
            </w:r>
            <w:r w:rsidRPr="00E0485B">
              <w:rPr>
                <w:rStyle w:val="Hyperlink"/>
                <w:noProof/>
              </w:rPr>
              <w:t>7.6.2</w:t>
            </w:r>
            <w:r>
              <w:rPr>
                <w:rFonts w:asciiTheme="minorHAnsi" w:eastAsiaTheme="minorEastAsia" w:hAnsiTheme="minorHAnsi" w:cstheme="minorBidi"/>
                <w:caps w:val="0"/>
                <w:noProof/>
                <w:sz w:val="22"/>
                <w:szCs w:val="22"/>
              </w:rPr>
              <w:tab/>
            </w:r>
            <w:r w:rsidRPr="00E0485B">
              <w:rPr>
                <w:rStyle w:val="Hyperlink"/>
                <w:noProof/>
              </w:rPr>
              <w:t>Scheduled SLS Service Package</w:t>
            </w:r>
            <w:r>
              <w:rPr>
                <w:noProof/>
                <w:webHidden/>
              </w:rPr>
              <w:tab/>
            </w:r>
            <w:r>
              <w:rPr>
                <w:noProof/>
                <w:webHidden/>
              </w:rPr>
              <w:fldChar w:fldCharType="begin"/>
            </w:r>
            <w:r>
              <w:rPr>
                <w:noProof/>
                <w:webHidden/>
              </w:rPr>
              <w:instrText xml:space="preserve"> PAGEREF _Toc396304621 \h </w:instrText>
            </w:r>
          </w:ins>
          <w:r>
            <w:rPr>
              <w:noProof/>
              <w:webHidden/>
            </w:rPr>
          </w:r>
          <w:r>
            <w:rPr>
              <w:noProof/>
              <w:webHidden/>
            </w:rPr>
            <w:fldChar w:fldCharType="separate"/>
          </w:r>
          <w:ins w:id="462" w:author="John Pietras" w:date="2014-08-20T13:48:00Z">
            <w:r w:rsidR="0036095E">
              <w:rPr>
                <w:noProof/>
                <w:webHidden/>
              </w:rPr>
              <w:t>7-24</w:t>
            </w:r>
          </w:ins>
          <w:ins w:id="463" w:author="John Pietras" w:date="2014-08-20T13:26:00Z">
            <w:r>
              <w:rPr>
                <w:noProof/>
                <w:webHidden/>
              </w:rPr>
              <w:fldChar w:fldCharType="end"/>
            </w:r>
            <w:r w:rsidRPr="00E0485B">
              <w:rPr>
                <w:rStyle w:val="Hyperlink"/>
                <w:noProof/>
              </w:rPr>
              <w:fldChar w:fldCharType="end"/>
            </w:r>
          </w:ins>
        </w:p>
        <w:p w14:paraId="7BD8A049" w14:textId="77777777" w:rsidR="00B12394" w:rsidRDefault="00B12394">
          <w:pPr>
            <w:pStyle w:val="TOC2"/>
            <w:tabs>
              <w:tab w:val="left" w:pos="907"/>
            </w:tabs>
            <w:rPr>
              <w:ins w:id="464" w:author="John Pietras" w:date="2014-08-20T13:26:00Z"/>
              <w:rFonts w:asciiTheme="minorHAnsi" w:eastAsiaTheme="minorEastAsia" w:hAnsiTheme="minorHAnsi" w:cstheme="minorBidi"/>
              <w:caps w:val="0"/>
              <w:noProof/>
              <w:sz w:val="22"/>
              <w:szCs w:val="22"/>
            </w:rPr>
          </w:pPr>
          <w:ins w:id="465"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"_Toc396304622"</w:instrText>
            </w:r>
            <w:r w:rsidRPr="00E0485B">
              <w:rPr>
                <w:rStyle w:val="Hyperlink"/>
                <w:noProof/>
              </w:rPr>
              <w:instrText xml:space="preserve"> </w:instrText>
            </w:r>
            <w:r w:rsidRPr="00E0485B">
              <w:rPr>
                <w:rStyle w:val="Hyperlink"/>
                <w:noProof/>
              </w:rPr>
              <w:fldChar w:fldCharType="separate"/>
            </w:r>
            <w:r w:rsidRPr="00E0485B">
              <w:rPr>
                <w:rStyle w:val="Hyperlink"/>
                <w:noProof/>
              </w:rPr>
              <w:t>7.7</w:t>
            </w:r>
            <w:r>
              <w:rPr>
                <w:rFonts w:asciiTheme="minorHAnsi" w:eastAsiaTheme="minorEastAsia" w:hAnsiTheme="minorHAnsi" w:cstheme="minorBidi"/>
                <w:caps w:val="0"/>
                <w:noProof/>
                <w:sz w:val="22"/>
                <w:szCs w:val="22"/>
              </w:rPr>
              <w:tab/>
            </w:r>
            <w:r w:rsidRPr="00E0485B">
              <w:rPr>
                <w:rStyle w:val="Hyperlink"/>
                <w:noProof/>
              </w:rPr>
              <w:t>Service Package Execution</w:t>
            </w:r>
            <w:r>
              <w:rPr>
                <w:noProof/>
                <w:webHidden/>
              </w:rPr>
              <w:tab/>
            </w:r>
            <w:r>
              <w:rPr>
                <w:noProof/>
                <w:webHidden/>
              </w:rPr>
              <w:fldChar w:fldCharType="begin"/>
            </w:r>
            <w:r>
              <w:rPr>
                <w:noProof/>
                <w:webHidden/>
              </w:rPr>
              <w:instrText xml:space="preserve"> PAGEREF _Toc396304622 \h </w:instrText>
            </w:r>
          </w:ins>
          <w:r>
            <w:rPr>
              <w:noProof/>
              <w:webHidden/>
            </w:rPr>
          </w:r>
          <w:r>
            <w:rPr>
              <w:noProof/>
              <w:webHidden/>
            </w:rPr>
            <w:fldChar w:fldCharType="separate"/>
          </w:r>
          <w:ins w:id="466" w:author="John Pietras" w:date="2014-08-20T13:48:00Z">
            <w:r w:rsidR="0036095E">
              <w:rPr>
                <w:noProof/>
                <w:webHidden/>
              </w:rPr>
              <w:t>7-26</w:t>
            </w:r>
          </w:ins>
          <w:ins w:id="467" w:author="John Pietras" w:date="2014-08-20T13:26:00Z">
            <w:r>
              <w:rPr>
                <w:noProof/>
                <w:webHidden/>
              </w:rPr>
              <w:fldChar w:fldCharType="end"/>
            </w:r>
            <w:r w:rsidRPr="00E0485B">
              <w:rPr>
                <w:rStyle w:val="Hyperlink"/>
                <w:noProof/>
              </w:rPr>
              <w:fldChar w:fldCharType="end"/>
            </w:r>
          </w:ins>
        </w:p>
        <w:p w14:paraId="408A08A1" w14:textId="77777777" w:rsidR="00B12394" w:rsidRDefault="00B12394">
          <w:pPr>
            <w:pStyle w:val="TOC3"/>
            <w:tabs>
              <w:tab w:val="left" w:pos="1627"/>
            </w:tabs>
            <w:rPr>
              <w:ins w:id="468" w:author="John Pietras" w:date="2014-08-20T13:26:00Z"/>
              <w:rFonts w:asciiTheme="minorHAnsi" w:eastAsiaTheme="minorEastAsia" w:hAnsiTheme="minorHAnsi" w:cstheme="minorBidi"/>
              <w:caps w:val="0"/>
              <w:noProof/>
              <w:sz w:val="22"/>
              <w:szCs w:val="22"/>
            </w:rPr>
          </w:pPr>
          <w:ins w:id="469"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"_Toc396304623"</w:instrText>
            </w:r>
            <w:r w:rsidRPr="00E0485B">
              <w:rPr>
                <w:rStyle w:val="Hyperlink"/>
                <w:noProof/>
              </w:rPr>
              <w:instrText xml:space="preserve"> </w:instrText>
            </w:r>
            <w:r w:rsidRPr="00E0485B">
              <w:rPr>
                <w:rStyle w:val="Hyperlink"/>
                <w:noProof/>
              </w:rPr>
              <w:fldChar w:fldCharType="separate"/>
            </w:r>
            <w:r w:rsidRPr="00E0485B">
              <w:rPr>
                <w:rStyle w:val="Hyperlink"/>
                <w:noProof/>
              </w:rPr>
              <w:t>7.7.1</w:t>
            </w:r>
            <w:r>
              <w:rPr>
                <w:rFonts w:asciiTheme="minorHAnsi" w:eastAsiaTheme="minorEastAsia" w:hAnsiTheme="minorHAnsi" w:cstheme="minorBidi"/>
                <w:caps w:val="0"/>
                <w:noProof/>
                <w:sz w:val="22"/>
                <w:szCs w:val="22"/>
              </w:rPr>
              <w:tab/>
            </w:r>
            <w:r w:rsidRPr="00E0485B">
              <w:rPr>
                <w:rStyle w:val="Hyperlink"/>
                <w:noProof/>
              </w:rPr>
              <w:t>Monitoring the Execution of the SLS Service Package</w:t>
            </w:r>
            <w:r>
              <w:rPr>
                <w:noProof/>
                <w:webHidden/>
              </w:rPr>
              <w:tab/>
            </w:r>
            <w:r>
              <w:rPr>
                <w:noProof/>
                <w:webHidden/>
              </w:rPr>
              <w:fldChar w:fldCharType="begin"/>
            </w:r>
            <w:r>
              <w:rPr>
                <w:noProof/>
                <w:webHidden/>
              </w:rPr>
              <w:instrText xml:space="preserve"> PAGEREF _Toc396304623 \h </w:instrText>
            </w:r>
          </w:ins>
          <w:r>
            <w:rPr>
              <w:noProof/>
              <w:webHidden/>
            </w:rPr>
          </w:r>
          <w:r>
            <w:rPr>
              <w:noProof/>
              <w:webHidden/>
            </w:rPr>
            <w:fldChar w:fldCharType="separate"/>
          </w:r>
          <w:ins w:id="470" w:author="John Pietras" w:date="2014-08-20T13:48:00Z">
            <w:r w:rsidR="0036095E">
              <w:rPr>
                <w:noProof/>
                <w:webHidden/>
              </w:rPr>
              <w:t>7-26</w:t>
            </w:r>
          </w:ins>
          <w:ins w:id="471" w:author="John Pietras" w:date="2014-08-20T13:26:00Z">
            <w:r>
              <w:rPr>
                <w:noProof/>
                <w:webHidden/>
              </w:rPr>
              <w:fldChar w:fldCharType="end"/>
            </w:r>
            <w:r w:rsidRPr="00E0485B">
              <w:rPr>
                <w:rStyle w:val="Hyperlink"/>
                <w:noProof/>
              </w:rPr>
              <w:fldChar w:fldCharType="end"/>
            </w:r>
          </w:ins>
        </w:p>
        <w:p w14:paraId="0A79E8ED" w14:textId="77777777" w:rsidR="00B12394" w:rsidRDefault="00B12394">
          <w:pPr>
            <w:pStyle w:val="TOC3"/>
            <w:tabs>
              <w:tab w:val="left" w:pos="1627"/>
            </w:tabs>
            <w:rPr>
              <w:ins w:id="472" w:author="John Pietras" w:date="2014-08-20T13:26:00Z"/>
              <w:rFonts w:asciiTheme="minorHAnsi" w:eastAsiaTheme="minorEastAsia" w:hAnsiTheme="minorHAnsi" w:cstheme="minorBidi"/>
              <w:caps w:val="0"/>
              <w:noProof/>
              <w:sz w:val="22"/>
              <w:szCs w:val="22"/>
            </w:rPr>
          </w:pPr>
          <w:ins w:id="473"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"_Toc396304624"</w:instrText>
            </w:r>
            <w:r w:rsidRPr="00E0485B">
              <w:rPr>
                <w:rStyle w:val="Hyperlink"/>
                <w:noProof/>
              </w:rPr>
              <w:instrText xml:space="preserve"> </w:instrText>
            </w:r>
            <w:r w:rsidRPr="00E0485B">
              <w:rPr>
                <w:rStyle w:val="Hyperlink"/>
                <w:noProof/>
              </w:rPr>
              <w:fldChar w:fldCharType="separate"/>
            </w:r>
            <w:r w:rsidRPr="00E0485B">
              <w:rPr>
                <w:rStyle w:val="Hyperlink"/>
                <w:noProof/>
              </w:rPr>
              <w:t>7.7.2</w:t>
            </w:r>
            <w:r>
              <w:rPr>
                <w:rFonts w:asciiTheme="minorHAnsi" w:eastAsiaTheme="minorEastAsia" w:hAnsiTheme="minorHAnsi" w:cstheme="minorBidi"/>
                <w:caps w:val="0"/>
                <w:noProof/>
                <w:sz w:val="22"/>
                <w:szCs w:val="22"/>
              </w:rPr>
              <w:tab/>
            </w:r>
            <w:r w:rsidRPr="00E0485B">
              <w:rPr>
                <w:rStyle w:val="Hyperlink"/>
                <w:noProof/>
              </w:rPr>
              <w:t>Controlling the Execution of the Service Package</w:t>
            </w:r>
            <w:r>
              <w:rPr>
                <w:noProof/>
                <w:webHidden/>
              </w:rPr>
              <w:tab/>
            </w:r>
            <w:r>
              <w:rPr>
                <w:noProof/>
                <w:webHidden/>
              </w:rPr>
              <w:fldChar w:fldCharType="begin"/>
            </w:r>
            <w:r>
              <w:rPr>
                <w:noProof/>
                <w:webHidden/>
              </w:rPr>
              <w:instrText xml:space="preserve"> PAGEREF _Toc396304624 \h </w:instrText>
            </w:r>
          </w:ins>
          <w:r>
            <w:rPr>
              <w:noProof/>
              <w:webHidden/>
            </w:rPr>
          </w:r>
          <w:r>
            <w:rPr>
              <w:noProof/>
              <w:webHidden/>
            </w:rPr>
            <w:fldChar w:fldCharType="separate"/>
          </w:r>
          <w:ins w:id="474" w:author="John Pietras" w:date="2014-08-20T13:48:00Z">
            <w:r w:rsidR="0036095E">
              <w:rPr>
                <w:noProof/>
                <w:webHidden/>
              </w:rPr>
              <w:t>7-36</w:t>
            </w:r>
          </w:ins>
          <w:ins w:id="475" w:author="John Pietras" w:date="2014-08-20T13:26:00Z">
            <w:r>
              <w:rPr>
                <w:noProof/>
                <w:webHidden/>
              </w:rPr>
              <w:fldChar w:fldCharType="end"/>
            </w:r>
            <w:r w:rsidRPr="00E0485B">
              <w:rPr>
                <w:rStyle w:val="Hyperlink"/>
                <w:noProof/>
              </w:rPr>
              <w:fldChar w:fldCharType="end"/>
            </w:r>
          </w:ins>
        </w:p>
        <w:p w14:paraId="01E976D0" w14:textId="77777777" w:rsidR="00B12394" w:rsidRDefault="00B12394">
          <w:pPr>
            <w:pStyle w:val="TOC2"/>
            <w:tabs>
              <w:tab w:val="left" w:pos="907"/>
            </w:tabs>
            <w:rPr>
              <w:ins w:id="476" w:author="John Pietras" w:date="2014-08-20T13:26:00Z"/>
              <w:rFonts w:asciiTheme="minorHAnsi" w:eastAsiaTheme="minorEastAsia" w:hAnsiTheme="minorHAnsi" w:cstheme="minorBidi"/>
              <w:caps w:val="0"/>
              <w:noProof/>
              <w:sz w:val="22"/>
              <w:szCs w:val="22"/>
            </w:rPr>
          </w:pPr>
          <w:ins w:id="477" w:author="John Pietras" w:date="2014-08-20T13:26:00Z">
            <w:r w:rsidRPr="00E0485B">
              <w:rPr>
                <w:rStyle w:val="Hyperlink"/>
                <w:noProof/>
              </w:rPr>
              <w:fldChar w:fldCharType="begin"/>
            </w:r>
            <w:r w:rsidRPr="00E0485B">
              <w:rPr>
                <w:rStyle w:val="Hyperlink"/>
                <w:noProof/>
              </w:rPr>
              <w:instrText xml:space="preserve"> </w:instrText>
            </w:r>
            <w:r>
              <w:rPr>
                <w:noProof/>
              </w:rPr>
              <w:instrText>HYPERLINK \l "_Toc396304625"</w:instrText>
            </w:r>
            <w:r w:rsidRPr="00E0485B">
              <w:rPr>
                <w:rStyle w:val="Hyperlink"/>
                <w:noProof/>
              </w:rPr>
              <w:instrText xml:space="preserve"> </w:instrText>
            </w:r>
            <w:r w:rsidRPr="00E0485B">
              <w:rPr>
                <w:rStyle w:val="Hyperlink"/>
                <w:noProof/>
              </w:rPr>
              <w:fldChar w:fldCharType="separate"/>
            </w:r>
            <w:r w:rsidRPr="00E0485B">
              <w:rPr>
                <w:rStyle w:val="Hyperlink"/>
                <w:noProof/>
              </w:rPr>
              <w:t>7.8</w:t>
            </w:r>
            <w:r>
              <w:rPr>
                <w:rFonts w:asciiTheme="minorHAnsi" w:eastAsiaTheme="minorEastAsia" w:hAnsiTheme="minorHAnsi" w:cstheme="minorBidi"/>
                <w:caps w:val="0"/>
                <w:noProof/>
                <w:sz w:val="22"/>
                <w:szCs w:val="22"/>
              </w:rPr>
              <w:tab/>
            </w:r>
            <w:r w:rsidRPr="00E0485B">
              <w:rPr>
                <w:rStyle w:val="Hyperlink"/>
                <w:noProof/>
              </w:rPr>
              <w:t>conclusions</w:t>
            </w:r>
            <w:r>
              <w:rPr>
                <w:noProof/>
                <w:webHidden/>
              </w:rPr>
              <w:tab/>
            </w:r>
            <w:r>
              <w:rPr>
                <w:noProof/>
                <w:webHidden/>
              </w:rPr>
              <w:fldChar w:fldCharType="begin"/>
            </w:r>
            <w:r>
              <w:rPr>
                <w:noProof/>
                <w:webHidden/>
              </w:rPr>
              <w:instrText xml:space="preserve"> PAGEREF _Toc396304625 \h </w:instrText>
            </w:r>
          </w:ins>
          <w:r>
            <w:rPr>
              <w:noProof/>
              <w:webHidden/>
            </w:rPr>
          </w:r>
          <w:r>
            <w:rPr>
              <w:noProof/>
              <w:webHidden/>
            </w:rPr>
            <w:fldChar w:fldCharType="separate"/>
          </w:r>
          <w:ins w:id="478" w:author="John Pietras" w:date="2014-08-20T13:48:00Z">
            <w:r w:rsidR="0036095E">
              <w:rPr>
                <w:noProof/>
                <w:webHidden/>
              </w:rPr>
              <w:t>7-36</w:t>
            </w:r>
          </w:ins>
          <w:ins w:id="479" w:author="John Pietras" w:date="2014-08-20T13:26:00Z">
            <w:r>
              <w:rPr>
                <w:noProof/>
                <w:webHidden/>
              </w:rPr>
              <w:fldChar w:fldCharType="end"/>
            </w:r>
            <w:r w:rsidRPr="00E0485B">
              <w:rPr>
                <w:rStyle w:val="Hyperlink"/>
                <w:noProof/>
              </w:rPr>
              <w:fldChar w:fldCharType="end"/>
            </w:r>
          </w:ins>
        </w:p>
        <w:p w14:paraId="54DBF21C" w14:textId="1E1B5E2C" w:rsidR="0068028C" w:rsidRPr="0068028C" w:rsidDel="00B12394" w:rsidRDefault="0068028C" w:rsidP="006C421D">
          <w:pPr>
            <w:pStyle w:val="TOC5"/>
            <w:rPr>
              <w:del w:id="480" w:author="John Pietras" w:date="2014-08-20T13:26:00Z"/>
              <w:caps/>
              <w:rPrChange w:id="481" w:author="John Pietras" w:date="2014-08-06T16:57:00Z">
                <w:rPr>
                  <w:del w:id="482" w:author="John Pietras" w:date="2014-08-20T13:26:00Z"/>
                </w:rPr>
              </w:rPrChange>
            </w:rPr>
          </w:pPr>
          <w:del w:id="483" w:author="John Pietras" w:date="2014-08-06T16:57:00Z">
            <w:r w:rsidRPr="0068028C" w:rsidDel="0068028C">
              <w:rPr>
                <w:rStyle w:val="Hyperlink"/>
              </w:rPr>
              <w:delText xml:space="preserve"> </w:delText>
            </w:r>
          </w:del>
          <w:del w:id="484" w:author="John Pietras" w:date="2014-08-20T13:26:00Z">
            <w:r w:rsidRPr="00B12394" w:rsidDel="00B12394">
              <w:rPr>
                <w:rStyle w:val="Hyperlink"/>
              </w:rPr>
              <w:delText>1</w:delText>
            </w:r>
            <w:r w:rsidRPr="0068028C" w:rsidDel="00B12394">
              <w:rPr>
                <w:b w:val="0"/>
                <w:caps/>
                <w:rPrChange w:id="485" w:author="John Pietras" w:date="2014-08-06T16:57:00Z">
                  <w:rPr>
                    <w:b/>
                    <w:noProof/>
                    <w:szCs w:val="24"/>
                  </w:rPr>
                </w:rPrChange>
              </w:rPr>
              <w:tab/>
            </w:r>
            <w:r w:rsidRPr="00B12394" w:rsidDel="00B12394">
              <w:rPr>
                <w:rStyle w:val="Hyperlink"/>
              </w:rPr>
              <w:delText>Introduction</w:delText>
            </w:r>
            <w:r w:rsidRPr="00DD2E90" w:rsidDel="00B12394">
              <w:rPr>
                <w:webHidden/>
              </w:rPr>
              <w:tab/>
            </w:r>
            <w:r w:rsidR="006C421D" w:rsidDel="00B12394">
              <w:rPr>
                <w:webHidden/>
              </w:rPr>
              <w:delText>1-1</w:delText>
            </w:r>
          </w:del>
        </w:p>
        <w:p w14:paraId="14E3EC59" w14:textId="77777777" w:rsidR="0068028C" w:rsidDel="00B12394" w:rsidRDefault="0068028C">
          <w:pPr>
            <w:pStyle w:val="TOC2"/>
            <w:tabs>
              <w:tab w:val="left" w:pos="907"/>
            </w:tabs>
            <w:rPr>
              <w:del w:id="486" w:author="John Pietras" w:date="2014-08-20T13:26:00Z"/>
              <w:rFonts w:asciiTheme="minorHAnsi" w:eastAsiaTheme="minorEastAsia" w:hAnsiTheme="minorHAnsi" w:cstheme="minorBidi"/>
              <w:caps w:val="0"/>
              <w:noProof/>
              <w:sz w:val="22"/>
              <w:szCs w:val="22"/>
            </w:rPr>
          </w:pPr>
          <w:del w:id="487" w:author="John Pietras" w:date="2014-08-20T13:26:00Z">
            <w:r w:rsidRPr="00B12394" w:rsidDel="00B12394">
              <w:rPr>
                <w:rPrChange w:id="488" w:author="John Pietras" w:date="2014-08-20T13:26:00Z">
                  <w:rPr>
                    <w:rStyle w:val="Hyperlink"/>
                    <w:noProof/>
                  </w:rPr>
                </w:rPrChange>
              </w:rPr>
              <w:delText>1.1</w:delText>
            </w:r>
            <w:r w:rsidDel="00B12394">
              <w:rPr>
                <w:rFonts w:asciiTheme="minorHAnsi" w:eastAsiaTheme="minorEastAsia" w:hAnsiTheme="minorHAnsi" w:cstheme="minorBidi"/>
                <w:caps w:val="0"/>
                <w:noProof/>
                <w:sz w:val="22"/>
                <w:szCs w:val="22"/>
              </w:rPr>
              <w:tab/>
            </w:r>
            <w:r w:rsidRPr="00B12394" w:rsidDel="00B12394">
              <w:rPr>
                <w:rPrChange w:id="489" w:author="John Pietras" w:date="2014-08-20T13:26:00Z">
                  <w:rPr>
                    <w:rStyle w:val="Hyperlink"/>
                    <w:noProof/>
                  </w:rPr>
                </w:rPrChange>
              </w:rPr>
              <w:delText>Purpose OF THIS REPORT</w:delText>
            </w:r>
            <w:r w:rsidDel="00B12394">
              <w:rPr>
                <w:noProof/>
                <w:webHidden/>
              </w:rPr>
              <w:tab/>
            </w:r>
            <w:r w:rsidR="006C421D" w:rsidDel="00B12394">
              <w:rPr>
                <w:noProof/>
                <w:webHidden/>
              </w:rPr>
              <w:delText>1-1</w:delText>
            </w:r>
          </w:del>
        </w:p>
        <w:p w14:paraId="06EED373" w14:textId="77777777" w:rsidR="0068028C" w:rsidDel="00B12394" w:rsidRDefault="0068028C">
          <w:pPr>
            <w:pStyle w:val="TOC2"/>
            <w:tabs>
              <w:tab w:val="left" w:pos="907"/>
            </w:tabs>
            <w:rPr>
              <w:del w:id="490" w:author="John Pietras" w:date="2014-08-20T13:26:00Z"/>
              <w:rFonts w:asciiTheme="minorHAnsi" w:eastAsiaTheme="minorEastAsia" w:hAnsiTheme="minorHAnsi" w:cstheme="minorBidi"/>
              <w:caps w:val="0"/>
              <w:noProof/>
              <w:sz w:val="22"/>
              <w:szCs w:val="22"/>
            </w:rPr>
          </w:pPr>
          <w:del w:id="491" w:author="John Pietras" w:date="2014-08-20T13:26:00Z">
            <w:r w:rsidRPr="00B12394" w:rsidDel="00B12394">
              <w:rPr>
                <w:rPrChange w:id="492" w:author="John Pietras" w:date="2014-08-20T13:26:00Z">
                  <w:rPr>
                    <w:rStyle w:val="Hyperlink"/>
                    <w:noProof/>
                  </w:rPr>
                </w:rPrChange>
              </w:rPr>
              <w:delText>1.2</w:delText>
            </w:r>
            <w:r w:rsidDel="00B12394">
              <w:rPr>
                <w:rFonts w:asciiTheme="minorHAnsi" w:eastAsiaTheme="minorEastAsia" w:hAnsiTheme="minorHAnsi" w:cstheme="minorBidi"/>
                <w:caps w:val="0"/>
                <w:noProof/>
                <w:sz w:val="22"/>
                <w:szCs w:val="22"/>
              </w:rPr>
              <w:tab/>
            </w:r>
            <w:r w:rsidRPr="00B12394" w:rsidDel="00B12394">
              <w:rPr>
                <w:rPrChange w:id="493" w:author="John Pietras" w:date="2014-08-20T13:26:00Z">
                  <w:rPr>
                    <w:rStyle w:val="Hyperlink"/>
                    <w:noProof/>
                  </w:rPr>
                </w:rPrChange>
              </w:rPr>
              <w:delText>Background</w:delText>
            </w:r>
            <w:r w:rsidDel="00B12394">
              <w:rPr>
                <w:noProof/>
                <w:webHidden/>
              </w:rPr>
              <w:tab/>
            </w:r>
            <w:r w:rsidR="006C421D" w:rsidDel="00B12394">
              <w:rPr>
                <w:noProof/>
                <w:webHidden/>
              </w:rPr>
              <w:delText>1-1</w:delText>
            </w:r>
          </w:del>
        </w:p>
        <w:p w14:paraId="13329056" w14:textId="77777777" w:rsidR="0068028C" w:rsidDel="00B12394" w:rsidRDefault="0068028C">
          <w:pPr>
            <w:pStyle w:val="TOC2"/>
            <w:tabs>
              <w:tab w:val="left" w:pos="907"/>
            </w:tabs>
            <w:rPr>
              <w:del w:id="494" w:author="John Pietras" w:date="2014-08-20T13:26:00Z"/>
              <w:rFonts w:asciiTheme="minorHAnsi" w:eastAsiaTheme="minorEastAsia" w:hAnsiTheme="minorHAnsi" w:cstheme="minorBidi"/>
              <w:caps w:val="0"/>
              <w:noProof/>
              <w:sz w:val="22"/>
              <w:szCs w:val="22"/>
            </w:rPr>
          </w:pPr>
          <w:del w:id="495" w:author="John Pietras" w:date="2014-08-20T13:26:00Z">
            <w:r w:rsidRPr="00B12394" w:rsidDel="00B12394">
              <w:rPr>
                <w:rPrChange w:id="496" w:author="John Pietras" w:date="2014-08-20T13:26:00Z">
                  <w:rPr>
                    <w:rStyle w:val="Hyperlink"/>
                    <w:noProof/>
                  </w:rPr>
                </w:rPrChange>
              </w:rPr>
              <w:delText>1.3</w:delText>
            </w:r>
            <w:r w:rsidDel="00B12394">
              <w:rPr>
                <w:rFonts w:asciiTheme="minorHAnsi" w:eastAsiaTheme="minorEastAsia" w:hAnsiTheme="minorHAnsi" w:cstheme="minorBidi"/>
                <w:caps w:val="0"/>
                <w:noProof/>
                <w:sz w:val="22"/>
                <w:szCs w:val="22"/>
              </w:rPr>
              <w:tab/>
            </w:r>
            <w:r w:rsidRPr="00B12394" w:rsidDel="00B12394">
              <w:rPr>
                <w:rPrChange w:id="497" w:author="John Pietras" w:date="2014-08-20T13:26:00Z">
                  <w:rPr>
                    <w:rStyle w:val="Hyperlink"/>
                    <w:noProof/>
                  </w:rPr>
                </w:rPrChange>
              </w:rPr>
              <w:delText>Scope</w:delText>
            </w:r>
            <w:r w:rsidDel="00B12394">
              <w:rPr>
                <w:noProof/>
                <w:webHidden/>
              </w:rPr>
              <w:tab/>
            </w:r>
            <w:r w:rsidR="006C421D" w:rsidDel="00B12394">
              <w:rPr>
                <w:noProof/>
                <w:webHidden/>
              </w:rPr>
              <w:delText>1-2</w:delText>
            </w:r>
          </w:del>
        </w:p>
        <w:p w14:paraId="15D7F781" w14:textId="77777777" w:rsidR="0068028C" w:rsidDel="00B12394" w:rsidRDefault="0068028C">
          <w:pPr>
            <w:pStyle w:val="TOC2"/>
            <w:tabs>
              <w:tab w:val="left" w:pos="907"/>
            </w:tabs>
            <w:rPr>
              <w:del w:id="498" w:author="John Pietras" w:date="2014-08-20T13:26:00Z"/>
              <w:rFonts w:asciiTheme="minorHAnsi" w:eastAsiaTheme="minorEastAsia" w:hAnsiTheme="minorHAnsi" w:cstheme="minorBidi"/>
              <w:caps w:val="0"/>
              <w:noProof/>
              <w:sz w:val="22"/>
              <w:szCs w:val="22"/>
            </w:rPr>
          </w:pPr>
          <w:del w:id="499" w:author="John Pietras" w:date="2014-08-20T13:26:00Z">
            <w:r w:rsidRPr="00B12394" w:rsidDel="00B12394">
              <w:rPr>
                <w:rPrChange w:id="500" w:author="John Pietras" w:date="2014-08-20T13:26:00Z">
                  <w:rPr>
                    <w:rStyle w:val="Hyperlink"/>
                    <w:noProof/>
                  </w:rPr>
                </w:rPrChange>
              </w:rPr>
              <w:delText>1.4</w:delText>
            </w:r>
            <w:r w:rsidDel="00B12394">
              <w:rPr>
                <w:rFonts w:asciiTheme="minorHAnsi" w:eastAsiaTheme="minorEastAsia" w:hAnsiTheme="minorHAnsi" w:cstheme="minorBidi"/>
                <w:caps w:val="0"/>
                <w:noProof/>
                <w:sz w:val="22"/>
                <w:szCs w:val="22"/>
              </w:rPr>
              <w:tab/>
            </w:r>
            <w:r w:rsidRPr="00B12394" w:rsidDel="00B12394">
              <w:rPr>
                <w:rPrChange w:id="501" w:author="John Pietras" w:date="2014-08-20T13:26:00Z">
                  <w:rPr>
                    <w:rStyle w:val="Hyperlink"/>
                    <w:noProof/>
                  </w:rPr>
                </w:rPrChange>
              </w:rPr>
              <w:delText>Document Organization</w:delText>
            </w:r>
            <w:r w:rsidDel="00B12394">
              <w:rPr>
                <w:noProof/>
                <w:webHidden/>
              </w:rPr>
              <w:tab/>
            </w:r>
            <w:r w:rsidR="006C421D" w:rsidDel="00B12394">
              <w:rPr>
                <w:noProof/>
                <w:webHidden/>
              </w:rPr>
              <w:delText>1-2</w:delText>
            </w:r>
          </w:del>
        </w:p>
        <w:p w14:paraId="193ED58D" w14:textId="77777777" w:rsidR="0068028C" w:rsidDel="00B12394" w:rsidRDefault="0068028C">
          <w:pPr>
            <w:pStyle w:val="TOC2"/>
            <w:tabs>
              <w:tab w:val="left" w:pos="907"/>
            </w:tabs>
            <w:rPr>
              <w:del w:id="502" w:author="John Pietras" w:date="2014-08-20T13:26:00Z"/>
              <w:rFonts w:asciiTheme="minorHAnsi" w:eastAsiaTheme="minorEastAsia" w:hAnsiTheme="minorHAnsi" w:cstheme="minorBidi"/>
              <w:caps w:val="0"/>
              <w:noProof/>
              <w:sz w:val="22"/>
              <w:szCs w:val="22"/>
            </w:rPr>
          </w:pPr>
          <w:del w:id="503" w:author="John Pietras" w:date="2014-08-20T13:26:00Z">
            <w:r w:rsidRPr="00B12394" w:rsidDel="00B12394">
              <w:rPr>
                <w:rPrChange w:id="504" w:author="John Pietras" w:date="2014-08-20T13:26:00Z">
                  <w:rPr>
                    <w:rStyle w:val="Hyperlink"/>
                    <w:noProof/>
                  </w:rPr>
                </w:rPrChange>
              </w:rPr>
              <w:delText>1.5</w:delText>
            </w:r>
            <w:r w:rsidDel="00B12394">
              <w:rPr>
                <w:rFonts w:asciiTheme="minorHAnsi" w:eastAsiaTheme="minorEastAsia" w:hAnsiTheme="minorHAnsi" w:cstheme="minorBidi"/>
                <w:caps w:val="0"/>
                <w:noProof/>
                <w:sz w:val="22"/>
                <w:szCs w:val="22"/>
              </w:rPr>
              <w:tab/>
            </w:r>
            <w:r w:rsidRPr="00B12394" w:rsidDel="00B12394">
              <w:rPr>
                <w:rPrChange w:id="505" w:author="John Pietras" w:date="2014-08-20T13:26:00Z">
                  <w:rPr>
                    <w:rStyle w:val="Hyperlink"/>
                    <w:noProof/>
                  </w:rPr>
                </w:rPrChange>
              </w:rPr>
              <w:delText>Definitions</w:delText>
            </w:r>
            <w:r w:rsidDel="00B12394">
              <w:rPr>
                <w:noProof/>
                <w:webHidden/>
              </w:rPr>
              <w:tab/>
            </w:r>
            <w:r w:rsidR="006C421D" w:rsidDel="00B12394">
              <w:rPr>
                <w:noProof/>
                <w:webHidden/>
              </w:rPr>
              <w:delText>1-3</w:delText>
            </w:r>
          </w:del>
        </w:p>
        <w:p w14:paraId="1A9332DB" w14:textId="77777777" w:rsidR="0068028C" w:rsidDel="00B12394" w:rsidRDefault="0068028C">
          <w:pPr>
            <w:pStyle w:val="TOC2"/>
            <w:tabs>
              <w:tab w:val="left" w:pos="907"/>
            </w:tabs>
            <w:rPr>
              <w:del w:id="506" w:author="John Pietras" w:date="2014-08-20T13:26:00Z"/>
              <w:rFonts w:asciiTheme="minorHAnsi" w:eastAsiaTheme="minorEastAsia" w:hAnsiTheme="minorHAnsi" w:cstheme="minorBidi"/>
              <w:caps w:val="0"/>
              <w:noProof/>
              <w:sz w:val="22"/>
              <w:szCs w:val="22"/>
            </w:rPr>
          </w:pPr>
          <w:del w:id="507" w:author="John Pietras" w:date="2014-08-20T13:26:00Z">
            <w:r w:rsidRPr="00B12394" w:rsidDel="00B12394">
              <w:rPr>
                <w:rPrChange w:id="508" w:author="John Pietras" w:date="2014-08-20T13:26:00Z">
                  <w:rPr>
                    <w:rStyle w:val="Hyperlink"/>
                    <w:noProof/>
                  </w:rPr>
                </w:rPrChange>
              </w:rPr>
              <w:delText>1.6</w:delText>
            </w:r>
            <w:r w:rsidDel="00B12394">
              <w:rPr>
                <w:rFonts w:asciiTheme="minorHAnsi" w:eastAsiaTheme="minorEastAsia" w:hAnsiTheme="minorHAnsi" w:cstheme="minorBidi"/>
                <w:caps w:val="0"/>
                <w:noProof/>
                <w:sz w:val="22"/>
                <w:szCs w:val="22"/>
              </w:rPr>
              <w:tab/>
            </w:r>
            <w:r w:rsidRPr="00B12394" w:rsidDel="00B12394">
              <w:rPr>
                <w:rPrChange w:id="509" w:author="John Pietras" w:date="2014-08-20T13:26:00Z">
                  <w:rPr>
                    <w:rStyle w:val="Hyperlink"/>
                    <w:noProof/>
                  </w:rPr>
                </w:rPrChange>
              </w:rPr>
              <w:delText>References</w:delText>
            </w:r>
            <w:r w:rsidDel="00B12394">
              <w:rPr>
                <w:noProof/>
                <w:webHidden/>
              </w:rPr>
              <w:tab/>
            </w:r>
            <w:r w:rsidR="006C421D" w:rsidDel="00B12394">
              <w:rPr>
                <w:noProof/>
                <w:webHidden/>
              </w:rPr>
              <w:delText>1-3</w:delText>
            </w:r>
          </w:del>
        </w:p>
        <w:p w14:paraId="1C12AA9E" w14:textId="77777777" w:rsidR="0068028C" w:rsidDel="00B12394" w:rsidRDefault="0068028C">
          <w:pPr>
            <w:pStyle w:val="TOC1"/>
            <w:rPr>
              <w:del w:id="510" w:author="John Pietras" w:date="2014-08-20T13:26:00Z"/>
              <w:rFonts w:asciiTheme="minorHAnsi" w:eastAsiaTheme="minorEastAsia" w:hAnsiTheme="minorHAnsi" w:cstheme="minorBidi"/>
              <w:b w:val="0"/>
              <w:caps w:val="0"/>
              <w:noProof/>
              <w:sz w:val="22"/>
              <w:szCs w:val="22"/>
            </w:rPr>
          </w:pPr>
          <w:del w:id="511" w:author="John Pietras" w:date="2014-08-20T13:26:00Z">
            <w:r w:rsidRPr="00B12394" w:rsidDel="00B12394">
              <w:rPr>
                <w:rPrChange w:id="512" w:author="John Pietras" w:date="2014-08-20T13:26:00Z">
                  <w:rPr>
                    <w:rStyle w:val="Hyperlink"/>
                    <w:noProof/>
                  </w:rPr>
                </w:rPrChange>
              </w:rPr>
              <w:delText>2</w:delText>
            </w:r>
            <w:r w:rsidDel="00B12394">
              <w:rPr>
                <w:rFonts w:asciiTheme="minorHAnsi" w:eastAsiaTheme="minorEastAsia" w:hAnsiTheme="minorHAnsi" w:cstheme="minorBidi"/>
                <w:b w:val="0"/>
                <w:caps w:val="0"/>
                <w:noProof/>
                <w:sz w:val="22"/>
                <w:szCs w:val="22"/>
              </w:rPr>
              <w:tab/>
            </w:r>
            <w:r w:rsidRPr="00B12394" w:rsidDel="00B12394">
              <w:rPr>
                <w:rPrChange w:id="513" w:author="John Pietras" w:date="2014-08-20T13:26:00Z">
                  <w:rPr>
                    <w:rStyle w:val="Hyperlink"/>
                    <w:noProof/>
                  </w:rPr>
                </w:rPrChange>
              </w:rPr>
              <w:delText>Concepts of Functional ResourceS</w:delText>
            </w:r>
            <w:r w:rsidDel="00B12394">
              <w:rPr>
                <w:noProof/>
                <w:webHidden/>
              </w:rPr>
              <w:tab/>
            </w:r>
            <w:r w:rsidR="006C421D" w:rsidDel="00B12394">
              <w:rPr>
                <w:noProof/>
                <w:webHidden/>
              </w:rPr>
              <w:delText>2-1</w:delText>
            </w:r>
          </w:del>
        </w:p>
        <w:p w14:paraId="13282593" w14:textId="77777777" w:rsidR="0068028C" w:rsidDel="00B12394" w:rsidRDefault="0068028C">
          <w:pPr>
            <w:pStyle w:val="TOC1"/>
            <w:rPr>
              <w:del w:id="514" w:author="John Pietras" w:date="2014-08-20T13:26:00Z"/>
              <w:rFonts w:asciiTheme="minorHAnsi" w:eastAsiaTheme="minorEastAsia" w:hAnsiTheme="minorHAnsi" w:cstheme="minorBidi"/>
              <w:b w:val="0"/>
              <w:caps w:val="0"/>
              <w:noProof/>
              <w:sz w:val="22"/>
              <w:szCs w:val="22"/>
            </w:rPr>
          </w:pPr>
          <w:del w:id="515" w:author="John Pietras" w:date="2014-08-20T13:26:00Z">
            <w:r w:rsidRPr="00B12394" w:rsidDel="00B12394">
              <w:rPr>
                <w:rPrChange w:id="516" w:author="John Pietras" w:date="2014-08-20T13:26:00Z">
                  <w:rPr>
                    <w:rStyle w:val="Hyperlink"/>
                    <w:noProof/>
                  </w:rPr>
                </w:rPrChange>
              </w:rPr>
              <w:delText>3</w:delText>
            </w:r>
            <w:r w:rsidDel="00B12394">
              <w:rPr>
                <w:rFonts w:asciiTheme="minorHAnsi" w:eastAsiaTheme="minorEastAsia" w:hAnsiTheme="minorHAnsi" w:cstheme="minorBidi"/>
                <w:b w:val="0"/>
                <w:caps w:val="0"/>
                <w:noProof/>
                <w:sz w:val="22"/>
                <w:szCs w:val="22"/>
              </w:rPr>
              <w:tab/>
            </w:r>
            <w:r w:rsidRPr="00B12394" w:rsidDel="00B12394">
              <w:rPr>
                <w:rPrChange w:id="517" w:author="John Pietras" w:date="2014-08-20T13:26:00Z">
                  <w:rPr>
                    <w:rStyle w:val="Hyperlink"/>
                    <w:noProof/>
                  </w:rPr>
                </w:rPrChange>
              </w:rPr>
              <w:delText>Space Communication Cross Support Abstract Service Components</w:delText>
            </w:r>
            <w:r w:rsidDel="00B12394">
              <w:rPr>
                <w:noProof/>
                <w:webHidden/>
              </w:rPr>
              <w:tab/>
            </w:r>
            <w:r w:rsidR="006C421D" w:rsidDel="00B12394">
              <w:rPr>
                <w:noProof/>
                <w:webHidden/>
              </w:rPr>
              <w:delText>3-1</w:delText>
            </w:r>
          </w:del>
        </w:p>
        <w:p w14:paraId="06363865" w14:textId="77777777" w:rsidR="0068028C" w:rsidDel="00B12394" w:rsidRDefault="0068028C">
          <w:pPr>
            <w:pStyle w:val="TOC2"/>
            <w:tabs>
              <w:tab w:val="left" w:pos="907"/>
            </w:tabs>
            <w:rPr>
              <w:del w:id="518" w:author="John Pietras" w:date="2014-08-20T13:26:00Z"/>
              <w:rFonts w:asciiTheme="minorHAnsi" w:eastAsiaTheme="minorEastAsia" w:hAnsiTheme="minorHAnsi" w:cstheme="minorBidi"/>
              <w:caps w:val="0"/>
              <w:noProof/>
              <w:sz w:val="22"/>
              <w:szCs w:val="22"/>
            </w:rPr>
          </w:pPr>
          <w:del w:id="519" w:author="John Pietras" w:date="2014-08-20T13:26:00Z">
            <w:r w:rsidRPr="00B12394" w:rsidDel="00B12394">
              <w:rPr>
                <w:rStyle w:val="Hyperlink"/>
                <w:noProof/>
              </w:rPr>
              <w:delText>3.1</w:delText>
            </w:r>
            <w:r w:rsidDel="00B12394">
              <w:rPr>
                <w:rFonts w:asciiTheme="minorHAnsi" w:eastAsiaTheme="minorEastAsia" w:hAnsiTheme="minorHAnsi" w:cstheme="minorBidi"/>
                <w:caps w:val="0"/>
                <w:noProof/>
                <w:sz w:val="22"/>
                <w:szCs w:val="22"/>
              </w:rPr>
              <w:tab/>
            </w:r>
            <w:r w:rsidRPr="00B12394" w:rsidDel="00B12394">
              <w:rPr>
                <w:rStyle w:val="Hyperlink"/>
                <w:noProof/>
              </w:rPr>
              <w:delText xml:space="preserve">Abstract Abstract Service Components with Concrete </w:delText>
            </w:r>
            <w:r w:rsidRPr="00B12394" w:rsidDel="00B12394">
              <w:rPr>
                <w:rStyle w:val="Hyperlink"/>
                <w:caps w:val="0"/>
                <w:noProof/>
              </w:rPr>
              <w:delText>specializations</w:delText>
            </w:r>
            <w:r w:rsidDel="00B12394">
              <w:rPr>
                <w:noProof/>
                <w:webHidden/>
              </w:rPr>
              <w:tab/>
            </w:r>
          </w:del>
          <w:del w:id="520" w:author="John Pietras" w:date="2014-08-12T11:41:00Z">
            <w:r w:rsidDel="006C421D">
              <w:rPr>
                <w:noProof/>
                <w:webHidden/>
              </w:rPr>
              <w:delText>3-2</w:delText>
            </w:r>
          </w:del>
        </w:p>
        <w:p w14:paraId="691E32CF" w14:textId="77777777" w:rsidR="0068028C" w:rsidDel="00B12394" w:rsidRDefault="0068028C">
          <w:pPr>
            <w:pStyle w:val="TOC2"/>
            <w:tabs>
              <w:tab w:val="left" w:pos="907"/>
            </w:tabs>
            <w:rPr>
              <w:del w:id="521" w:author="John Pietras" w:date="2014-08-20T13:26:00Z"/>
              <w:rFonts w:asciiTheme="minorHAnsi" w:eastAsiaTheme="minorEastAsia" w:hAnsiTheme="minorHAnsi" w:cstheme="minorBidi"/>
              <w:caps w:val="0"/>
              <w:noProof/>
              <w:sz w:val="22"/>
              <w:szCs w:val="22"/>
            </w:rPr>
          </w:pPr>
          <w:del w:id="522" w:author="John Pietras" w:date="2014-08-20T13:26:00Z">
            <w:r w:rsidRPr="00B12394" w:rsidDel="00B12394">
              <w:rPr>
                <w:rStyle w:val="Hyperlink"/>
                <w:noProof/>
              </w:rPr>
              <w:delText>3.2</w:delText>
            </w:r>
            <w:r w:rsidDel="00B12394">
              <w:rPr>
                <w:rFonts w:asciiTheme="minorHAnsi" w:eastAsiaTheme="minorEastAsia" w:hAnsiTheme="minorHAnsi" w:cstheme="minorBidi"/>
                <w:caps w:val="0"/>
                <w:noProof/>
                <w:sz w:val="22"/>
                <w:szCs w:val="22"/>
              </w:rPr>
              <w:tab/>
            </w:r>
            <w:r w:rsidRPr="00B12394" w:rsidDel="00B12394">
              <w:rPr>
                <w:rStyle w:val="Hyperlink"/>
                <w:noProof/>
              </w:rPr>
              <w:delText>Comparison of SCCS Abstract Service Components and SLE Abstract Service Components</w:delText>
            </w:r>
            <w:r w:rsidDel="00B12394">
              <w:rPr>
                <w:noProof/>
                <w:webHidden/>
              </w:rPr>
              <w:tab/>
            </w:r>
          </w:del>
          <w:del w:id="523" w:author="John Pietras" w:date="2014-08-12T11:41:00Z">
            <w:r w:rsidDel="006C421D">
              <w:rPr>
                <w:noProof/>
                <w:webHidden/>
              </w:rPr>
              <w:delText>3-9</w:delText>
            </w:r>
          </w:del>
        </w:p>
        <w:p w14:paraId="46903146" w14:textId="77777777" w:rsidR="0068028C" w:rsidDel="00B12394" w:rsidRDefault="0068028C">
          <w:pPr>
            <w:pStyle w:val="TOC1"/>
            <w:rPr>
              <w:del w:id="524" w:author="John Pietras" w:date="2014-08-20T13:26:00Z"/>
              <w:rFonts w:asciiTheme="minorHAnsi" w:eastAsiaTheme="minorEastAsia" w:hAnsiTheme="minorHAnsi" w:cstheme="minorBidi"/>
              <w:b w:val="0"/>
              <w:caps w:val="0"/>
              <w:noProof/>
              <w:sz w:val="22"/>
              <w:szCs w:val="22"/>
            </w:rPr>
          </w:pPr>
          <w:del w:id="525" w:author="John Pietras" w:date="2014-08-20T13:26:00Z">
            <w:r w:rsidRPr="00B12394" w:rsidDel="00B12394">
              <w:rPr>
                <w:rPrChange w:id="526" w:author="John Pietras" w:date="2014-08-20T13:26:00Z">
                  <w:rPr>
                    <w:rStyle w:val="Hyperlink"/>
                    <w:noProof/>
                  </w:rPr>
                </w:rPrChange>
              </w:rPr>
              <w:delText>4</w:delText>
            </w:r>
            <w:r w:rsidDel="00B12394">
              <w:rPr>
                <w:rFonts w:asciiTheme="minorHAnsi" w:eastAsiaTheme="minorEastAsia" w:hAnsiTheme="minorHAnsi" w:cstheme="minorBidi"/>
                <w:b w:val="0"/>
                <w:caps w:val="0"/>
                <w:noProof/>
                <w:sz w:val="22"/>
                <w:szCs w:val="22"/>
              </w:rPr>
              <w:tab/>
            </w:r>
            <w:r w:rsidRPr="00B12394" w:rsidDel="00B12394">
              <w:rPr>
                <w:rPrChange w:id="527" w:author="John Pietras" w:date="2014-08-20T13:26:00Z">
                  <w:rPr>
                    <w:rStyle w:val="Hyperlink"/>
                    <w:noProof/>
                  </w:rPr>
                </w:rPrChange>
              </w:rPr>
              <w:delText>Functional Resource Types for ESLT Abstract Service Component specializations</w:delText>
            </w:r>
            <w:r w:rsidDel="00B12394">
              <w:rPr>
                <w:noProof/>
                <w:webHidden/>
              </w:rPr>
              <w:tab/>
            </w:r>
            <w:r w:rsidR="006C421D" w:rsidDel="00B12394">
              <w:rPr>
                <w:noProof/>
                <w:webHidden/>
              </w:rPr>
              <w:delText>4-1</w:delText>
            </w:r>
          </w:del>
        </w:p>
        <w:p w14:paraId="24BF30DC" w14:textId="77777777" w:rsidR="0068028C" w:rsidDel="00B12394" w:rsidRDefault="0068028C">
          <w:pPr>
            <w:pStyle w:val="TOC2"/>
            <w:tabs>
              <w:tab w:val="left" w:pos="907"/>
            </w:tabs>
            <w:rPr>
              <w:del w:id="528" w:author="John Pietras" w:date="2014-08-20T13:26:00Z"/>
              <w:rFonts w:asciiTheme="minorHAnsi" w:eastAsiaTheme="minorEastAsia" w:hAnsiTheme="minorHAnsi" w:cstheme="minorBidi"/>
              <w:caps w:val="0"/>
              <w:noProof/>
              <w:sz w:val="22"/>
              <w:szCs w:val="22"/>
            </w:rPr>
          </w:pPr>
          <w:del w:id="529" w:author="John Pietras" w:date="2014-08-20T13:26:00Z">
            <w:r w:rsidRPr="00B12394" w:rsidDel="00B12394">
              <w:rPr>
                <w:rPrChange w:id="530" w:author="John Pietras" w:date="2014-08-20T13:26:00Z">
                  <w:rPr>
                    <w:rStyle w:val="Hyperlink"/>
                    <w:noProof/>
                  </w:rPr>
                </w:rPrChange>
              </w:rPr>
              <w:delText>4.1</w:delText>
            </w:r>
            <w:r w:rsidDel="00B12394">
              <w:rPr>
                <w:rFonts w:asciiTheme="minorHAnsi" w:eastAsiaTheme="minorEastAsia" w:hAnsiTheme="minorHAnsi" w:cstheme="minorBidi"/>
                <w:caps w:val="0"/>
                <w:noProof/>
                <w:sz w:val="22"/>
                <w:szCs w:val="22"/>
              </w:rPr>
              <w:tab/>
            </w:r>
            <w:r w:rsidRPr="00B12394" w:rsidDel="00B12394">
              <w:rPr>
                <w:rPrChange w:id="531" w:author="John Pietras" w:date="2014-08-20T13:26:00Z">
                  <w:rPr>
                    <w:rStyle w:val="Hyperlink"/>
                    <w:noProof/>
                  </w:rPr>
                </w:rPrChange>
              </w:rPr>
              <w:delText>Aperture Abstract Service Component</w:delText>
            </w:r>
            <w:r w:rsidDel="00B12394">
              <w:rPr>
                <w:noProof/>
                <w:webHidden/>
              </w:rPr>
              <w:tab/>
            </w:r>
            <w:r w:rsidR="006C421D" w:rsidDel="00B12394">
              <w:rPr>
                <w:noProof/>
                <w:webHidden/>
              </w:rPr>
              <w:delText>4-1</w:delText>
            </w:r>
          </w:del>
        </w:p>
        <w:p w14:paraId="55C22703" w14:textId="77777777" w:rsidR="0068028C" w:rsidDel="00B12394" w:rsidRDefault="0068028C">
          <w:pPr>
            <w:pStyle w:val="TOC3"/>
            <w:tabs>
              <w:tab w:val="left" w:pos="1627"/>
            </w:tabs>
            <w:rPr>
              <w:del w:id="532" w:author="John Pietras" w:date="2014-08-20T13:26:00Z"/>
              <w:rFonts w:asciiTheme="minorHAnsi" w:eastAsiaTheme="minorEastAsia" w:hAnsiTheme="minorHAnsi" w:cstheme="minorBidi"/>
              <w:caps w:val="0"/>
              <w:noProof/>
              <w:sz w:val="22"/>
              <w:szCs w:val="22"/>
            </w:rPr>
          </w:pPr>
          <w:del w:id="533" w:author="John Pietras" w:date="2014-08-20T13:26:00Z">
            <w:r w:rsidRPr="00B12394" w:rsidDel="00B12394">
              <w:rPr>
                <w:rPrChange w:id="534" w:author="John Pietras" w:date="2014-08-20T13:26:00Z">
                  <w:rPr>
                    <w:rStyle w:val="Hyperlink"/>
                    <w:noProof/>
                  </w:rPr>
                </w:rPrChange>
              </w:rPr>
              <w:lastRenderedPageBreak/>
              <w:delText>4.1.1</w:delText>
            </w:r>
            <w:r w:rsidDel="00B12394">
              <w:rPr>
                <w:rFonts w:asciiTheme="minorHAnsi" w:eastAsiaTheme="minorEastAsia" w:hAnsiTheme="minorHAnsi" w:cstheme="minorBidi"/>
                <w:caps w:val="0"/>
                <w:noProof/>
                <w:sz w:val="22"/>
                <w:szCs w:val="22"/>
              </w:rPr>
              <w:tab/>
            </w:r>
            <w:r w:rsidRPr="00B12394" w:rsidDel="00B12394">
              <w:rPr>
                <w:rPrChange w:id="535" w:author="John Pietras" w:date="2014-08-20T13:26:00Z">
                  <w:rPr>
                    <w:rStyle w:val="Hyperlink"/>
                    <w:noProof/>
                  </w:rPr>
                </w:rPrChange>
              </w:rPr>
              <w:delText>RF Aperture Specialization of the Aperture Abstract Service Component</w:delText>
            </w:r>
            <w:r w:rsidDel="00B12394">
              <w:rPr>
                <w:noProof/>
                <w:webHidden/>
              </w:rPr>
              <w:tab/>
            </w:r>
            <w:r w:rsidR="006C421D" w:rsidDel="00B12394">
              <w:rPr>
                <w:noProof/>
                <w:webHidden/>
              </w:rPr>
              <w:delText>4-1</w:delText>
            </w:r>
          </w:del>
        </w:p>
        <w:p w14:paraId="145F75AF" w14:textId="77777777" w:rsidR="0068028C" w:rsidDel="00B12394" w:rsidRDefault="0068028C">
          <w:pPr>
            <w:pStyle w:val="TOC2"/>
            <w:tabs>
              <w:tab w:val="left" w:pos="907"/>
            </w:tabs>
            <w:rPr>
              <w:del w:id="536" w:author="John Pietras" w:date="2014-08-20T13:26:00Z"/>
              <w:rFonts w:asciiTheme="minorHAnsi" w:eastAsiaTheme="minorEastAsia" w:hAnsiTheme="minorHAnsi" w:cstheme="minorBidi"/>
              <w:caps w:val="0"/>
              <w:noProof/>
              <w:sz w:val="22"/>
              <w:szCs w:val="22"/>
            </w:rPr>
          </w:pPr>
          <w:del w:id="537" w:author="John Pietras" w:date="2014-08-20T13:26:00Z">
            <w:r w:rsidRPr="00B12394" w:rsidDel="00B12394">
              <w:rPr>
                <w:rPrChange w:id="538" w:author="John Pietras" w:date="2014-08-20T13:26:00Z">
                  <w:rPr>
                    <w:rStyle w:val="Hyperlink"/>
                    <w:noProof/>
                  </w:rPr>
                </w:rPrChange>
              </w:rPr>
              <w:delText>4.2</w:delText>
            </w:r>
            <w:r w:rsidDel="00B12394">
              <w:rPr>
                <w:rFonts w:asciiTheme="minorHAnsi" w:eastAsiaTheme="minorEastAsia" w:hAnsiTheme="minorHAnsi" w:cstheme="minorBidi"/>
                <w:caps w:val="0"/>
                <w:noProof/>
                <w:sz w:val="22"/>
                <w:szCs w:val="22"/>
              </w:rPr>
              <w:tab/>
            </w:r>
            <w:r w:rsidRPr="00B12394" w:rsidDel="00B12394">
              <w:rPr>
                <w:rPrChange w:id="539" w:author="John Pietras" w:date="2014-08-20T13:26:00Z">
                  <w:rPr>
                    <w:rStyle w:val="Hyperlink"/>
                    <w:noProof/>
                  </w:rPr>
                </w:rPrChange>
              </w:rPr>
              <w:delText>Forward Physical Channel Abstract Service Component</w:delText>
            </w:r>
            <w:r w:rsidDel="00B12394">
              <w:rPr>
                <w:noProof/>
                <w:webHidden/>
              </w:rPr>
              <w:tab/>
            </w:r>
            <w:r w:rsidR="006C421D" w:rsidDel="00B12394">
              <w:rPr>
                <w:noProof/>
                <w:webHidden/>
              </w:rPr>
              <w:delText>4-3</w:delText>
            </w:r>
          </w:del>
        </w:p>
        <w:p w14:paraId="2D327B04" w14:textId="77777777" w:rsidR="0068028C" w:rsidDel="00B12394" w:rsidRDefault="0068028C">
          <w:pPr>
            <w:pStyle w:val="TOC3"/>
            <w:tabs>
              <w:tab w:val="left" w:pos="1627"/>
            </w:tabs>
            <w:rPr>
              <w:del w:id="540" w:author="John Pietras" w:date="2014-08-20T13:26:00Z"/>
              <w:rFonts w:asciiTheme="minorHAnsi" w:eastAsiaTheme="minorEastAsia" w:hAnsiTheme="minorHAnsi" w:cstheme="minorBidi"/>
              <w:caps w:val="0"/>
              <w:noProof/>
              <w:sz w:val="22"/>
              <w:szCs w:val="22"/>
            </w:rPr>
          </w:pPr>
          <w:del w:id="541" w:author="John Pietras" w:date="2014-08-20T13:26:00Z">
            <w:r w:rsidRPr="00B12394" w:rsidDel="00B12394">
              <w:rPr>
                <w:rPrChange w:id="542" w:author="John Pietras" w:date="2014-08-20T13:26:00Z">
                  <w:rPr>
                    <w:rStyle w:val="Hyperlink"/>
                    <w:noProof/>
                  </w:rPr>
                </w:rPrChange>
              </w:rPr>
              <w:delText>4.2.1</w:delText>
            </w:r>
            <w:r w:rsidDel="00B12394">
              <w:rPr>
                <w:rFonts w:asciiTheme="minorHAnsi" w:eastAsiaTheme="minorEastAsia" w:hAnsiTheme="minorHAnsi" w:cstheme="minorBidi"/>
                <w:caps w:val="0"/>
                <w:noProof/>
                <w:sz w:val="22"/>
                <w:szCs w:val="22"/>
              </w:rPr>
              <w:tab/>
            </w:r>
            <w:r w:rsidRPr="00B12394" w:rsidDel="00B12394">
              <w:rPr>
                <w:rPrChange w:id="543" w:author="John Pietras" w:date="2014-08-20T13:26:00Z">
                  <w:rPr>
                    <w:rStyle w:val="Hyperlink"/>
                    <w:noProof/>
                  </w:rPr>
                </w:rPrChange>
              </w:rPr>
              <w:delText>CCSDS 401 Specialization of the Forward Physical Channel Abstract Service Component</w:delText>
            </w:r>
            <w:r w:rsidDel="00B12394">
              <w:rPr>
                <w:noProof/>
                <w:webHidden/>
              </w:rPr>
              <w:tab/>
            </w:r>
            <w:r w:rsidR="006C421D" w:rsidDel="00B12394">
              <w:rPr>
                <w:noProof/>
                <w:webHidden/>
              </w:rPr>
              <w:delText>4-3</w:delText>
            </w:r>
          </w:del>
        </w:p>
        <w:p w14:paraId="04A60406" w14:textId="77777777" w:rsidR="0068028C" w:rsidDel="00B12394" w:rsidRDefault="0068028C">
          <w:pPr>
            <w:pStyle w:val="TOC2"/>
            <w:tabs>
              <w:tab w:val="left" w:pos="907"/>
            </w:tabs>
            <w:rPr>
              <w:del w:id="544" w:author="John Pietras" w:date="2014-08-20T13:26:00Z"/>
              <w:rFonts w:asciiTheme="minorHAnsi" w:eastAsiaTheme="minorEastAsia" w:hAnsiTheme="minorHAnsi" w:cstheme="minorBidi"/>
              <w:caps w:val="0"/>
              <w:noProof/>
              <w:sz w:val="22"/>
              <w:szCs w:val="22"/>
            </w:rPr>
          </w:pPr>
          <w:del w:id="545" w:author="John Pietras" w:date="2014-08-20T13:26:00Z">
            <w:r w:rsidRPr="00B12394" w:rsidDel="00B12394">
              <w:rPr>
                <w:rPrChange w:id="546" w:author="John Pietras" w:date="2014-08-20T13:26:00Z">
                  <w:rPr>
                    <w:rStyle w:val="Hyperlink"/>
                    <w:noProof/>
                  </w:rPr>
                </w:rPrChange>
              </w:rPr>
              <w:delText>4.3</w:delText>
            </w:r>
            <w:r w:rsidDel="00B12394">
              <w:rPr>
                <w:rFonts w:asciiTheme="minorHAnsi" w:eastAsiaTheme="minorEastAsia" w:hAnsiTheme="minorHAnsi" w:cstheme="minorBidi"/>
                <w:caps w:val="0"/>
                <w:noProof/>
                <w:sz w:val="22"/>
                <w:szCs w:val="22"/>
              </w:rPr>
              <w:tab/>
            </w:r>
            <w:r w:rsidRPr="00B12394" w:rsidDel="00B12394">
              <w:rPr>
                <w:rPrChange w:id="547" w:author="John Pietras" w:date="2014-08-20T13:26:00Z">
                  <w:rPr>
                    <w:rStyle w:val="Hyperlink"/>
                    <w:noProof/>
                  </w:rPr>
                </w:rPrChange>
              </w:rPr>
              <w:delText>Forward Synchronization and Channel EnCoding ASC</w:delText>
            </w:r>
            <w:r w:rsidDel="00B12394">
              <w:rPr>
                <w:noProof/>
                <w:webHidden/>
              </w:rPr>
              <w:tab/>
            </w:r>
            <w:r w:rsidR="006C421D" w:rsidDel="00B12394">
              <w:rPr>
                <w:noProof/>
                <w:webHidden/>
              </w:rPr>
              <w:delText>4-4</w:delText>
            </w:r>
          </w:del>
        </w:p>
        <w:p w14:paraId="6FF51D2A" w14:textId="77777777" w:rsidR="0068028C" w:rsidDel="00B12394" w:rsidRDefault="0068028C">
          <w:pPr>
            <w:pStyle w:val="TOC3"/>
            <w:tabs>
              <w:tab w:val="left" w:pos="1627"/>
            </w:tabs>
            <w:rPr>
              <w:del w:id="548" w:author="John Pietras" w:date="2014-08-20T13:26:00Z"/>
              <w:rFonts w:asciiTheme="minorHAnsi" w:eastAsiaTheme="minorEastAsia" w:hAnsiTheme="minorHAnsi" w:cstheme="minorBidi"/>
              <w:caps w:val="0"/>
              <w:noProof/>
              <w:sz w:val="22"/>
              <w:szCs w:val="22"/>
            </w:rPr>
          </w:pPr>
          <w:del w:id="549" w:author="John Pietras" w:date="2014-08-20T13:26:00Z">
            <w:r w:rsidRPr="00B12394" w:rsidDel="00B12394">
              <w:rPr>
                <w:rPrChange w:id="550" w:author="John Pietras" w:date="2014-08-20T13:26:00Z">
                  <w:rPr>
                    <w:rStyle w:val="Hyperlink"/>
                    <w:noProof/>
                  </w:rPr>
                </w:rPrChange>
              </w:rPr>
              <w:delText>4.3.1</w:delText>
            </w:r>
            <w:r w:rsidDel="00B12394">
              <w:rPr>
                <w:rFonts w:asciiTheme="minorHAnsi" w:eastAsiaTheme="minorEastAsia" w:hAnsiTheme="minorHAnsi" w:cstheme="minorBidi"/>
                <w:caps w:val="0"/>
                <w:noProof/>
                <w:sz w:val="22"/>
                <w:szCs w:val="22"/>
              </w:rPr>
              <w:tab/>
            </w:r>
            <w:r w:rsidRPr="00B12394" w:rsidDel="00B12394">
              <w:rPr>
                <w:rPrChange w:id="551" w:author="John Pietras" w:date="2014-08-20T13:26:00Z">
                  <w:rPr>
                    <w:rStyle w:val="Hyperlink"/>
                    <w:noProof/>
                  </w:rPr>
                </w:rPrChange>
              </w:rPr>
              <w:delText>TC Sync and Channel Encoding Specialization Of the Forward Synchronization and Channel EnCoding ASC</w:delText>
            </w:r>
            <w:r w:rsidDel="00B12394">
              <w:rPr>
                <w:noProof/>
                <w:webHidden/>
              </w:rPr>
              <w:tab/>
            </w:r>
            <w:r w:rsidR="006C421D" w:rsidDel="00B12394">
              <w:rPr>
                <w:noProof/>
                <w:webHidden/>
              </w:rPr>
              <w:delText>4-4</w:delText>
            </w:r>
          </w:del>
        </w:p>
        <w:p w14:paraId="296CBCEF" w14:textId="77777777" w:rsidR="0068028C" w:rsidDel="00B12394" w:rsidRDefault="0068028C">
          <w:pPr>
            <w:pStyle w:val="TOC3"/>
            <w:tabs>
              <w:tab w:val="left" w:pos="1627"/>
            </w:tabs>
            <w:rPr>
              <w:del w:id="552" w:author="John Pietras" w:date="2014-08-20T13:26:00Z"/>
              <w:rFonts w:asciiTheme="minorHAnsi" w:eastAsiaTheme="minorEastAsia" w:hAnsiTheme="minorHAnsi" w:cstheme="minorBidi"/>
              <w:caps w:val="0"/>
              <w:noProof/>
              <w:sz w:val="22"/>
              <w:szCs w:val="22"/>
            </w:rPr>
          </w:pPr>
          <w:del w:id="553" w:author="John Pietras" w:date="2014-08-20T13:26:00Z">
            <w:r w:rsidRPr="00B12394" w:rsidDel="00B12394">
              <w:rPr>
                <w:rStyle w:val="Hyperlink"/>
                <w:noProof/>
              </w:rPr>
              <w:delText>4.3.2</w:delText>
            </w:r>
            <w:r w:rsidDel="00B12394">
              <w:rPr>
                <w:rFonts w:asciiTheme="minorHAnsi" w:eastAsiaTheme="minorEastAsia" w:hAnsiTheme="minorHAnsi" w:cstheme="minorBidi"/>
                <w:caps w:val="0"/>
                <w:noProof/>
                <w:sz w:val="22"/>
                <w:szCs w:val="22"/>
              </w:rPr>
              <w:tab/>
            </w:r>
            <w:r w:rsidRPr="00B12394" w:rsidDel="00B12394">
              <w:rPr>
                <w:rStyle w:val="Hyperlink"/>
                <w:noProof/>
              </w:rPr>
              <w:delText>AOS Forward Sync and Channel Encoding Specialization Of the Forward Synchronization and Channel EnCoding ASC</w:delText>
            </w:r>
            <w:r w:rsidDel="00B12394">
              <w:rPr>
                <w:noProof/>
                <w:webHidden/>
              </w:rPr>
              <w:tab/>
            </w:r>
          </w:del>
          <w:del w:id="554" w:author="John Pietras" w:date="2014-08-12T11:41:00Z">
            <w:r w:rsidDel="006C421D">
              <w:rPr>
                <w:noProof/>
                <w:webHidden/>
              </w:rPr>
              <w:delText>4-5</w:delText>
            </w:r>
          </w:del>
        </w:p>
        <w:p w14:paraId="4B98ED39" w14:textId="77777777" w:rsidR="0068028C" w:rsidDel="00B12394" w:rsidRDefault="0068028C">
          <w:pPr>
            <w:pStyle w:val="TOC2"/>
            <w:tabs>
              <w:tab w:val="left" w:pos="907"/>
            </w:tabs>
            <w:rPr>
              <w:del w:id="555" w:author="John Pietras" w:date="2014-08-20T13:26:00Z"/>
              <w:rFonts w:asciiTheme="minorHAnsi" w:eastAsiaTheme="minorEastAsia" w:hAnsiTheme="minorHAnsi" w:cstheme="minorBidi"/>
              <w:caps w:val="0"/>
              <w:noProof/>
              <w:sz w:val="22"/>
              <w:szCs w:val="22"/>
            </w:rPr>
          </w:pPr>
          <w:del w:id="556" w:author="John Pietras" w:date="2014-08-20T13:26:00Z">
            <w:r w:rsidRPr="00B12394" w:rsidDel="00B12394">
              <w:rPr>
                <w:rStyle w:val="Hyperlink"/>
                <w:noProof/>
              </w:rPr>
              <w:delText>4.4</w:delText>
            </w:r>
            <w:r w:rsidDel="00B12394">
              <w:rPr>
                <w:rFonts w:asciiTheme="minorHAnsi" w:eastAsiaTheme="minorEastAsia" w:hAnsiTheme="minorHAnsi" w:cstheme="minorBidi"/>
                <w:caps w:val="0"/>
                <w:noProof/>
                <w:sz w:val="22"/>
                <w:szCs w:val="22"/>
              </w:rPr>
              <w:tab/>
            </w:r>
            <w:r w:rsidRPr="00B12394" w:rsidDel="00B12394">
              <w:rPr>
                <w:rStyle w:val="Hyperlink"/>
                <w:noProof/>
              </w:rPr>
              <w:delText>Forward Space Link Protocol ASC</w:delText>
            </w:r>
            <w:r w:rsidDel="00B12394">
              <w:rPr>
                <w:noProof/>
                <w:webHidden/>
              </w:rPr>
              <w:tab/>
            </w:r>
          </w:del>
          <w:del w:id="557" w:author="John Pietras" w:date="2014-08-12T11:41:00Z">
            <w:r w:rsidDel="006C421D">
              <w:rPr>
                <w:noProof/>
                <w:webHidden/>
              </w:rPr>
              <w:delText>4-6</w:delText>
            </w:r>
          </w:del>
        </w:p>
        <w:p w14:paraId="44D179BA" w14:textId="77777777" w:rsidR="0068028C" w:rsidDel="00B12394" w:rsidRDefault="0068028C">
          <w:pPr>
            <w:pStyle w:val="TOC3"/>
            <w:tabs>
              <w:tab w:val="left" w:pos="1627"/>
            </w:tabs>
            <w:rPr>
              <w:del w:id="558" w:author="John Pietras" w:date="2014-08-20T13:26:00Z"/>
              <w:rFonts w:asciiTheme="minorHAnsi" w:eastAsiaTheme="minorEastAsia" w:hAnsiTheme="minorHAnsi" w:cstheme="minorBidi"/>
              <w:caps w:val="0"/>
              <w:noProof/>
              <w:sz w:val="22"/>
              <w:szCs w:val="22"/>
            </w:rPr>
          </w:pPr>
          <w:del w:id="559" w:author="John Pietras" w:date="2014-08-20T13:26:00Z">
            <w:r w:rsidRPr="00B12394" w:rsidDel="00B12394">
              <w:rPr>
                <w:rStyle w:val="Hyperlink"/>
                <w:noProof/>
              </w:rPr>
              <w:delText>4.4.1</w:delText>
            </w:r>
            <w:r w:rsidDel="00B12394">
              <w:rPr>
                <w:rFonts w:asciiTheme="minorHAnsi" w:eastAsiaTheme="minorEastAsia" w:hAnsiTheme="minorHAnsi" w:cstheme="minorBidi"/>
                <w:caps w:val="0"/>
                <w:noProof/>
                <w:sz w:val="22"/>
                <w:szCs w:val="22"/>
              </w:rPr>
              <w:tab/>
            </w:r>
            <w:r w:rsidRPr="00B12394" w:rsidDel="00B12394">
              <w:rPr>
                <w:rStyle w:val="Hyperlink"/>
                <w:noProof/>
              </w:rPr>
              <w:delText>TC Space Link Protocol Specialization of the Forward Space Link Protocol ASC</w:delText>
            </w:r>
            <w:r w:rsidDel="00B12394">
              <w:rPr>
                <w:noProof/>
                <w:webHidden/>
              </w:rPr>
              <w:tab/>
            </w:r>
          </w:del>
          <w:del w:id="560" w:author="John Pietras" w:date="2014-08-12T11:41:00Z">
            <w:r w:rsidDel="006C421D">
              <w:rPr>
                <w:noProof/>
                <w:webHidden/>
              </w:rPr>
              <w:delText>4-6</w:delText>
            </w:r>
          </w:del>
        </w:p>
        <w:p w14:paraId="33379C21" w14:textId="77777777" w:rsidR="0068028C" w:rsidDel="00B12394" w:rsidRDefault="0068028C">
          <w:pPr>
            <w:pStyle w:val="TOC3"/>
            <w:tabs>
              <w:tab w:val="left" w:pos="1627"/>
            </w:tabs>
            <w:rPr>
              <w:del w:id="561" w:author="John Pietras" w:date="2014-08-20T13:26:00Z"/>
              <w:rFonts w:asciiTheme="minorHAnsi" w:eastAsiaTheme="minorEastAsia" w:hAnsiTheme="minorHAnsi" w:cstheme="minorBidi"/>
              <w:caps w:val="0"/>
              <w:noProof/>
              <w:sz w:val="22"/>
              <w:szCs w:val="22"/>
            </w:rPr>
          </w:pPr>
          <w:del w:id="562" w:author="John Pietras" w:date="2014-08-20T13:26:00Z">
            <w:r w:rsidRPr="00B12394" w:rsidDel="00B12394">
              <w:rPr>
                <w:rStyle w:val="Hyperlink"/>
                <w:noProof/>
              </w:rPr>
              <w:delText>4.4.2</w:delText>
            </w:r>
            <w:r w:rsidDel="00B12394">
              <w:rPr>
                <w:rFonts w:asciiTheme="minorHAnsi" w:eastAsiaTheme="minorEastAsia" w:hAnsiTheme="minorHAnsi" w:cstheme="minorBidi"/>
                <w:caps w:val="0"/>
                <w:noProof/>
                <w:sz w:val="22"/>
                <w:szCs w:val="22"/>
              </w:rPr>
              <w:tab/>
            </w:r>
            <w:r w:rsidRPr="00B12394" w:rsidDel="00B12394">
              <w:rPr>
                <w:rStyle w:val="Hyperlink"/>
                <w:noProof/>
              </w:rPr>
              <w:delText xml:space="preserve">Forward AOS Space </w:delText>
            </w:r>
            <w:r w:rsidRPr="00B12394" w:rsidDel="00B12394">
              <w:rPr>
                <w:rStyle w:val="Hyperlink"/>
                <w:caps w:val="0"/>
                <w:noProof/>
              </w:rPr>
              <w:delText>Link Protocol Specialization of the Forward Space Link Protocol ASC</w:delText>
            </w:r>
            <w:r w:rsidDel="00B12394">
              <w:rPr>
                <w:noProof/>
                <w:webHidden/>
              </w:rPr>
              <w:tab/>
            </w:r>
          </w:del>
          <w:del w:id="563" w:author="John Pietras" w:date="2014-08-12T11:41:00Z">
            <w:r w:rsidDel="006C421D">
              <w:rPr>
                <w:noProof/>
                <w:webHidden/>
              </w:rPr>
              <w:delText>4-7</w:delText>
            </w:r>
          </w:del>
        </w:p>
        <w:p w14:paraId="776D635E" w14:textId="77777777" w:rsidR="0068028C" w:rsidDel="00B12394" w:rsidRDefault="0068028C">
          <w:pPr>
            <w:pStyle w:val="TOC2"/>
            <w:tabs>
              <w:tab w:val="left" w:pos="907"/>
            </w:tabs>
            <w:rPr>
              <w:del w:id="564" w:author="John Pietras" w:date="2014-08-20T13:26:00Z"/>
              <w:rFonts w:asciiTheme="minorHAnsi" w:eastAsiaTheme="minorEastAsia" w:hAnsiTheme="minorHAnsi" w:cstheme="minorBidi"/>
              <w:caps w:val="0"/>
              <w:noProof/>
              <w:sz w:val="22"/>
              <w:szCs w:val="22"/>
            </w:rPr>
          </w:pPr>
          <w:del w:id="565" w:author="John Pietras" w:date="2014-08-20T13:26:00Z">
            <w:r w:rsidRPr="00B12394" w:rsidDel="00B12394">
              <w:rPr>
                <w:rStyle w:val="Hyperlink"/>
                <w:noProof/>
              </w:rPr>
              <w:delText>4.5</w:delText>
            </w:r>
            <w:r w:rsidDel="00B12394">
              <w:rPr>
                <w:rFonts w:asciiTheme="minorHAnsi" w:eastAsiaTheme="minorEastAsia" w:hAnsiTheme="minorHAnsi" w:cstheme="minorBidi"/>
                <w:caps w:val="0"/>
                <w:noProof/>
                <w:sz w:val="22"/>
                <w:szCs w:val="22"/>
              </w:rPr>
              <w:tab/>
            </w:r>
            <w:r w:rsidRPr="00B12394" w:rsidDel="00B12394">
              <w:rPr>
                <w:rStyle w:val="Hyperlink"/>
                <w:noProof/>
              </w:rPr>
              <w:delText>Return Physical Channel Reception ASC</w:delText>
            </w:r>
            <w:r w:rsidDel="00B12394">
              <w:rPr>
                <w:noProof/>
                <w:webHidden/>
              </w:rPr>
              <w:tab/>
            </w:r>
          </w:del>
          <w:del w:id="566" w:author="John Pietras" w:date="2014-08-12T11:41:00Z">
            <w:r w:rsidDel="006C421D">
              <w:rPr>
                <w:noProof/>
                <w:webHidden/>
              </w:rPr>
              <w:delText>4-8</w:delText>
            </w:r>
          </w:del>
        </w:p>
        <w:p w14:paraId="3A8A14FE" w14:textId="77777777" w:rsidR="0068028C" w:rsidDel="00B12394" w:rsidRDefault="0068028C">
          <w:pPr>
            <w:pStyle w:val="TOC3"/>
            <w:tabs>
              <w:tab w:val="left" w:pos="1627"/>
            </w:tabs>
            <w:rPr>
              <w:del w:id="567" w:author="John Pietras" w:date="2014-08-20T13:26:00Z"/>
              <w:rFonts w:asciiTheme="minorHAnsi" w:eastAsiaTheme="minorEastAsia" w:hAnsiTheme="minorHAnsi" w:cstheme="minorBidi"/>
              <w:caps w:val="0"/>
              <w:noProof/>
              <w:sz w:val="22"/>
              <w:szCs w:val="22"/>
            </w:rPr>
          </w:pPr>
          <w:del w:id="568" w:author="John Pietras" w:date="2014-08-20T13:26:00Z">
            <w:r w:rsidRPr="00B12394" w:rsidDel="00B12394">
              <w:rPr>
                <w:rStyle w:val="Hyperlink"/>
                <w:noProof/>
              </w:rPr>
              <w:delText>4.5.1</w:delText>
            </w:r>
            <w:r w:rsidDel="00B12394">
              <w:rPr>
                <w:rFonts w:asciiTheme="minorHAnsi" w:eastAsiaTheme="minorEastAsia" w:hAnsiTheme="minorHAnsi" w:cstheme="minorBidi"/>
                <w:caps w:val="0"/>
                <w:noProof/>
                <w:sz w:val="22"/>
                <w:szCs w:val="22"/>
              </w:rPr>
              <w:tab/>
            </w:r>
            <w:r w:rsidRPr="00B12394" w:rsidDel="00B12394">
              <w:rPr>
                <w:rStyle w:val="Hyperlink"/>
                <w:noProof/>
              </w:rPr>
              <w:delText>CCSDS 401 specializationof the Return Physical Channel Reception ASC</w:delText>
            </w:r>
            <w:r w:rsidDel="00B12394">
              <w:rPr>
                <w:noProof/>
                <w:webHidden/>
              </w:rPr>
              <w:tab/>
            </w:r>
          </w:del>
          <w:del w:id="569" w:author="John Pietras" w:date="2014-08-12T11:41:00Z">
            <w:r w:rsidDel="006C421D">
              <w:rPr>
                <w:noProof/>
                <w:webHidden/>
              </w:rPr>
              <w:delText>4-8</w:delText>
            </w:r>
          </w:del>
        </w:p>
        <w:p w14:paraId="5E543A40" w14:textId="77777777" w:rsidR="0068028C" w:rsidDel="00B12394" w:rsidRDefault="0068028C">
          <w:pPr>
            <w:pStyle w:val="TOC2"/>
            <w:tabs>
              <w:tab w:val="left" w:pos="907"/>
            </w:tabs>
            <w:rPr>
              <w:del w:id="570" w:author="John Pietras" w:date="2014-08-20T13:26:00Z"/>
              <w:rFonts w:asciiTheme="minorHAnsi" w:eastAsiaTheme="minorEastAsia" w:hAnsiTheme="minorHAnsi" w:cstheme="minorBidi"/>
              <w:caps w:val="0"/>
              <w:noProof/>
              <w:sz w:val="22"/>
              <w:szCs w:val="22"/>
            </w:rPr>
          </w:pPr>
          <w:del w:id="571" w:author="John Pietras" w:date="2014-08-20T13:26:00Z">
            <w:r w:rsidRPr="00B12394" w:rsidDel="00B12394">
              <w:rPr>
                <w:rStyle w:val="Hyperlink"/>
                <w:noProof/>
              </w:rPr>
              <w:delText>4.6</w:delText>
            </w:r>
            <w:r w:rsidDel="00B12394">
              <w:rPr>
                <w:rFonts w:asciiTheme="minorHAnsi" w:eastAsiaTheme="minorEastAsia" w:hAnsiTheme="minorHAnsi" w:cstheme="minorBidi"/>
                <w:caps w:val="0"/>
                <w:noProof/>
                <w:sz w:val="22"/>
                <w:szCs w:val="22"/>
              </w:rPr>
              <w:tab/>
            </w:r>
            <w:r w:rsidRPr="00B12394" w:rsidDel="00B12394">
              <w:rPr>
                <w:rStyle w:val="Hyperlink"/>
                <w:noProof/>
              </w:rPr>
              <w:delText>Return Synchronization and Channel DeCoding ASC</w:delText>
            </w:r>
            <w:r w:rsidDel="00B12394">
              <w:rPr>
                <w:noProof/>
                <w:webHidden/>
              </w:rPr>
              <w:tab/>
            </w:r>
          </w:del>
          <w:del w:id="572" w:author="John Pietras" w:date="2014-08-12T11:41:00Z">
            <w:r w:rsidDel="006C421D">
              <w:rPr>
                <w:noProof/>
                <w:webHidden/>
              </w:rPr>
              <w:delText>4-10</w:delText>
            </w:r>
          </w:del>
        </w:p>
        <w:p w14:paraId="604B8B41" w14:textId="77777777" w:rsidR="0068028C" w:rsidDel="00B12394" w:rsidRDefault="0068028C">
          <w:pPr>
            <w:pStyle w:val="TOC3"/>
            <w:tabs>
              <w:tab w:val="left" w:pos="1627"/>
            </w:tabs>
            <w:rPr>
              <w:del w:id="573" w:author="John Pietras" w:date="2014-08-20T13:26:00Z"/>
              <w:rFonts w:asciiTheme="minorHAnsi" w:eastAsiaTheme="minorEastAsia" w:hAnsiTheme="minorHAnsi" w:cstheme="minorBidi"/>
              <w:caps w:val="0"/>
              <w:noProof/>
              <w:sz w:val="22"/>
              <w:szCs w:val="22"/>
            </w:rPr>
          </w:pPr>
          <w:del w:id="574" w:author="John Pietras" w:date="2014-08-20T13:26:00Z">
            <w:r w:rsidRPr="00B12394" w:rsidDel="00B12394">
              <w:rPr>
                <w:rStyle w:val="Hyperlink"/>
                <w:noProof/>
              </w:rPr>
              <w:delText>4.6.1</w:delText>
            </w:r>
            <w:r w:rsidDel="00B12394">
              <w:rPr>
                <w:rFonts w:asciiTheme="minorHAnsi" w:eastAsiaTheme="minorEastAsia" w:hAnsiTheme="minorHAnsi" w:cstheme="minorBidi"/>
                <w:caps w:val="0"/>
                <w:noProof/>
                <w:sz w:val="22"/>
                <w:szCs w:val="22"/>
              </w:rPr>
              <w:tab/>
            </w:r>
            <w:r w:rsidRPr="00B12394" w:rsidDel="00B12394">
              <w:rPr>
                <w:rStyle w:val="Hyperlink"/>
                <w:noProof/>
              </w:rPr>
              <w:delText>Return TM Synchronization and Channel DeCoding specialization Of the Return Synchronization and Channel DeCoding ASC</w:delText>
            </w:r>
            <w:r w:rsidDel="00B12394">
              <w:rPr>
                <w:noProof/>
                <w:webHidden/>
              </w:rPr>
              <w:tab/>
            </w:r>
          </w:del>
          <w:del w:id="575" w:author="John Pietras" w:date="2014-08-12T11:41:00Z">
            <w:r w:rsidDel="006C421D">
              <w:rPr>
                <w:noProof/>
                <w:webHidden/>
              </w:rPr>
              <w:delText>4-10</w:delText>
            </w:r>
          </w:del>
        </w:p>
        <w:p w14:paraId="4D2A2CEE" w14:textId="77777777" w:rsidR="0068028C" w:rsidDel="00B12394" w:rsidRDefault="0068028C">
          <w:pPr>
            <w:pStyle w:val="TOC2"/>
            <w:tabs>
              <w:tab w:val="left" w:pos="907"/>
            </w:tabs>
            <w:rPr>
              <w:del w:id="576" w:author="John Pietras" w:date="2014-08-20T13:26:00Z"/>
              <w:rFonts w:asciiTheme="minorHAnsi" w:eastAsiaTheme="minorEastAsia" w:hAnsiTheme="minorHAnsi" w:cstheme="minorBidi"/>
              <w:caps w:val="0"/>
              <w:noProof/>
              <w:sz w:val="22"/>
              <w:szCs w:val="22"/>
            </w:rPr>
          </w:pPr>
          <w:del w:id="577" w:author="John Pietras" w:date="2014-08-20T13:26:00Z">
            <w:r w:rsidRPr="00B12394" w:rsidDel="00B12394">
              <w:rPr>
                <w:rStyle w:val="Hyperlink"/>
                <w:noProof/>
              </w:rPr>
              <w:delText>4.7</w:delText>
            </w:r>
            <w:r w:rsidDel="00B12394">
              <w:rPr>
                <w:rFonts w:asciiTheme="minorHAnsi" w:eastAsiaTheme="minorEastAsia" w:hAnsiTheme="minorHAnsi" w:cstheme="minorBidi"/>
                <w:caps w:val="0"/>
                <w:noProof/>
                <w:sz w:val="22"/>
                <w:szCs w:val="22"/>
              </w:rPr>
              <w:tab/>
            </w:r>
            <w:r w:rsidRPr="00B12394" w:rsidDel="00B12394">
              <w:rPr>
                <w:rStyle w:val="Hyperlink"/>
                <w:noProof/>
              </w:rPr>
              <w:delText>Return Space Link Protocol ASC</w:delText>
            </w:r>
            <w:r w:rsidDel="00B12394">
              <w:rPr>
                <w:noProof/>
                <w:webHidden/>
              </w:rPr>
              <w:tab/>
            </w:r>
          </w:del>
          <w:del w:id="578" w:author="John Pietras" w:date="2014-08-12T11:41:00Z">
            <w:r w:rsidDel="006C421D">
              <w:rPr>
                <w:noProof/>
                <w:webHidden/>
              </w:rPr>
              <w:delText>4-10</w:delText>
            </w:r>
          </w:del>
        </w:p>
        <w:p w14:paraId="660A8B03" w14:textId="77777777" w:rsidR="0068028C" w:rsidDel="00B12394" w:rsidRDefault="0068028C">
          <w:pPr>
            <w:pStyle w:val="TOC3"/>
            <w:tabs>
              <w:tab w:val="left" w:pos="1627"/>
            </w:tabs>
            <w:rPr>
              <w:del w:id="579" w:author="John Pietras" w:date="2014-08-20T13:26:00Z"/>
              <w:rFonts w:asciiTheme="minorHAnsi" w:eastAsiaTheme="minorEastAsia" w:hAnsiTheme="minorHAnsi" w:cstheme="minorBidi"/>
              <w:caps w:val="0"/>
              <w:noProof/>
              <w:sz w:val="22"/>
              <w:szCs w:val="22"/>
            </w:rPr>
          </w:pPr>
          <w:del w:id="580" w:author="John Pietras" w:date="2014-08-20T13:26:00Z">
            <w:r w:rsidRPr="00B12394" w:rsidDel="00B12394">
              <w:rPr>
                <w:rStyle w:val="Hyperlink"/>
                <w:noProof/>
              </w:rPr>
              <w:delText>4.7.1</w:delText>
            </w:r>
            <w:r w:rsidDel="00B12394">
              <w:rPr>
                <w:rFonts w:asciiTheme="minorHAnsi" w:eastAsiaTheme="minorEastAsia" w:hAnsiTheme="minorHAnsi" w:cstheme="minorBidi"/>
                <w:caps w:val="0"/>
                <w:noProof/>
                <w:sz w:val="22"/>
                <w:szCs w:val="22"/>
              </w:rPr>
              <w:tab/>
            </w:r>
            <w:r w:rsidRPr="00B12394" w:rsidDel="00B12394">
              <w:rPr>
                <w:rStyle w:val="Hyperlink"/>
                <w:noProof/>
              </w:rPr>
              <w:delText xml:space="preserve">Return TM/AOS Space Link Protocol Specialization of the </w:delText>
            </w:r>
            <w:r w:rsidRPr="00B12394" w:rsidDel="00B12394">
              <w:rPr>
                <w:rStyle w:val="Hyperlink"/>
                <w:caps w:val="0"/>
                <w:noProof/>
              </w:rPr>
              <w:delText>Return Space Link Protocol ASC</w:delText>
            </w:r>
            <w:r w:rsidDel="00B12394">
              <w:rPr>
                <w:noProof/>
                <w:webHidden/>
              </w:rPr>
              <w:tab/>
            </w:r>
          </w:del>
          <w:del w:id="581" w:author="John Pietras" w:date="2014-08-12T11:41:00Z">
            <w:r w:rsidDel="006C421D">
              <w:rPr>
                <w:noProof/>
                <w:webHidden/>
              </w:rPr>
              <w:delText>4-10</w:delText>
            </w:r>
          </w:del>
        </w:p>
        <w:p w14:paraId="3D83E927" w14:textId="77777777" w:rsidR="0068028C" w:rsidDel="00B12394" w:rsidRDefault="0068028C">
          <w:pPr>
            <w:pStyle w:val="TOC2"/>
            <w:tabs>
              <w:tab w:val="left" w:pos="907"/>
            </w:tabs>
            <w:rPr>
              <w:del w:id="582" w:author="John Pietras" w:date="2014-08-20T13:26:00Z"/>
              <w:rFonts w:asciiTheme="minorHAnsi" w:eastAsiaTheme="minorEastAsia" w:hAnsiTheme="minorHAnsi" w:cstheme="minorBidi"/>
              <w:caps w:val="0"/>
              <w:noProof/>
              <w:sz w:val="22"/>
              <w:szCs w:val="22"/>
            </w:rPr>
          </w:pPr>
          <w:del w:id="583" w:author="John Pietras" w:date="2014-08-20T13:26:00Z">
            <w:r w:rsidRPr="00B12394" w:rsidDel="00B12394">
              <w:rPr>
                <w:rStyle w:val="Hyperlink"/>
                <w:noProof/>
              </w:rPr>
              <w:delText>4.8</w:delText>
            </w:r>
            <w:r w:rsidDel="00B12394">
              <w:rPr>
                <w:rFonts w:asciiTheme="minorHAnsi" w:eastAsiaTheme="minorEastAsia" w:hAnsiTheme="minorHAnsi" w:cstheme="minorBidi"/>
                <w:caps w:val="0"/>
                <w:noProof/>
                <w:sz w:val="22"/>
                <w:szCs w:val="22"/>
              </w:rPr>
              <w:tab/>
            </w:r>
            <w:r w:rsidRPr="00B12394" w:rsidDel="00B12394">
              <w:rPr>
                <w:rStyle w:val="Hyperlink"/>
                <w:noProof/>
              </w:rPr>
              <w:delText>SLS Data Delivery Production ASC</w:delText>
            </w:r>
            <w:r w:rsidDel="00B12394">
              <w:rPr>
                <w:noProof/>
                <w:webHidden/>
              </w:rPr>
              <w:tab/>
            </w:r>
          </w:del>
          <w:del w:id="584" w:author="John Pietras" w:date="2014-08-12T11:41:00Z">
            <w:r w:rsidDel="006C421D">
              <w:rPr>
                <w:noProof/>
                <w:webHidden/>
              </w:rPr>
              <w:delText>4-11</w:delText>
            </w:r>
          </w:del>
        </w:p>
        <w:p w14:paraId="089448B3" w14:textId="77777777" w:rsidR="0068028C" w:rsidDel="00B12394" w:rsidRDefault="0068028C">
          <w:pPr>
            <w:pStyle w:val="TOC3"/>
            <w:tabs>
              <w:tab w:val="left" w:pos="1627"/>
            </w:tabs>
            <w:rPr>
              <w:del w:id="585" w:author="John Pietras" w:date="2014-08-20T13:26:00Z"/>
              <w:rFonts w:asciiTheme="minorHAnsi" w:eastAsiaTheme="minorEastAsia" w:hAnsiTheme="minorHAnsi" w:cstheme="minorBidi"/>
              <w:caps w:val="0"/>
              <w:noProof/>
              <w:sz w:val="22"/>
              <w:szCs w:val="22"/>
            </w:rPr>
          </w:pPr>
          <w:del w:id="586" w:author="John Pietras" w:date="2014-08-20T13:26:00Z">
            <w:r w:rsidRPr="00B12394" w:rsidDel="00B12394">
              <w:rPr>
                <w:rStyle w:val="Hyperlink"/>
                <w:noProof/>
              </w:rPr>
              <w:delText>4.8.1</w:delText>
            </w:r>
            <w:r w:rsidDel="00B12394">
              <w:rPr>
                <w:rFonts w:asciiTheme="minorHAnsi" w:eastAsiaTheme="minorEastAsia" w:hAnsiTheme="minorHAnsi" w:cstheme="minorBidi"/>
                <w:caps w:val="0"/>
                <w:noProof/>
                <w:sz w:val="22"/>
                <w:szCs w:val="22"/>
              </w:rPr>
              <w:tab/>
            </w:r>
            <w:r w:rsidRPr="00B12394" w:rsidDel="00B12394">
              <w:rPr>
                <w:rStyle w:val="Hyperlink"/>
                <w:noProof/>
              </w:rPr>
              <w:delText>Transfer Frame Data Sink Specialization of the SLS Data Delivery Production ASC</w:delText>
            </w:r>
            <w:r w:rsidDel="00B12394">
              <w:rPr>
                <w:noProof/>
                <w:webHidden/>
              </w:rPr>
              <w:tab/>
            </w:r>
          </w:del>
          <w:del w:id="587" w:author="John Pietras" w:date="2014-08-12T11:41:00Z">
            <w:r w:rsidDel="006C421D">
              <w:rPr>
                <w:noProof/>
                <w:webHidden/>
              </w:rPr>
              <w:delText>4-12</w:delText>
            </w:r>
          </w:del>
        </w:p>
        <w:p w14:paraId="3BB5B21A" w14:textId="77777777" w:rsidR="0068028C" w:rsidDel="00B12394" w:rsidRDefault="0068028C">
          <w:pPr>
            <w:pStyle w:val="TOC3"/>
            <w:tabs>
              <w:tab w:val="left" w:pos="1627"/>
            </w:tabs>
            <w:rPr>
              <w:del w:id="588" w:author="John Pietras" w:date="2014-08-20T13:26:00Z"/>
              <w:rFonts w:asciiTheme="minorHAnsi" w:eastAsiaTheme="minorEastAsia" w:hAnsiTheme="minorHAnsi" w:cstheme="minorBidi"/>
              <w:caps w:val="0"/>
              <w:noProof/>
              <w:sz w:val="22"/>
              <w:szCs w:val="22"/>
            </w:rPr>
          </w:pPr>
          <w:del w:id="589" w:author="John Pietras" w:date="2014-08-20T13:26:00Z">
            <w:r w:rsidRPr="00B12394" w:rsidDel="00B12394">
              <w:rPr>
                <w:rStyle w:val="Hyperlink"/>
                <w:noProof/>
              </w:rPr>
              <w:delText>4.8.2</w:delText>
            </w:r>
            <w:r w:rsidDel="00B12394">
              <w:rPr>
                <w:rFonts w:asciiTheme="minorHAnsi" w:eastAsiaTheme="minorEastAsia" w:hAnsiTheme="minorHAnsi" w:cstheme="minorBidi"/>
                <w:caps w:val="0"/>
                <w:noProof/>
                <w:sz w:val="22"/>
                <w:szCs w:val="22"/>
              </w:rPr>
              <w:tab/>
            </w:r>
            <w:r w:rsidRPr="00B12394" w:rsidDel="00B12394">
              <w:rPr>
                <w:rStyle w:val="Hyperlink"/>
                <w:noProof/>
              </w:rPr>
              <w:delText>UnframeD Telemetry Specialization of the SLS Data Delivery Production ASC</w:delText>
            </w:r>
            <w:r w:rsidDel="00B12394">
              <w:rPr>
                <w:noProof/>
                <w:webHidden/>
              </w:rPr>
              <w:tab/>
            </w:r>
          </w:del>
          <w:del w:id="590" w:author="John Pietras" w:date="2014-08-12T11:41:00Z">
            <w:r w:rsidDel="006C421D">
              <w:rPr>
                <w:noProof/>
                <w:webHidden/>
              </w:rPr>
              <w:delText>4-13</w:delText>
            </w:r>
          </w:del>
        </w:p>
        <w:p w14:paraId="447E5654" w14:textId="77777777" w:rsidR="0068028C" w:rsidDel="00B12394" w:rsidRDefault="0068028C">
          <w:pPr>
            <w:pStyle w:val="TOC3"/>
            <w:tabs>
              <w:tab w:val="left" w:pos="1627"/>
            </w:tabs>
            <w:rPr>
              <w:del w:id="591" w:author="John Pietras" w:date="2014-08-20T13:26:00Z"/>
              <w:rFonts w:asciiTheme="minorHAnsi" w:eastAsiaTheme="minorEastAsia" w:hAnsiTheme="minorHAnsi" w:cstheme="minorBidi"/>
              <w:caps w:val="0"/>
              <w:noProof/>
              <w:sz w:val="22"/>
              <w:szCs w:val="22"/>
            </w:rPr>
          </w:pPr>
          <w:del w:id="592" w:author="John Pietras" w:date="2014-08-20T13:26:00Z">
            <w:r w:rsidRPr="00B12394" w:rsidDel="00B12394">
              <w:rPr>
                <w:rStyle w:val="Hyperlink"/>
                <w:noProof/>
              </w:rPr>
              <w:delText>4.8.3</w:delText>
            </w:r>
            <w:r w:rsidDel="00B12394">
              <w:rPr>
                <w:rFonts w:asciiTheme="minorHAnsi" w:eastAsiaTheme="minorEastAsia" w:hAnsiTheme="minorHAnsi" w:cstheme="minorBidi"/>
                <w:caps w:val="0"/>
                <w:noProof/>
                <w:sz w:val="22"/>
                <w:szCs w:val="22"/>
              </w:rPr>
              <w:tab/>
            </w:r>
            <w:r w:rsidRPr="00B12394" w:rsidDel="00B12394">
              <w:rPr>
                <w:rStyle w:val="Hyperlink"/>
                <w:noProof/>
              </w:rPr>
              <w:delText>CFDP Specialization of the SLS Data Delivery Production ASC</w:delText>
            </w:r>
            <w:r w:rsidDel="00B12394">
              <w:rPr>
                <w:noProof/>
                <w:webHidden/>
              </w:rPr>
              <w:tab/>
            </w:r>
          </w:del>
          <w:del w:id="593" w:author="John Pietras" w:date="2014-08-12T11:41:00Z">
            <w:r w:rsidDel="006C421D">
              <w:rPr>
                <w:noProof/>
                <w:webHidden/>
              </w:rPr>
              <w:delText>4-14</w:delText>
            </w:r>
          </w:del>
        </w:p>
        <w:p w14:paraId="3DC2A7E9" w14:textId="77777777" w:rsidR="0068028C" w:rsidDel="00B12394" w:rsidRDefault="0068028C">
          <w:pPr>
            <w:pStyle w:val="TOC2"/>
            <w:tabs>
              <w:tab w:val="left" w:pos="907"/>
            </w:tabs>
            <w:rPr>
              <w:del w:id="594" w:author="John Pietras" w:date="2014-08-20T13:26:00Z"/>
              <w:rFonts w:asciiTheme="minorHAnsi" w:eastAsiaTheme="minorEastAsia" w:hAnsiTheme="minorHAnsi" w:cstheme="minorBidi"/>
              <w:caps w:val="0"/>
              <w:noProof/>
              <w:sz w:val="22"/>
              <w:szCs w:val="22"/>
            </w:rPr>
          </w:pPr>
          <w:del w:id="595" w:author="John Pietras" w:date="2014-08-20T13:26:00Z">
            <w:r w:rsidRPr="00B12394" w:rsidDel="00B12394">
              <w:rPr>
                <w:rStyle w:val="Hyperlink"/>
                <w:noProof/>
              </w:rPr>
              <w:delText>4.9</w:delText>
            </w:r>
            <w:r w:rsidDel="00B12394">
              <w:rPr>
                <w:rFonts w:asciiTheme="minorHAnsi" w:eastAsiaTheme="minorEastAsia" w:hAnsiTheme="minorHAnsi" w:cstheme="minorBidi"/>
                <w:caps w:val="0"/>
                <w:noProof/>
                <w:sz w:val="22"/>
                <w:szCs w:val="22"/>
              </w:rPr>
              <w:tab/>
            </w:r>
            <w:r w:rsidRPr="00B12394" w:rsidDel="00B12394">
              <w:rPr>
                <w:rStyle w:val="Hyperlink"/>
                <w:noProof/>
              </w:rPr>
              <w:delText>Offline Data Delivery Production ASC</w:delText>
            </w:r>
            <w:r w:rsidDel="00B12394">
              <w:rPr>
                <w:noProof/>
                <w:webHidden/>
              </w:rPr>
              <w:tab/>
            </w:r>
          </w:del>
          <w:del w:id="596" w:author="John Pietras" w:date="2014-08-12T11:41:00Z">
            <w:r w:rsidDel="006C421D">
              <w:rPr>
                <w:noProof/>
                <w:webHidden/>
              </w:rPr>
              <w:delText>4-15</w:delText>
            </w:r>
          </w:del>
        </w:p>
        <w:p w14:paraId="6FB075DA" w14:textId="77777777" w:rsidR="0068028C" w:rsidDel="00B12394" w:rsidRDefault="0068028C">
          <w:pPr>
            <w:pStyle w:val="TOC3"/>
            <w:tabs>
              <w:tab w:val="left" w:pos="1627"/>
            </w:tabs>
            <w:rPr>
              <w:del w:id="597" w:author="John Pietras" w:date="2014-08-20T13:26:00Z"/>
              <w:rFonts w:asciiTheme="minorHAnsi" w:eastAsiaTheme="minorEastAsia" w:hAnsiTheme="minorHAnsi" w:cstheme="minorBidi"/>
              <w:caps w:val="0"/>
              <w:noProof/>
              <w:sz w:val="22"/>
              <w:szCs w:val="22"/>
            </w:rPr>
          </w:pPr>
          <w:del w:id="598" w:author="John Pietras" w:date="2014-08-20T13:26:00Z">
            <w:r w:rsidRPr="00B12394" w:rsidDel="00B12394">
              <w:rPr>
                <w:rStyle w:val="Hyperlink"/>
                <w:noProof/>
              </w:rPr>
              <w:delText>4.9.1</w:delText>
            </w:r>
            <w:r w:rsidDel="00B12394">
              <w:rPr>
                <w:rFonts w:asciiTheme="minorHAnsi" w:eastAsiaTheme="minorEastAsia" w:hAnsiTheme="minorHAnsi" w:cstheme="minorBidi"/>
                <w:caps w:val="0"/>
                <w:noProof/>
                <w:sz w:val="22"/>
                <w:szCs w:val="22"/>
              </w:rPr>
              <w:tab/>
            </w:r>
            <w:r w:rsidRPr="00B12394" w:rsidDel="00B12394">
              <w:rPr>
                <w:rStyle w:val="Hyperlink"/>
                <w:noProof/>
              </w:rPr>
              <w:delText>Offline Frame Buffer Specialization of the Offline Data Delivery Production ASC</w:delText>
            </w:r>
            <w:r w:rsidDel="00B12394">
              <w:rPr>
                <w:noProof/>
                <w:webHidden/>
              </w:rPr>
              <w:tab/>
            </w:r>
          </w:del>
          <w:del w:id="599" w:author="John Pietras" w:date="2014-08-12T11:41:00Z">
            <w:r w:rsidDel="006C421D">
              <w:rPr>
                <w:noProof/>
                <w:webHidden/>
              </w:rPr>
              <w:delText>4-15</w:delText>
            </w:r>
          </w:del>
        </w:p>
        <w:p w14:paraId="5FA60EB9" w14:textId="77777777" w:rsidR="0068028C" w:rsidDel="00B12394" w:rsidRDefault="0068028C">
          <w:pPr>
            <w:pStyle w:val="TOC3"/>
            <w:tabs>
              <w:tab w:val="left" w:pos="1627"/>
            </w:tabs>
            <w:rPr>
              <w:del w:id="600" w:author="John Pietras" w:date="2014-08-20T13:26:00Z"/>
              <w:rFonts w:asciiTheme="minorHAnsi" w:eastAsiaTheme="minorEastAsia" w:hAnsiTheme="minorHAnsi" w:cstheme="minorBidi"/>
              <w:caps w:val="0"/>
              <w:noProof/>
              <w:sz w:val="22"/>
              <w:szCs w:val="22"/>
            </w:rPr>
          </w:pPr>
          <w:del w:id="601" w:author="John Pietras" w:date="2014-08-20T13:26:00Z">
            <w:r w:rsidRPr="00B12394" w:rsidDel="00B12394">
              <w:rPr>
                <w:rStyle w:val="Hyperlink"/>
                <w:noProof/>
              </w:rPr>
              <w:delText>4.9.2</w:delText>
            </w:r>
            <w:r w:rsidDel="00B12394">
              <w:rPr>
                <w:rFonts w:asciiTheme="minorHAnsi" w:eastAsiaTheme="minorEastAsia" w:hAnsiTheme="minorHAnsi" w:cstheme="minorBidi"/>
                <w:caps w:val="0"/>
                <w:noProof/>
                <w:sz w:val="22"/>
                <w:szCs w:val="22"/>
              </w:rPr>
              <w:tab/>
            </w:r>
            <w:r w:rsidRPr="00B12394" w:rsidDel="00B12394">
              <w:rPr>
                <w:rStyle w:val="Hyperlink"/>
                <w:noProof/>
              </w:rPr>
              <w:delText>UnframeD Telemetry Specialization of the Offline Data Delivery Production ASC</w:delText>
            </w:r>
            <w:r w:rsidDel="00B12394">
              <w:rPr>
                <w:noProof/>
                <w:webHidden/>
              </w:rPr>
              <w:tab/>
            </w:r>
          </w:del>
          <w:del w:id="602" w:author="John Pietras" w:date="2014-08-12T11:41:00Z">
            <w:r w:rsidDel="006C421D">
              <w:rPr>
                <w:noProof/>
                <w:webHidden/>
              </w:rPr>
              <w:delText>4-15</w:delText>
            </w:r>
          </w:del>
        </w:p>
        <w:p w14:paraId="008FCA05" w14:textId="77777777" w:rsidR="0068028C" w:rsidDel="00B12394" w:rsidRDefault="0068028C">
          <w:pPr>
            <w:pStyle w:val="TOC3"/>
            <w:tabs>
              <w:tab w:val="left" w:pos="1627"/>
            </w:tabs>
            <w:rPr>
              <w:del w:id="603" w:author="John Pietras" w:date="2014-08-20T13:26:00Z"/>
              <w:rFonts w:asciiTheme="minorHAnsi" w:eastAsiaTheme="minorEastAsia" w:hAnsiTheme="minorHAnsi" w:cstheme="minorBidi"/>
              <w:caps w:val="0"/>
              <w:noProof/>
              <w:sz w:val="22"/>
              <w:szCs w:val="22"/>
            </w:rPr>
          </w:pPr>
          <w:del w:id="604" w:author="John Pietras" w:date="2014-08-20T13:26:00Z">
            <w:r w:rsidRPr="00B12394" w:rsidDel="00B12394">
              <w:rPr>
                <w:rStyle w:val="Hyperlink"/>
                <w:noProof/>
              </w:rPr>
              <w:delText>4.9.3</w:delText>
            </w:r>
            <w:r w:rsidDel="00B12394">
              <w:rPr>
                <w:rFonts w:asciiTheme="minorHAnsi" w:eastAsiaTheme="minorEastAsia" w:hAnsiTheme="minorHAnsi" w:cstheme="minorBidi"/>
                <w:caps w:val="0"/>
                <w:noProof/>
                <w:sz w:val="22"/>
                <w:szCs w:val="22"/>
              </w:rPr>
              <w:tab/>
            </w:r>
            <w:r w:rsidRPr="00B12394" w:rsidDel="00B12394">
              <w:rPr>
                <w:rStyle w:val="Hyperlink"/>
                <w:noProof/>
              </w:rPr>
              <w:delText>Forward File specialization of the Offline Data Delivery Production ASC</w:delText>
            </w:r>
            <w:r w:rsidDel="00B12394">
              <w:rPr>
                <w:noProof/>
                <w:webHidden/>
              </w:rPr>
              <w:tab/>
            </w:r>
          </w:del>
          <w:del w:id="605" w:author="John Pietras" w:date="2014-08-12T11:41:00Z">
            <w:r w:rsidDel="006C421D">
              <w:rPr>
                <w:noProof/>
                <w:webHidden/>
              </w:rPr>
              <w:delText>4-16</w:delText>
            </w:r>
          </w:del>
        </w:p>
        <w:p w14:paraId="2745CA21" w14:textId="77777777" w:rsidR="0068028C" w:rsidDel="00B12394" w:rsidRDefault="0068028C">
          <w:pPr>
            <w:pStyle w:val="TOC3"/>
            <w:tabs>
              <w:tab w:val="left" w:pos="1627"/>
            </w:tabs>
            <w:rPr>
              <w:del w:id="606" w:author="John Pietras" w:date="2014-08-20T13:26:00Z"/>
              <w:rFonts w:asciiTheme="minorHAnsi" w:eastAsiaTheme="minorEastAsia" w:hAnsiTheme="minorHAnsi" w:cstheme="minorBidi"/>
              <w:caps w:val="0"/>
              <w:noProof/>
              <w:sz w:val="22"/>
              <w:szCs w:val="22"/>
            </w:rPr>
          </w:pPr>
          <w:del w:id="607" w:author="John Pietras" w:date="2014-08-20T13:26:00Z">
            <w:r w:rsidRPr="00B12394" w:rsidDel="00B12394">
              <w:rPr>
                <w:rStyle w:val="Hyperlink"/>
                <w:noProof/>
              </w:rPr>
              <w:delText>4.9.4</w:delText>
            </w:r>
            <w:r w:rsidDel="00B12394">
              <w:rPr>
                <w:rFonts w:asciiTheme="minorHAnsi" w:eastAsiaTheme="minorEastAsia" w:hAnsiTheme="minorHAnsi" w:cstheme="minorBidi"/>
                <w:caps w:val="0"/>
                <w:noProof/>
                <w:sz w:val="22"/>
                <w:szCs w:val="22"/>
              </w:rPr>
              <w:tab/>
            </w:r>
            <w:r w:rsidRPr="00B12394" w:rsidDel="00B12394">
              <w:rPr>
                <w:rStyle w:val="Hyperlink"/>
                <w:noProof/>
              </w:rPr>
              <w:delText>Return F</w:delText>
            </w:r>
            <w:r w:rsidRPr="00B12394" w:rsidDel="00B12394">
              <w:rPr>
                <w:rStyle w:val="Hyperlink"/>
                <w:caps w:val="0"/>
                <w:noProof/>
              </w:rPr>
              <w:delText>ile specialization of the Offline Data Delivery Production ASC</w:delText>
            </w:r>
            <w:r w:rsidDel="00B12394">
              <w:rPr>
                <w:noProof/>
                <w:webHidden/>
              </w:rPr>
              <w:tab/>
            </w:r>
          </w:del>
          <w:del w:id="608" w:author="John Pietras" w:date="2014-08-12T11:41:00Z">
            <w:r w:rsidDel="006C421D">
              <w:rPr>
                <w:noProof/>
                <w:webHidden/>
              </w:rPr>
              <w:delText>4-16</w:delText>
            </w:r>
          </w:del>
        </w:p>
        <w:p w14:paraId="3B682330" w14:textId="77777777" w:rsidR="0068028C" w:rsidDel="00B12394" w:rsidRDefault="0068028C">
          <w:pPr>
            <w:pStyle w:val="TOC2"/>
            <w:tabs>
              <w:tab w:val="left" w:pos="1627"/>
            </w:tabs>
            <w:rPr>
              <w:del w:id="609" w:author="John Pietras" w:date="2014-08-20T13:26:00Z"/>
              <w:rFonts w:asciiTheme="minorHAnsi" w:eastAsiaTheme="minorEastAsia" w:hAnsiTheme="minorHAnsi" w:cstheme="minorBidi"/>
              <w:caps w:val="0"/>
              <w:noProof/>
              <w:sz w:val="22"/>
              <w:szCs w:val="22"/>
            </w:rPr>
          </w:pPr>
          <w:del w:id="610" w:author="John Pietras" w:date="2014-08-20T13:26:00Z">
            <w:r w:rsidRPr="00B12394" w:rsidDel="00B12394">
              <w:rPr>
                <w:rStyle w:val="Hyperlink"/>
                <w:noProof/>
              </w:rPr>
              <w:delText>4.10</w:delText>
            </w:r>
            <w:r w:rsidDel="00B12394">
              <w:rPr>
                <w:rFonts w:asciiTheme="minorHAnsi" w:eastAsiaTheme="minorEastAsia" w:hAnsiTheme="minorHAnsi" w:cstheme="minorBidi"/>
                <w:caps w:val="0"/>
                <w:noProof/>
                <w:sz w:val="22"/>
                <w:szCs w:val="22"/>
              </w:rPr>
              <w:tab/>
            </w:r>
            <w:r w:rsidRPr="00B12394" w:rsidDel="00B12394">
              <w:rPr>
                <w:rStyle w:val="Hyperlink"/>
                <w:noProof/>
              </w:rPr>
              <w:delText>Data Delivery Transfer ServiceS ASC</w:delText>
            </w:r>
            <w:r w:rsidDel="00B12394">
              <w:rPr>
                <w:noProof/>
                <w:webHidden/>
              </w:rPr>
              <w:tab/>
            </w:r>
          </w:del>
          <w:del w:id="611" w:author="John Pietras" w:date="2014-08-12T11:41:00Z">
            <w:r w:rsidDel="006C421D">
              <w:rPr>
                <w:noProof/>
                <w:webHidden/>
              </w:rPr>
              <w:delText>4-17</w:delText>
            </w:r>
          </w:del>
        </w:p>
        <w:p w14:paraId="251ACD8E" w14:textId="77777777" w:rsidR="0068028C" w:rsidDel="00B12394" w:rsidRDefault="0068028C">
          <w:pPr>
            <w:pStyle w:val="TOC3"/>
            <w:tabs>
              <w:tab w:val="left" w:pos="1920"/>
            </w:tabs>
            <w:rPr>
              <w:del w:id="612" w:author="John Pietras" w:date="2014-08-20T13:26:00Z"/>
              <w:rFonts w:asciiTheme="minorHAnsi" w:eastAsiaTheme="minorEastAsia" w:hAnsiTheme="minorHAnsi" w:cstheme="minorBidi"/>
              <w:caps w:val="0"/>
              <w:noProof/>
              <w:sz w:val="22"/>
              <w:szCs w:val="22"/>
            </w:rPr>
          </w:pPr>
          <w:del w:id="613" w:author="John Pietras" w:date="2014-08-20T13:26:00Z">
            <w:r w:rsidRPr="00B12394" w:rsidDel="00B12394">
              <w:rPr>
                <w:rStyle w:val="Hyperlink"/>
                <w:noProof/>
              </w:rPr>
              <w:delText>4.10.1</w:delText>
            </w:r>
            <w:r w:rsidDel="00B12394">
              <w:rPr>
                <w:rFonts w:asciiTheme="minorHAnsi" w:eastAsiaTheme="minorEastAsia" w:hAnsiTheme="minorHAnsi" w:cstheme="minorBidi"/>
                <w:caps w:val="0"/>
                <w:noProof/>
                <w:sz w:val="22"/>
                <w:szCs w:val="22"/>
              </w:rPr>
              <w:tab/>
            </w:r>
            <w:r w:rsidRPr="00B12394" w:rsidDel="00B12394">
              <w:rPr>
                <w:rStyle w:val="Hyperlink"/>
                <w:noProof/>
              </w:rPr>
              <w:delText>SLE Forward Space Packet Specialization of the Data Delivery transfer ServiceS ASC</w:delText>
            </w:r>
            <w:r w:rsidDel="00B12394">
              <w:rPr>
                <w:noProof/>
                <w:webHidden/>
              </w:rPr>
              <w:tab/>
            </w:r>
          </w:del>
          <w:del w:id="614" w:author="John Pietras" w:date="2014-08-12T11:41:00Z">
            <w:r w:rsidDel="006C421D">
              <w:rPr>
                <w:noProof/>
                <w:webHidden/>
              </w:rPr>
              <w:delText>4-17</w:delText>
            </w:r>
          </w:del>
        </w:p>
        <w:p w14:paraId="104C8BF8" w14:textId="77777777" w:rsidR="0068028C" w:rsidDel="00B12394" w:rsidRDefault="0068028C">
          <w:pPr>
            <w:pStyle w:val="TOC3"/>
            <w:tabs>
              <w:tab w:val="left" w:pos="1920"/>
            </w:tabs>
            <w:rPr>
              <w:del w:id="615" w:author="John Pietras" w:date="2014-08-20T13:26:00Z"/>
              <w:rFonts w:asciiTheme="minorHAnsi" w:eastAsiaTheme="minorEastAsia" w:hAnsiTheme="minorHAnsi" w:cstheme="minorBidi"/>
              <w:caps w:val="0"/>
              <w:noProof/>
              <w:sz w:val="22"/>
              <w:szCs w:val="22"/>
            </w:rPr>
          </w:pPr>
          <w:del w:id="616" w:author="John Pietras" w:date="2014-08-20T13:26:00Z">
            <w:r w:rsidRPr="00B12394" w:rsidDel="00B12394">
              <w:rPr>
                <w:rStyle w:val="Hyperlink"/>
                <w:noProof/>
              </w:rPr>
              <w:delText>4.10.2</w:delText>
            </w:r>
            <w:r w:rsidDel="00B12394">
              <w:rPr>
                <w:rFonts w:asciiTheme="minorHAnsi" w:eastAsiaTheme="minorEastAsia" w:hAnsiTheme="minorHAnsi" w:cstheme="minorBidi"/>
                <w:caps w:val="0"/>
                <w:noProof/>
                <w:sz w:val="22"/>
                <w:szCs w:val="22"/>
              </w:rPr>
              <w:tab/>
            </w:r>
            <w:r w:rsidRPr="00B12394" w:rsidDel="00B12394">
              <w:rPr>
                <w:rStyle w:val="Hyperlink"/>
                <w:noProof/>
              </w:rPr>
              <w:delText>SLE Forward CLTU Specialization of the Data Delivery Transfer  ServiceS ASC</w:delText>
            </w:r>
            <w:r w:rsidDel="00B12394">
              <w:rPr>
                <w:noProof/>
                <w:webHidden/>
              </w:rPr>
              <w:tab/>
            </w:r>
          </w:del>
          <w:del w:id="617" w:author="John Pietras" w:date="2014-08-12T11:41:00Z">
            <w:r w:rsidDel="006C421D">
              <w:rPr>
                <w:noProof/>
                <w:webHidden/>
              </w:rPr>
              <w:delText>4-17</w:delText>
            </w:r>
          </w:del>
        </w:p>
        <w:p w14:paraId="63A2523A" w14:textId="77777777" w:rsidR="0068028C" w:rsidDel="00B12394" w:rsidRDefault="0068028C">
          <w:pPr>
            <w:pStyle w:val="TOC3"/>
            <w:tabs>
              <w:tab w:val="left" w:pos="1920"/>
            </w:tabs>
            <w:rPr>
              <w:del w:id="618" w:author="John Pietras" w:date="2014-08-20T13:26:00Z"/>
              <w:rFonts w:asciiTheme="minorHAnsi" w:eastAsiaTheme="minorEastAsia" w:hAnsiTheme="minorHAnsi" w:cstheme="minorBidi"/>
              <w:caps w:val="0"/>
              <w:noProof/>
              <w:sz w:val="22"/>
              <w:szCs w:val="22"/>
            </w:rPr>
          </w:pPr>
          <w:del w:id="619" w:author="John Pietras" w:date="2014-08-20T13:26:00Z">
            <w:r w:rsidRPr="00B12394" w:rsidDel="00B12394">
              <w:rPr>
                <w:rStyle w:val="Hyperlink"/>
                <w:noProof/>
              </w:rPr>
              <w:lastRenderedPageBreak/>
              <w:delText>4.10.3</w:delText>
            </w:r>
            <w:r w:rsidDel="00B12394">
              <w:rPr>
                <w:rFonts w:asciiTheme="minorHAnsi" w:eastAsiaTheme="minorEastAsia" w:hAnsiTheme="minorHAnsi" w:cstheme="minorBidi"/>
                <w:caps w:val="0"/>
                <w:noProof/>
                <w:sz w:val="22"/>
                <w:szCs w:val="22"/>
              </w:rPr>
              <w:tab/>
            </w:r>
            <w:r w:rsidRPr="00B12394" w:rsidDel="00B12394">
              <w:rPr>
                <w:rStyle w:val="Hyperlink"/>
                <w:noProof/>
              </w:rPr>
              <w:delText>Forward Frames CSTS Specialization of the Data Delivery Transfer ServiceS ASC</w:delText>
            </w:r>
            <w:r w:rsidDel="00B12394">
              <w:rPr>
                <w:noProof/>
                <w:webHidden/>
              </w:rPr>
              <w:tab/>
            </w:r>
          </w:del>
          <w:del w:id="620" w:author="John Pietras" w:date="2014-08-12T11:41:00Z">
            <w:r w:rsidDel="006C421D">
              <w:rPr>
                <w:noProof/>
                <w:webHidden/>
              </w:rPr>
              <w:delText>4-17</w:delText>
            </w:r>
          </w:del>
        </w:p>
        <w:p w14:paraId="6539708E" w14:textId="77777777" w:rsidR="0068028C" w:rsidDel="00B12394" w:rsidRDefault="0068028C">
          <w:pPr>
            <w:pStyle w:val="TOC3"/>
            <w:tabs>
              <w:tab w:val="left" w:pos="1920"/>
            </w:tabs>
            <w:rPr>
              <w:del w:id="621" w:author="John Pietras" w:date="2014-08-20T13:26:00Z"/>
              <w:rFonts w:asciiTheme="minorHAnsi" w:eastAsiaTheme="minorEastAsia" w:hAnsiTheme="minorHAnsi" w:cstheme="minorBidi"/>
              <w:caps w:val="0"/>
              <w:noProof/>
              <w:sz w:val="22"/>
              <w:szCs w:val="22"/>
            </w:rPr>
          </w:pPr>
          <w:del w:id="622" w:author="John Pietras" w:date="2014-08-20T13:26:00Z">
            <w:r w:rsidRPr="00B12394" w:rsidDel="00B12394">
              <w:rPr>
                <w:rStyle w:val="Hyperlink"/>
                <w:noProof/>
              </w:rPr>
              <w:delText>4.10.4</w:delText>
            </w:r>
            <w:r w:rsidDel="00B12394">
              <w:rPr>
                <w:rFonts w:asciiTheme="minorHAnsi" w:eastAsiaTheme="minorEastAsia" w:hAnsiTheme="minorHAnsi" w:cstheme="minorBidi"/>
                <w:caps w:val="0"/>
                <w:noProof/>
                <w:sz w:val="22"/>
                <w:szCs w:val="22"/>
              </w:rPr>
              <w:tab/>
            </w:r>
            <w:r w:rsidRPr="00B12394" w:rsidDel="00B12394">
              <w:rPr>
                <w:rStyle w:val="Hyperlink"/>
                <w:noProof/>
              </w:rPr>
              <w:delText>Cross Support File Transfer Specialization of the Data Delivery Transfer ServiceS ASC</w:delText>
            </w:r>
            <w:r w:rsidDel="00B12394">
              <w:rPr>
                <w:noProof/>
                <w:webHidden/>
              </w:rPr>
              <w:tab/>
            </w:r>
          </w:del>
          <w:del w:id="623" w:author="John Pietras" w:date="2014-08-12T11:41:00Z">
            <w:r w:rsidDel="006C421D">
              <w:rPr>
                <w:noProof/>
                <w:webHidden/>
              </w:rPr>
              <w:delText>4-18</w:delText>
            </w:r>
          </w:del>
        </w:p>
        <w:p w14:paraId="679FF098" w14:textId="77777777" w:rsidR="0068028C" w:rsidDel="00B12394" w:rsidRDefault="0068028C">
          <w:pPr>
            <w:pStyle w:val="TOC3"/>
            <w:tabs>
              <w:tab w:val="left" w:pos="1920"/>
            </w:tabs>
            <w:rPr>
              <w:del w:id="624" w:author="John Pietras" w:date="2014-08-20T13:26:00Z"/>
              <w:rFonts w:asciiTheme="minorHAnsi" w:eastAsiaTheme="minorEastAsia" w:hAnsiTheme="minorHAnsi" w:cstheme="minorBidi"/>
              <w:caps w:val="0"/>
              <w:noProof/>
              <w:sz w:val="22"/>
              <w:szCs w:val="22"/>
            </w:rPr>
          </w:pPr>
          <w:del w:id="625" w:author="John Pietras" w:date="2014-08-20T13:26:00Z">
            <w:r w:rsidRPr="00B12394" w:rsidDel="00B12394">
              <w:rPr>
                <w:rStyle w:val="Hyperlink"/>
                <w:noProof/>
              </w:rPr>
              <w:delText>4.10.5</w:delText>
            </w:r>
            <w:r w:rsidDel="00B12394">
              <w:rPr>
                <w:rFonts w:asciiTheme="minorHAnsi" w:eastAsiaTheme="minorEastAsia" w:hAnsiTheme="minorHAnsi" w:cstheme="minorBidi"/>
                <w:caps w:val="0"/>
                <w:noProof/>
                <w:sz w:val="22"/>
                <w:szCs w:val="22"/>
              </w:rPr>
              <w:tab/>
            </w:r>
            <w:r w:rsidRPr="00B12394" w:rsidDel="00B12394">
              <w:rPr>
                <w:rStyle w:val="Hyperlink"/>
                <w:noProof/>
              </w:rPr>
              <w:delText>SLE Return All Frames specialization of the Data Delivery Transfer ServiceS ASC</w:delText>
            </w:r>
            <w:r w:rsidDel="00B12394">
              <w:rPr>
                <w:noProof/>
                <w:webHidden/>
              </w:rPr>
              <w:tab/>
            </w:r>
          </w:del>
          <w:del w:id="626" w:author="John Pietras" w:date="2014-08-12T11:41:00Z">
            <w:r w:rsidDel="006C421D">
              <w:rPr>
                <w:noProof/>
                <w:webHidden/>
              </w:rPr>
              <w:delText>4-18</w:delText>
            </w:r>
          </w:del>
        </w:p>
        <w:p w14:paraId="7DDDDE77" w14:textId="77777777" w:rsidR="0068028C" w:rsidDel="00B12394" w:rsidRDefault="0068028C">
          <w:pPr>
            <w:pStyle w:val="TOC3"/>
            <w:tabs>
              <w:tab w:val="left" w:pos="1920"/>
            </w:tabs>
            <w:rPr>
              <w:del w:id="627" w:author="John Pietras" w:date="2014-08-20T13:26:00Z"/>
              <w:rFonts w:asciiTheme="minorHAnsi" w:eastAsiaTheme="minorEastAsia" w:hAnsiTheme="minorHAnsi" w:cstheme="minorBidi"/>
              <w:caps w:val="0"/>
              <w:noProof/>
              <w:sz w:val="22"/>
              <w:szCs w:val="22"/>
            </w:rPr>
          </w:pPr>
          <w:del w:id="628" w:author="John Pietras" w:date="2014-08-20T13:26:00Z">
            <w:r w:rsidRPr="00B12394" w:rsidDel="00B12394">
              <w:rPr>
                <w:rStyle w:val="Hyperlink"/>
                <w:noProof/>
              </w:rPr>
              <w:delText>4.10.6</w:delText>
            </w:r>
            <w:r w:rsidDel="00B12394">
              <w:rPr>
                <w:rFonts w:asciiTheme="minorHAnsi" w:eastAsiaTheme="minorEastAsia" w:hAnsiTheme="minorHAnsi" w:cstheme="minorBidi"/>
                <w:caps w:val="0"/>
                <w:noProof/>
                <w:sz w:val="22"/>
                <w:szCs w:val="22"/>
              </w:rPr>
              <w:tab/>
            </w:r>
            <w:r w:rsidRPr="00B12394" w:rsidDel="00B12394">
              <w:rPr>
                <w:rStyle w:val="Hyperlink"/>
                <w:noProof/>
              </w:rPr>
              <w:delText>SLE Return Channel Frames specialization of the Data Delivery Transfer ServiceS ASC</w:delText>
            </w:r>
            <w:r w:rsidDel="00B12394">
              <w:rPr>
                <w:noProof/>
                <w:webHidden/>
              </w:rPr>
              <w:tab/>
            </w:r>
          </w:del>
          <w:del w:id="629" w:author="John Pietras" w:date="2014-08-12T11:41:00Z">
            <w:r w:rsidDel="006C421D">
              <w:rPr>
                <w:noProof/>
                <w:webHidden/>
              </w:rPr>
              <w:delText>4-19</w:delText>
            </w:r>
          </w:del>
        </w:p>
        <w:p w14:paraId="43AC86F9" w14:textId="77777777" w:rsidR="0068028C" w:rsidDel="00B12394" w:rsidRDefault="0068028C">
          <w:pPr>
            <w:pStyle w:val="TOC3"/>
            <w:tabs>
              <w:tab w:val="left" w:pos="1920"/>
            </w:tabs>
            <w:rPr>
              <w:del w:id="630" w:author="John Pietras" w:date="2014-08-20T13:26:00Z"/>
              <w:rFonts w:asciiTheme="minorHAnsi" w:eastAsiaTheme="minorEastAsia" w:hAnsiTheme="minorHAnsi" w:cstheme="minorBidi"/>
              <w:caps w:val="0"/>
              <w:noProof/>
              <w:sz w:val="22"/>
              <w:szCs w:val="22"/>
            </w:rPr>
          </w:pPr>
          <w:del w:id="631" w:author="John Pietras" w:date="2014-08-20T13:26:00Z">
            <w:r w:rsidRPr="00B12394" w:rsidDel="00B12394">
              <w:rPr>
                <w:rStyle w:val="Hyperlink"/>
                <w:noProof/>
              </w:rPr>
              <w:delText>4.10.7</w:delText>
            </w:r>
            <w:r w:rsidDel="00B12394">
              <w:rPr>
                <w:rFonts w:asciiTheme="minorHAnsi" w:eastAsiaTheme="minorEastAsia" w:hAnsiTheme="minorHAnsi" w:cstheme="minorBidi"/>
                <w:caps w:val="0"/>
                <w:noProof/>
                <w:sz w:val="22"/>
                <w:szCs w:val="22"/>
              </w:rPr>
              <w:tab/>
            </w:r>
            <w:r w:rsidRPr="00B12394" w:rsidDel="00B12394">
              <w:rPr>
                <w:rStyle w:val="Hyperlink"/>
                <w:noProof/>
              </w:rPr>
              <w:delText>SLE Return Operational Control Fields specialization of the Data Delivery Transfer Services ASC</w:delText>
            </w:r>
            <w:r w:rsidDel="00B12394">
              <w:rPr>
                <w:noProof/>
                <w:webHidden/>
              </w:rPr>
              <w:tab/>
            </w:r>
          </w:del>
          <w:del w:id="632" w:author="John Pietras" w:date="2014-08-12T11:41:00Z">
            <w:r w:rsidDel="006C421D">
              <w:rPr>
                <w:noProof/>
                <w:webHidden/>
              </w:rPr>
              <w:delText>4-19</w:delText>
            </w:r>
          </w:del>
        </w:p>
        <w:p w14:paraId="4CC2CF28" w14:textId="77777777" w:rsidR="0068028C" w:rsidDel="00B12394" w:rsidRDefault="0068028C">
          <w:pPr>
            <w:pStyle w:val="TOC3"/>
            <w:tabs>
              <w:tab w:val="left" w:pos="1920"/>
            </w:tabs>
            <w:rPr>
              <w:del w:id="633" w:author="John Pietras" w:date="2014-08-20T13:26:00Z"/>
              <w:rFonts w:asciiTheme="minorHAnsi" w:eastAsiaTheme="minorEastAsia" w:hAnsiTheme="minorHAnsi" w:cstheme="minorBidi"/>
              <w:caps w:val="0"/>
              <w:noProof/>
              <w:sz w:val="22"/>
              <w:szCs w:val="22"/>
            </w:rPr>
          </w:pPr>
          <w:del w:id="634" w:author="John Pietras" w:date="2014-08-20T13:26:00Z">
            <w:r w:rsidRPr="00B12394" w:rsidDel="00B12394">
              <w:rPr>
                <w:rStyle w:val="Hyperlink"/>
                <w:noProof/>
              </w:rPr>
              <w:delText>4.10.8</w:delText>
            </w:r>
            <w:r w:rsidDel="00B12394">
              <w:rPr>
                <w:rFonts w:asciiTheme="minorHAnsi" w:eastAsiaTheme="minorEastAsia" w:hAnsiTheme="minorHAnsi" w:cstheme="minorBidi"/>
                <w:caps w:val="0"/>
                <w:noProof/>
                <w:sz w:val="22"/>
                <w:szCs w:val="22"/>
              </w:rPr>
              <w:tab/>
            </w:r>
            <w:r w:rsidRPr="00B12394" w:rsidDel="00B12394">
              <w:rPr>
                <w:rStyle w:val="Hyperlink"/>
                <w:noProof/>
              </w:rPr>
              <w:delText>Return Unframed Telemetry specialization of the Data Delivery Transfer Services ASC</w:delText>
            </w:r>
            <w:r w:rsidDel="00B12394">
              <w:rPr>
                <w:noProof/>
                <w:webHidden/>
              </w:rPr>
              <w:tab/>
            </w:r>
          </w:del>
          <w:del w:id="635" w:author="John Pietras" w:date="2014-08-12T11:41:00Z">
            <w:r w:rsidDel="006C421D">
              <w:rPr>
                <w:noProof/>
                <w:webHidden/>
              </w:rPr>
              <w:delText>4-19</w:delText>
            </w:r>
          </w:del>
        </w:p>
        <w:p w14:paraId="6891FD0F" w14:textId="77777777" w:rsidR="0068028C" w:rsidDel="00B12394" w:rsidRDefault="0068028C">
          <w:pPr>
            <w:pStyle w:val="TOC2"/>
            <w:tabs>
              <w:tab w:val="left" w:pos="1627"/>
            </w:tabs>
            <w:rPr>
              <w:del w:id="636" w:author="John Pietras" w:date="2014-08-20T13:26:00Z"/>
              <w:rFonts w:asciiTheme="minorHAnsi" w:eastAsiaTheme="minorEastAsia" w:hAnsiTheme="minorHAnsi" w:cstheme="minorBidi"/>
              <w:caps w:val="0"/>
              <w:noProof/>
              <w:sz w:val="22"/>
              <w:szCs w:val="22"/>
            </w:rPr>
          </w:pPr>
          <w:del w:id="637" w:author="John Pietras" w:date="2014-08-20T13:26:00Z">
            <w:r w:rsidRPr="00B12394" w:rsidDel="00B12394">
              <w:rPr>
                <w:rStyle w:val="Hyperlink"/>
                <w:noProof/>
              </w:rPr>
              <w:delText>4.11</w:delText>
            </w:r>
            <w:r w:rsidDel="00B12394">
              <w:rPr>
                <w:rFonts w:asciiTheme="minorHAnsi" w:eastAsiaTheme="minorEastAsia" w:hAnsiTheme="minorHAnsi" w:cstheme="minorBidi"/>
                <w:caps w:val="0"/>
                <w:noProof/>
                <w:sz w:val="22"/>
                <w:szCs w:val="22"/>
              </w:rPr>
              <w:tab/>
            </w:r>
            <w:r w:rsidRPr="00B12394" w:rsidDel="00B12394">
              <w:rPr>
                <w:rStyle w:val="Hyperlink"/>
                <w:noProof/>
              </w:rPr>
              <w:delText>SLS Radio Metric Data Production ASC</w:delText>
            </w:r>
            <w:r w:rsidDel="00B12394">
              <w:rPr>
                <w:noProof/>
                <w:webHidden/>
              </w:rPr>
              <w:tab/>
            </w:r>
          </w:del>
          <w:del w:id="638" w:author="John Pietras" w:date="2014-08-12T11:41:00Z">
            <w:r w:rsidDel="006C421D">
              <w:rPr>
                <w:noProof/>
                <w:webHidden/>
              </w:rPr>
              <w:delText>4-20</w:delText>
            </w:r>
          </w:del>
        </w:p>
        <w:p w14:paraId="43A605E3" w14:textId="77777777" w:rsidR="0068028C" w:rsidDel="00B12394" w:rsidRDefault="0068028C">
          <w:pPr>
            <w:pStyle w:val="TOC3"/>
            <w:tabs>
              <w:tab w:val="left" w:pos="1920"/>
            </w:tabs>
            <w:rPr>
              <w:del w:id="639" w:author="John Pietras" w:date="2014-08-20T13:26:00Z"/>
              <w:rFonts w:asciiTheme="minorHAnsi" w:eastAsiaTheme="minorEastAsia" w:hAnsiTheme="minorHAnsi" w:cstheme="minorBidi"/>
              <w:caps w:val="0"/>
              <w:noProof/>
              <w:sz w:val="22"/>
              <w:szCs w:val="22"/>
            </w:rPr>
          </w:pPr>
          <w:del w:id="640" w:author="John Pietras" w:date="2014-08-20T13:26:00Z">
            <w:r w:rsidRPr="00B12394" w:rsidDel="00B12394">
              <w:rPr>
                <w:rStyle w:val="Hyperlink"/>
                <w:noProof/>
              </w:rPr>
              <w:delText>4.11.1</w:delText>
            </w:r>
            <w:r w:rsidDel="00B12394">
              <w:rPr>
                <w:rFonts w:asciiTheme="minorHAnsi" w:eastAsiaTheme="minorEastAsia" w:hAnsiTheme="minorHAnsi" w:cstheme="minorBidi"/>
                <w:caps w:val="0"/>
                <w:noProof/>
                <w:sz w:val="22"/>
                <w:szCs w:val="22"/>
              </w:rPr>
              <w:tab/>
            </w:r>
            <w:r w:rsidRPr="00B12394" w:rsidDel="00B12394">
              <w:rPr>
                <w:rStyle w:val="Hyperlink"/>
                <w:noProof/>
              </w:rPr>
              <w:delText>Real-Time Radio Metric Data specialization of the SLS Radio Metric Data Production ASC</w:delText>
            </w:r>
            <w:r w:rsidDel="00B12394">
              <w:rPr>
                <w:noProof/>
                <w:webHidden/>
              </w:rPr>
              <w:tab/>
            </w:r>
          </w:del>
          <w:del w:id="641" w:author="John Pietras" w:date="2014-08-12T11:41:00Z">
            <w:r w:rsidDel="006C421D">
              <w:rPr>
                <w:noProof/>
                <w:webHidden/>
              </w:rPr>
              <w:delText>4-20</w:delText>
            </w:r>
          </w:del>
        </w:p>
        <w:p w14:paraId="533C9C59" w14:textId="77777777" w:rsidR="0068028C" w:rsidDel="00B12394" w:rsidRDefault="0068028C">
          <w:pPr>
            <w:pStyle w:val="TOC3"/>
            <w:tabs>
              <w:tab w:val="left" w:pos="1920"/>
            </w:tabs>
            <w:rPr>
              <w:del w:id="642" w:author="John Pietras" w:date="2014-08-20T13:26:00Z"/>
              <w:rFonts w:asciiTheme="minorHAnsi" w:eastAsiaTheme="minorEastAsia" w:hAnsiTheme="minorHAnsi" w:cstheme="minorBidi"/>
              <w:caps w:val="0"/>
              <w:noProof/>
              <w:sz w:val="22"/>
              <w:szCs w:val="22"/>
            </w:rPr>
          </w:pPr>
          <w:del w:id="643" w:author="John Pietras" w:date="2014-08-20T13:26:00Z">
            <w:r w:rsidRPr="00B12394" w:rsidDel="00B12394">
              <w:rPr>
                <w:rStyle w:val="Hyperlink"/>
                <w:noProof/>
              </w:rPr>
              <w:delText>4.11.2</w:delText>
            </w:r>
            <w:r w:rsidDel="00B12394">
              <w:rPr>
                <w:rFonts w:asciiTheme="minorHAnsi" w:eastAsiaTheme="minorEastAsia" w:hAnsiTheme="minorHAnsi" w:cstheme="minorBidi"/>
                <w:caps w:val="0"/>
                <w:noProof/>
                <w:sz w:val="22"/>
                <w:szCs w:val="22"/>
              </w:rPr>
              <w:tab/>
            </w:r>
            <w:r w:rsidRPr="00B12394" w:rsidDel="00B12394">
              <w:rPr>
                <w:rStyle w:val="Hyperlink"/>
                <w:noProof/>
              </w:rPr>
              <w:delText>Radio Metric Data Pre-Validation Collection specialization of the SLS Radio Metric Data Production ASC</w:delText>
            </w:r>
            <w:r w:rsidDel="00B12394">
              <w:rPr>
                <w:noProof/>
                <w:webHidden/>
              </w:rPr>
              <w:tab/>
            </w:r>
          </w:del>
          <w:del w:id="644" w:author="John Pietras" w:date="2014-08-12T11:41:00Z">
            <w:r w:rsidDel="006C421D">
              <w:rPr>
                <w:noProof/>
                <w:webHidden/>
              </w:rPr>
              <w:delText>4-21</w:delText>
            </w:r>
          </w:del>
        </w:p>
        <w:p w14:paraId="5746D5BA" w14:textId="77777777" w:rsidR="0068028C" w:rsidDel="00B12394" w:rsidRDefault="0068028C">
          <w:pPr>
            <w:pStyle w:val="TOC3"/>
            <w:tabs>
              <w:tab w:val="left" w:pos="1920"/>
            </w:tabs>
            <w:rPr>
              <w:del w:id="645" w:author="John Pietras" w:date="2014-08-20T13:26:00Z"/>
              <w:rFonts w:asciiTheme="minorHAnsi" w:eastAsiaTheme="minorEastAsia" w:hAnsiTheme="minorHAnsi" w:cstheme="minorBidi"/>
              <w:caps w:val="0"/>
              <w:noProof/>
              <w:sz w:val="22"/>
              <w:szCs w:val="22"/>
            </w:rPr>
          </w:pPr>
          <w:del w:id="646" w:author="John Pietras" w:date="2014-08-20T13:26:00Z">
            <w:r w:rsidRPr="00B12394" w:rsidDel="00B12394">
              <w:rPr>
                <w:rStyle w:val="Hyperlink"/>
                <w:noProof/>
              </w:rPr>
              <w:delText>4.11.3</w:delText>
            </w:r>
            <w:r w:rsidDel="00B12394">
              <w:rPr>
                <w:rFonts w:asciiTheme="minorHAnsi" w:eastAsiaTheme="minorEastAsia" w:hAnsiTheme="minorHAnsi" w:cstheme="minorBidi"/>
                <w:caps w:val="0"/>
                <w:noProof/>
                <w:sz w:val="22"/>
                <w:szCs w:val="22"/>
              </w:rPr>
              <w:tab/>
            </w:r>
            <w:r w:rsidRPr="00B12394" w:rsidDel="00B12394">
              <w:rPr>
                <w:rStyle w:val="Hyperlink"/>
                <w:noProof/>
              </w:rPr>
              <w:delText>Delta-DOR Data Collection specialization of the SLS Radio Metric Data Production ASC</w:delText>
            </w:r>
            <w:r w:rsidDel="00B12394">
              <w:rPr>
                <w:noProof/>
                <w:webHidden/>
              </w:rPr>
              <w:tab/>
            </w:r>
          </w:del>
          <w:del w:id="647" w:author="John Pietras" w:date="2014-08-12T11:41:00Z">
            <w:r w:rsidDel="006C421D">
              <w:rPr>
                <w:noProof/>
                <w:webHidden/>
              </w:rPr>
              <w:delText>4-21</w:delText>
            </w:r>
          </w:del>
        </w:p>
        <w:p w14:paraId="538220C7" w14:textId="77777777" w:rsidR="0068028C" w:rsidDel="00B12394" w:rsidRDefault="0068028C">
          <w:pPr>
            <w:pStyle w:val="TOC3"/>
            <w:tabs>
              <w:tab w:val="left" w:pos="1920"/>
            </w:tabs>
            <w:rPr>
              <w:del w:id="648" w:author="John Pietras" w:date="2014-08-20T13:26:00Z"/>
              <w:rFonts w:asciiTheme="minorHAnsi" w:eastAsiaTheme="minorEastAsia" w:hAnsiTheme="minorHAnsi" w:cstheme="minorBidi"/>
              <w:caps w:val="0"/>
              <w:noProof/>
              <w:sz w:val="22"/>
              <w:szCs w:val="22"/>
            </w:rPr>
          </w:pPr>
          <w:del w:id="649" w:author="John Pietras" w:date="2014-08-20T13:26:00Z">
            <w:r w:rsidRPr="00B12394" w:rsidDel="00B12394">
              <w:rPr>
                <w:rStyle w:val="Hyperlink"/>
                <w:noProof/>
              </w:rPr>
              <w:delText>4.11.4</w:delText>
            </w:r>
            <w:r w:rsidDel="00B12394">
              <w:rPr>
                <w:rFonts w:asciiTheme="minorHAnsi" w:eastAsiaTheme="minorEastAsia" w:hAnsiTheme="minorHAnsi" w:cstheme="minorBidi"/>
                <w:caps w:val="0"/>
                <w:noProof/>
                <w:sz w:val="22"/>
                <w:szCs w:val="22"/>
              </w:rPr>
              <w:tab/>
            </w:r>
            <w:r w:rsidRPr="00B12394" w:rsidDel="00B12394">
              <w:rPr>
                <w:rStyle w:val="Hyperlink"/>
                <w:noProof/>
              </w:rPr>
              <w:delText>Open Loop specialization of the SLS Radio Metric Data Production ASC</w:delText>
            </w:r>
            <w:r w:rsidDel="00B12394">
              <w:rPr>
                <w:noProof/>
                <w:webHidden/>
              </w:rPr>
              <w:tab/>
            </w:r>
          </w:del>
          <w:del w:id="650" w:author="John Pietras" w:date="2014-08-12T11:41:00Z">
            <w:r w:rsidDel="006C421D">
              <w:rPr>
                <w:noProof/>
                <w:webHidden/>
              </w:rPr>
              <w:delText>4-22</w:delText>
            </w:r>
          </w:del>
        </w:p>
        <w:p w14:paraId="423054D3" w14:textId="77777777" w:rsidR="0068028C" w:rsidDel="00B12394" w:rsidRDefault="0068028C">
          <w:pPr>
            <w:pStyle w:val="TOC2"/>
            <w:tabs>
              <w:tab w:val="left" w:pos="1627"/>
            </w:tabs>
            <w:rPr>
              <w:del w:id="651" w:author="John Pietras" w:date="2014-08-20T13:26:00Z"/>
              <w:rFonts w:asciiTheme="minorHAnsi" w:eastAsiaTheme="minorEastAsia" w:hAnsiTheme="minorHAnsi" w:cstheme="minorBidi"/>
              <w:caps w:val="0"/>
              <w:noProof/>
              <w:sz w:val="22"/>
              <w:szCs w:val="22"/>
            </w:rPr>
          </w:pPr>
          <w:del w:id="652" w:author="John Pietras" w:date="2014-08-20T13:26:00Z">
            <w:r w:rsidRPr="00B12394" w:rsidDel="00B12394">
              <w:rPr>
                <w:rStyle w:val="Hyperlink"/>
                <w:noProof/>
              </w:rPr>
              <w:delText>4.12</w:delText>
            </w:r>
            <w:r w:rsidDel="00B12394">
              <w:rPr>
                <w:rFonts w:asciiTheme="minorHAnsi" w:eastAsiaTheme="minorEastAsia" w:hAnsiTheme="minorHAnsi" w:cstheme="minorBidi"/>
                <w:caps w:val="0"/>
                <w:noProof/>
                <w:sz w:val="22"/>
                <w:szCs w:val="22"/>
              </w:rPr>
              <w:tab/>
            </w:r>
            <w:r w:rsidRPr="00B12394" w:rsidDel="00B12394">
              <w:rPr>
                <w:rStyle w:val="Hyperlink"/>
                <w:noProof/>
              </w:rPr>
              <w:delText>Retrieval Radio Metric Data Production ASC</w:delText>
            </w:r>
            <w:r w:rsidDel="00B12394">
              <w:rPr>
                <w:noProof/>
                <w:webHidden/>
              </w:rPr>
              <w:tab/>
            </w:r>
          </w:del>
          <w:del w:id="653" w:author="John Pietras" w:date="2014-08-12T11:41:00Z">
            <w:r w:rsidDel="006C421D">
              <w:rPr>
                <w:noProof/>
                <w:webHidden/>
              </w:rPr>
              <w:delText>4-22</w:delText>
            </w:r>
          </w:del>
        </w:p>
        <w:p w14:paraId="5332F705" w14:textId="77777777" w:rsidR="0068028C" w:rsidDel="00B12394" w:rsidRDefault="0068028C">
          <w:pPr>
            <w:pStyle w:val="TOC3"/>
            <w:tabs>
              <w:tab w:val="left" w:pos="1920"/>
            </w:tabs>
            <w:rPr>
              <w:del w:id="654" w:author="John Pietras" w:date="2014-08-20T13:26:00Z"/>
              <w:rFonts w:asciiTheme="minorHAnsi" w:eastAsiaTheme="minorEastAsia" w:hAnsiTheme="minorHAnsi" w:cstheme="minorBidi"/>
              <w:caps w:val="0"/>
              <w:noProof/>
              <w:sz w:val="22"/>
              <w:szCs w:val="22"/>
            </w:rPr>
          </w:pPr>
          <w:del w:id="655" w:author="John Pietras" w:date="2014-08-20T13:26:00Z">
            <w:r w:rsidRPr="00B12394" w:rsidDel="00B12394">
              <w:rPr>
                <w:rStyle w:val="Hyperlink"/>
                <w:noProof/>
              </w:rPr>
              <w:delText>4.12.1</w:delText>
            </w:r>
            <w:r w:rsidDel="00B12394">
              <w:rPr>
                <w:rFonts w:asciiTheme="minorHAnsi" w:eastAsiaTheme="minorEastAsia" w:hAnsiTheme="minorHAnsi" w:cstheme="minorBidi"/>
                <w:caps w:val="0"/>
                <w:noProof/>
                <w:sz w:val="22"/>
                <w:szCs w:val="22"/>
              </w:rPr>
              <w:tab/>
            </w:r>
            <w:r w:rsidRPr="00B12394" w:rsidDel="00B12394">
              <w:rPr>
                <w:rStyle w:val="Hyperlink"/>
                <w:noProof/>
              </w:rPr>
              <w:delText>Real-Time radio Metric Data Store Specialization of the Retrieval Radio Metric Data Production ASC</w:delText>
            </w:r>
            <w:r w:rsidDel="00B12394">
              <w:rPr>
                <w:noProof/>
                <w:webHidden/>
              </w:rPr>
              <w:tab/>
            </w:r>
          </w:del>
          <w:del w:id="656" w:author="John Pietras" w:date="2014-08-12T11:41:00Z">
            <w:r w:rsidDel="006C421D">
              <w:rPr>
                <w:noProof/>
                <w:webHidden/>
              </w:rPr>
              <w:delText>4-22</w:delText>
            </w:r>
          </w:del>
        </w:p>
        <w:p w14:paraId="653B68E2" w14:textId="77777777" w:rsidR="0068028C" w:rsidDel="00B12394" w:rsidRDefault="0068028C">
          <w:pPr>
            <w:pStyle w:val="TOC3"/>
            <w:tabs>
              <w:tab w:val="left" w:pos="1920"/>
            </w:tabs>
            <w:rPr>
              <w:del w:id="657" w:author="John Pietras" w:date="2014-08-20T13:26:00Z"/>
              <w:rFonts w:asciiTheme="minorHAnsi" w:eastAsiaTheme="minorEastAsia" w:hAnsiTheme="minorHAnsi" w:cstheme="minorBidi"/>
              <w:caps w:val="0"/>
              <w:noProof/>
              <w:sz w:val="22"/>
              <w:szCs w:val="22"/>
            </w:rPr>
          </w:pPr>
          <w:del w:id="658" w:author="John Pietras" w:date="2014-08-20T13:26:00Z">
            <w:r w:rsidRPr="00B12394" w:rsidDel="00B12394">
              <w:rPr>
                <w:rStyle w:val="Hyperlink"/>
                <w:noProof/>
              </w:rPr>
              <w:delText>4.12.2</w:delText>
            </w:r>
            <w:r w:rsidDel="00B12394">
              <w:rPr>
                <w:rFonts w:asciiTheme="minorHAnsi" w:eastAsiaTheme="minorEastAsia" w:hAnsiTheme="minorHAnsi" w:cstheme="minorBidi"/>
                <w:caps w:val="0"/>
                <w:noProof/>
                <w:sz w:val="22"/>
                <w:szCs w:val="22"/>
              </w:rPr>
              <w:tab/>
            </w:r>
            <w:r w:rsidRPr="00B12394" w:rsidDel="00B12394">
              <w:rPr>
                <w:rStyle w:val="Hyperlink"/>
                <w:noProof/>
              </w:rPr>
              <w:delText>Pre-Validation radio Metric Data Store Specialization of the Retrieval Radio Metric Data Production ASC</w:delText>
            </w:r>
            <w:r w:rsidDel="00B12394">
              <w:rPr>
                <w:noProof/>
                <w:webHidden/>
              </w:rPr>
              <w:tab/>
            </w:r>
          </w:del>
          <w:del w:id="659" w:author="John Pietras" w:date="2014-08-12T11:41:00Z">
            <w:r w:rsidDel="006C421D">
              <w:rPr>
                <w:noProof/>
                <w:webHidden/>
              </w:rPr>
              <w:delText>4-23</w:delText>
            </w:r>
          </w:del>
        </w:p>
        <w:p w14:paraId="33339FC9" w14:textId="77777777" w:rsidR="0068028C" w:rsidDel="00B12394" w:rsidRDefault="0068028C">
          <w:pPr>
            <w:pStyle w:val="TOC3"/>
            <w:tabs>
              <w:tab w:val="left" w:pos="1920"/>
            </w:tabs>
            <w:rPr>
              <w:del w:id="660" w:author="John Pietras" w:date="2014-08-20T13:26:00Z"/>
              <w:rFonts w:asciiTheme="minorHAnsi" w:eastAsiaTheme="minorEastAsia" w:hAnsiTheme="minorHAnsi" w:cstheme="minorBidi"/>
              <w:caps w:val="0"/>
              <w:noProof/>
              <w:sz w:val="22"/>
              <w:szCs w:val="22"/>
            </w:rPr>
          </w:pPr>
          <w:del w:id="661" w:author="John Pietras" w:date="2014-08-20T13:26:00Z">
            <w:r w:rsidRPr="00B12394" w:rsidDel="00B12394">
              <w:rPr>
                <w:rStyle w:val="Hyperlink"/>
                <w:noProof/>
              </w:rPr>
              <w:delText>4.12.3</w:delText>
            </w:r>
            <w:r w:rsidDel="00B12394">
              <w:rPr>
                <w:rFonts w:asciiTheme="minorHAnsi" w:eastAsiaTheme="minorEastAsia" w:hAnsiTheme="minorHAnsi" w:cstheme="minorBidi"/>
                <w:caps w:val="0"/>
                <w:noProof/>
                <w:sz w:val="22"/>
                <w:szCs w:val="22"/>
              </w:rPr>
              <w:tab/>
            </w:r>
            <w:r w:rsidRPr="00B12394" w:rsidDel="00B12394">
              <w:rPr>
                <w:rStyle w:val="Hyperlink"/>
                <w:noProof/>
              </w:rPr>
              <w:delText>D-DOR Raw Data Store Specialization of the Retrieval Radio Metric Data Production ASC</w:delText>
            </w:r>
            <w:r w:rsidDel="00B12394">
              <w:rPr>
                <w:noProof/>
                <w:webHidden/>
              </w:rPr>
              <w:tab/>
            </w:r>
          </w:del>
          <w:del w:id="662" w:author="John Pietras" w:date="2014-08-12T11:41:00Z">
            <w:r w:rsidDel="006C421D">
              <w:rPr>
                <w:noProof/>
                <w:webHidden/>
              </w:rPr>
              <w:delText>4-23</w:delText>
            </w:r>
          </w:del>
        </w:p>
        <w:p w14:paraId="5E85BB42" w14:textId="77777777" w:rsidR="0068028C" w:rsidDel="00B12394" w:rsidRDefault="0068028C">
          <w:pPr>
            <w:pStyle w:val="TOC3"/>
            <w:tabs>
              <w:tab w:val="left" w:pos="1920"/>
            </w:tabs>
            <w:rPr>
              <w:del w:id="663" w:author="John Pietras" w:date="2014-08-20T13:26:00Z"/>
              <w:rFonts w:asciiTheme="minorHAnsi" w:eastAsiaTheme="minorEastAsia" w:hAnsiTheme="minorHAnsi" w:cstheme="minorBidi"/>
              <w:caps w:val="0"/>
              <w:noProof/>
              <w:sz w:val="22"/>
              <w:szCs w:val="22"/>
            </w:rPr>
          </w:pPr>
          <w:del w:id="664" w:author="John Pietras" w:date="2014-08-20T13:26:00Z">
            <w:r w:rsidRPr="00B12394" w:rsidDel="00B12394">
              <w:rPr>
                <w:rStyle w:val="Hyperlink"/>
                <w:noProof/>
              </w:rPr>
              <w:delText>4.12.4</w:delText>
            </w:r>
            <w:r w:rsidDel="00B12394">
              <w:rPr>
                <w:rFonts w:asciiTheme="minorHAnsi" w:eastAsiaTheme="minorEastAsia" w:hAnsiTheme="minorHAnsi" w:cstheme="minorBidi"/>
                <w:caps w:val="0"/>
                <w:noProof/>
                <w:sz w:val="22"/>
                <w:szCs w:val="22"/>
              </w:rPr>
              <w:tab/>
            </w:r>
            <w:r w:rsidRPr="00B12394" w:rsidDel="00B12394">
              <w:rPr>
                <w:rStyle w:val="Hyperlink"/>
                <w:noProof/>
              </w:rPr>
              <w:delText>OpeN Loop Specialization of the Retrieval Radio Metric Data Production ASC</w:delText>
            </w:r>
            <w:r w:rsidDel="00B12394">
              <w:rPr>
                <w:noProof/>
                <w:webHidden/>
              </w:rPr>
              <w:tab/>
            </w:r>
          </w:del>
          <w:del w:id="665" w:author="John Pietras" w:date="2014-08-12T11:41:00Z">
            <w:r w:rsidDel="006C421D">
              <w:rPr>
                <w:noProof/>
                <w:webHidden/>
              </w:rPr>
              <w:delText>4-23</w:delText>
            </w:r>
          </w:del>
        </w:p>
        <w:p w14:paraId="4B6DB9A1" w14:textId="77777777" w:rsidR="0068028C" w:rsidDel="00B12394" w:rsidRDefault="0068028C">
          <w:pPr>
            <w:pStyle w:val="TOC2"/>
            <w:tabs>
              <w:tab w:val="left" w:pos="1627"/>
            </w:tabs>
            <w:rPr>
              <w:del w:id="666" w:author="John Pietras" w:date="2014-08-20T13:26:00Z"/>
              <w:rFonts w:asciiTheme="minorHAnsi" w:eastAsiaTheme="minorEastAsia" w:hAnsiTheme="minorHAnsi" w:cstheme="minorBidi"/>
              <w:caps w:val="0"/>
              <w:noProof/>
              <w:sz w:val="22"/>
              <w:szCs w:val="22"/>
            </w:rPr>
          </w:pPr>
          <w:del w:id="667" w:author="John Pietras" w:date="2014-08-20T13:26:00Z">
            <w:r w:rsidRPr="00B12394" w:rsidDel="00B12394">
              <w:rPr>
                <w:rStyle w:val="Hyperlink"/>
                <w:noProof/>
              </w:rPr>
              <w:delText>4.13</w:delText>
            </w:r>
            <w:r w:rsidDel="00B12394">
              <w:rPr>
                <w:rFonts w:asciiTheme="minorHAnsi" w:eastAsiaTheme="minorEastAsia" w:hAnsiTheme="minorHAnsi" w:cstheme="minorBidi"/>
                <w:caps w:val="0"/>
                <w:noProof/>
                <w:sz w:val="22"/>
                <w:szCs w:val="22"/>
              </w:rPr>
              <w:tab/>
            </w:r>
            <w:r w:rsidRPr="00B12394" w:rsidDel="00B12394">
              <w:rPr>
                <w:rStyle w:val="Hyperlink"/>
                <w:noProof/>
              </w:rPr>
              <w:delText>Radio Metric Data Services Abstract Service Component</w:delText>
            </w:r>
            <w:r w:rsidDel="00B12394">
              <w:rPr>
                <w:noProof/>
                <w:webHidden/>
              </w:rPr>
              <w:tab/>
            </w:r>
          </w:del>
          <w:del w:id="668" w:author="John Pietras" w:date="2014-08-12T11:41:00Z">
            <w:r w:rsidDel="006C421D">
              <w:rPr>
                <w:noProof/>
                <w:webHidden/>
              </w:rPr>
              <w:delText>4-24</w:delText>
            </w:r>
          </w:del>
        </w:p>
        <w:p w14:paraId="4B77297C" w14:textId="77777777" w:rsidR="0068028C" w:rsidDel="00B12394" w:rsidRDefault="0068028C">
          <w:pPr>
            <w:pStyle w:val="TOC3"/>
            <w:tabs>
              <w:tab w:val="left" w:pos="1920"/>
            </w:tabs>
            <w:rPr>
              <w:del w:id="669" w:author="John Pietras" w:date="2014-08-20T13:26:00Z"/>
              <w:rFonts w:asciiTheme="minorHAnsi" w:eastAsiaTheme="minorEastAsia" w:hAnsiTheme="minorHAnsi" w:cstheme="minorBidi"/>
              <w:caps w:val="0"/>
              <w:noProof/>
              <w:sz w:val="22"/>
              <w:szCs w:val="22"/>
            </w:rPr>
          </w:pPr>
          <w:del w:id="670" w:author="John Pietras" w:date="2014-08-20T13:26:00Z">
            <w:r w:rsidRPr="00B12394" w:rsidDel="00B12394">
              <w:rPr>
                <w:rStyle w:val="Hyperlink"/>
                <w:noProof/>
              </w:rPr>
              <w:delText>4.13.1</w:delText>
            </w:r>
            <w:r w:rsidDel="00B12394">
              <w:rPr>
                <w:rFonts w:asciiTheme="minorHAnsi" w:eastAsiaTheme="minorEastAsia" w:hAnsiTheme="minorHAnsi" w:cstheme="minorBidi"/>
                <w:caps w:val="0"/>
                <w:noProof/>
                <w:sz w:val="22"/>
                <w:szCs w:val="22"/>
              </w:rPr>
              <w:tab/>
            </w:r>
            <w:r w:rsidRPr="00B12394" w:rsidDel="00B12394">
              <w:rPr>
                <w:rStyle w:val="Hyperlink"/>
                <w:noProof/>
              </w:rPr>
              <w:delText>Real-Time Radio MetriC Data specialization of the Radio Metric Data Services ASC</w:delText>
            </w:r>
            <w:r w:rsidDel="00B12394">
              <w:rPr>
                <w:noProof/>
                <w:webHidden/>
              </w:rPr>
              <w:tab/>
            </w:r>
          </w:del>
          <w:del w:id="671" w:author="John Pietras" w:date="2014-08-12T11:41:00Z">
            <w:r w:rsidDel="006C421D">
              <w:rPr>
                <w:noProof/>
                <w:webHidden/>
              </w:rPr>
              <w:delText>4-24</w:delText>
            </w:r>
          </w:del>
        </w:p>
        <w:p w14:paraId="357F4547" w14:textId="77777777" w:rsidR="0068028C" w:rsidDel="00B12394" w:rsidRDefault="0068028C">
          <w:pPr>
            <w:pStyle w:val="TOC2"/>
            <w:tabs>
              <w:tab w:val="left" w:pos="1627"/>
            </w:tabs>
            <w:rPr>
              <w:del w:id="672" w:author="John Pietras" w:date="2014-08-20T13:26:00Z"/>
              <w:rFonts w:asciiTheme="minorHAnsi" w:eastAsiaTheme="minorEastAsia" w:hAnsiTheme="minorHAnsi" w:cstheme="minorBidi"/>
              <w:caps w:val="0"/>
              <w:noProof/>
              <w:sz w:val="22"/>
              <w:szCs w:val="22"/>
            </w:rPr>
          </w:pPr>
          <w:del w:id="673" w:author="John Pietras" w:date="2014-08-20T13:26:00Z">
            <w:r w:rsidRPr="00B12394" w:rsidDel="00B12394">
              <w:rPr>
                <w:rStyle w:val="Hyperlink"/>
                <w:noProof/>
              </w:rPr>
              <w:delText>4.14</w:delText>
            </w:r>
            <w:r w:rsidDel="00B12394">
              <w:rPr>
                <w:rFonts w:asciiTheme="minorHAnsi" w:eastAsiaTheme="minorEastAsia" w:hAnsiTheme="minorHAnsi" w:cstheme="minorBidi"/>
                <w:caps w:val="0"/>
                <w:noProof/>
                <w:sz w:val="22"/>
                <w:szCs w:val="22"/>
              </w:rPr>
              <w:tab/>
            </w:r>
            <w:r w:rsidRPr="00B12394" w:rsidDel="00B12394">
              <w:rPr>
                <w:rStyle w:val="Hyperlink"/>
                <w:noProof/>
              </w:rPr>
              <w:delText>Service Management Functions Abstract Service Component</w:delText>
            </w:r>
            <w:r w:rsidDel="00B12394">
              <w:rPr>
                <w:noProof/>
                <w:webHidden/>
              </w:rPr>
              <w:tab/>
            </w:r>
          </w:del>
          <w:del w:id="674" w:author="John Pietras" w:date="2014-08-12T11:41:00Z">
            <w:r w:rsidDel="006C421D">
              <w:rPr>
                <w:noProof/>
                <w:webHidden/>
              </w:rPr>
              <w:delText>4-24</w:delText>
            </w:r>
          </w:del>
        </w:p>
        <w:p w14:paraId="6E91765A" w14:textId="77777777" w:rsidR="0068028C" w:rsidDel="00B12394" w:rsidRDefault="0068028C">
          <w:pPr>
            <w:pStyle w:val="TOC3"/>
            <w:tabs>
              <w:tab w:val="left" w:pos="1920"/>
            </w:tabs>
            <w:rPr>
              <w:del w:id="675" w:author="John Pietras" w:date="2014-08-20T13:26:00Z"/>
              <w:rFonts w:asciiTheme="minorHAnsi" w:eastAsiaTheme="minorEastAsia" w:hAnsiTheme="minorHAnsi" w:cstheme="minorBidi"/>
              <w:caps w:val="0"/>
              <w:noProof/>
              <w:sz w:val="22"/>
              <w:szCs w:val="22"/>
            </w:rPr>
          </w:pPr>
          <w:del w:id="676" w:author="John Pietras" w:date="2014-08-20T13:26:00Z">
            <w:r w:rsidRPr="00B12394" w:rsidDel="00B12394">
              <w:rPr>
                <w:rStyle w:val="Hyperlink"/>
                <w:noProof/>
              </w:rPr>
              <w:delText>4.14.1</w:delText>
            </w:r>
            <w:r w:rsidDel="00B12394">
              <w:rPr>
                <w:rFonts w:asciiTheme="minorHAnsi" w:eastAsiaTheme="minorEastAsia" w:hAnsiTheme="minorHAnsi" w:cstheme="minorBidi"/>
                <w:caps w:val="0"/>
                <w:noProof/>
                <w:sz w:val="22"/>
                <w:szCs w:val="22"/>
              </w:rPr>
              <w:tab/>
            </w:r>
            <w:r w:rsidRPr="00B12394" w:rsidDel="00B12394">
              <w:rPr>
                <w:rStyle w:val="Hyperlink"/>
                <w:noProof/>
              </w:rPr>
              <w:delText>Monitored Data specialization of the Service Management Funcitons ASC</w:delText>
            </w:r>
            <w:r w:rsidDel="00B12394">
              <w:rPr>
                <w:noProof/>
                <w:webHidden/>
              </w:rPr>
              <w:tab/>
            </w:r>
          </w:del>
          <w:del w:id="677" w:author="John Pietras" w:date="2014-08-12T11:41:00Z">
            <w:r w:rsidDel="006C421D">
              <w:rPr>
                <w:noProof/>
                <w:webHidden/>
              </w:rPr>
              <w:delText>4-24</w:delText>
            </w:r>
          </w:del>
        </w:p>
        <w:p w14:paraId="5D76586C" w14:textId="77777777" w:rsidR="0068028C" w:rsidDel="00B12394" w:rsidRDefault="0068028C">
          <w:pPr>
            <w:pStyle w:val="TOC3"/>
            <w:tabs>
              <w:tab w:val="left" w:pos="1920"/>
            </w:tabs>
            <w:rPr>
              <w:del w:id="678" w:author="John Pietras" w:date="2014-08-20T13:26:00Z"/>
              <w:rFonts w:asciiTheme="minorHAnsi" w:eastAsiaTheme="minorEastAsia" w:hAnsiTheme="minorHAnsi" w:cstheme="minorBidi"/>
              <w:caps w:val="0"/>
              <w:noProof/>
              <w:sz w:val="22"/>
              <w:szCs w:val="22"/>
            </w:rPr>
          </w:pPr>
          <w:del w:id="679" w:author="John Pietras" w:date="2014-08-20T13:26:00Z">
            <w:r w:rsidRPr="00B12394" w:rsidDel="00B12394">
              <w:rPr>
                <w:rStyle w:val="Hyperlink"/>
                <w:noProof/>
              </w:rPr>
              <w:delText>4.14.2</w:delText>
            </w:r>
            <w:r w:rsidDel="00B12394">
              <w:rPr>
                <w:rFonts w:asciiTheme="minorHAnsi" w:eastAsiaTheme="minorEastAsia" w:hAnsiTheme="minorHAnsi" w:cstheme="minorBidi"/>
                <w:caps w:val="0"/>
                <w:noProof/>
                <w:sz w:val="22"/>
                <w:szCs w:val="22"/>
              </w:rPr>
              <w:tab/>
            </w:r>
            <w:r w:rsidRPr="00B12394" w:rsidDel="00B12394">
              <w:rPr>
                <w:rStyle w:val="Hyperlink"/>
                <w:noProof/>
              </w:rPr>
              <w:delText>Service Control Specialization of the Service Management Functions ASC</w:delText>
            </w:r>
            <w:r w:rsidDel="00B12394">
              <w:rPr>
                <w:noProof/>
                <w:webHidden/>
              </w:rPr>
              <w:tab/>
            </w:r>
          </w:del>
          <w:del w:id="680" w:author="John Pietras" w:date="2014-08-12T11:41:00Z">
            <w:r w:rsidDel="006C421D">
              <w:rPr>
                <w:noProof/>
                <w:webHidden/>
              </w:rPr>
              <w:delText>4-25</w:delText>
            </w:r>
          </w:del>
        </w:p>
        <w:p w14:paraId="202B1FA5" w14:textId="77777777" w:rsidR="0068028C" w:rsidDel="00B12394" w:rsidRDefault="0068028C">
          <w:pPr>
            <w:pStyle w:val="TOC2"/>
            <w:tabs>
              <w:tab w:val="left" w:pos="1627"/>
            </w:tabs>
            <w:rPr>
              <w:del w:id="681" w:author="John Pietras" w:date="2014-08-20T13:26:00Z"/>
              <w:rFonts w:asciiTheme="minorHAnsi" w:eastAsiaTheme="minorEastAsia" w:hAnsiTheme="minorHAnsi" w:cstheme="minorBidi"/>
              <w:caps w:val="0"/>
              <w:noProof/>
              <w:sz w:val="22"/>
              <w:szCs w:val="22"/>
            </w:rPr>
          </w:pPr>
          <w:del w:id="682" w:author="John Pietras" w:date="2014-08-20T13:26:00Z">
            <w:r w:rsidRPr="00B12394" w:rsidDel="00B12394">
              <w:rPr>
                <w:rStyle w:val="Hyperlink"/>
                <w:noProof/>
              </w:rPr>
              <w:delText>4.15</w:delText>
            </w:r>
            <w:r w:rsidDel="00B12394">
              <w:rPr>
                <w:rFonts w:asciiTheme="minorHAnsi" w:eastAsiaTheme="minorEastAsia" w:hAnsiTheme="minorHAnsi" w:cstheme="minorBidi"/>
                <w:caps w:val="0"/>
                <w:noProof/>
                <w:sz w:val="22"/>
                <w:szCs w:val="22"/>
              </w:rPr>
              <w:tab/>
            </w:r>
            <w:r w:rsidRPr="00B12394" w:rsidDel="00B12394">
              <w:rPr>
                <w:rStyle w:val="Hyperlink"/>
                <w:noProof/>
              </w:rPr>
              <w:delText>Space Internetworking Abstract Service Comp</w:delText>
            </w:r>
            <w:r w:rsidRPr="00B12394" w:rsidDel="00B12394">
              <w:rPr>
                <w:rStyle w:val="Hyperlink"/>
                <w:caps w:val="0"/>
                <w:noProof/>
              </w:rPr>
              <w:delText>onent</w:delText>
            </w:r>
            <w:r w:rsidDel="00B12394">
              <w:rPr>
                <w:noProof/>
                <w:webHidden/>
              </w:rPr>
              <w:tab/>
            </w:r>
          </w:del>
          <w:del w:id="683" w:author="John Pietras" w:date="2014-08-12T11:41:00Z">
            <w:r w:rsidDel="006C421D">
              <w:rPr>
                <w:noProof/>
                <w:webHidden/>
              </w:rPr>
              <w:delText>4-26</w:delText>
            </w:r>
          </w:del>
        </w:p>
        <w:p w14:paraId="3169D2CF" w14:textId="77777777" w:rsidR="0068028C" w:rsidDel="00B12394" w:rsidRDefault="0068028C">
          <w:pPr>
            <w:pStyle w:val="TOC3"/>
            <w:tabs>
              <w:tab w:val="left" w:pos="1920"/>
            </w:tabs>
            <w:rPr>
              <w:del w:id="684" w:author="John Pietras" w:date="2014-08-20T13:26:00Z"/>
              <w:rFonts w:asciiTheme="minorHAnsi" w:eastAsiaTheme="minorEastAsia" w:hAnsiTheme="minorHAnsi" w:cstheme="minorBidi"/>
              <w:caps w:val="0"/>
              <w:noProof/>
              <w:sz w:val="22"/>
              <w:szCs w:val="22"/>
            </w:rPr>
          </w:pPr>
          <w:del w:id="685" w:author="John Pietras" w:date="2014-08-20T13:26:00Z">
            <w:r w:rsidRPr="00B12394" w:rsidDel="00B12394">
              <w:rPr>
                <w:rStyle w:val="Hyperlink"/>
                <w:noProof/>
              </w:rPr>
              <w:delText>4.15.1</w:delText>
            </w:r>
            <w:r w:rsidDel="00B12394">
              <w:rPr>
                <w:rFonts w:asciiTheme="minorHAnsi" w:eastAsiaTheme="minorEastAsia" w:hAnsiTheme="minorHAnsi" w:cstheme="minorBidi"/>
                <w:caps w:val="0"/>
                <w:noProof/>
                <w:sz w:val="22"/>
                <w:szCs w:val="22"/>
              </w:rPr>
              <w:tab/>
            </w:r>
            <w:r w:rsidRPr="00B12394" w:rsidDel="00B12394">
              <w:rPr>
                <w:rStyle w:val="Hyperlink"/>
                <w:noProof/>
              </w:rPr>
              <w:delText>IP Over CCSDS Specialization of the Space Internetworking Abstract Service Component</w:delText>
            </w:r>
            <w:r w:rsidDel="00B12394">
              <w:rPr>
                <w:noProof/>
                <w:webHidden/>
              </w:rPr>
              <w:tab/>
            </w:r>
          </w:del>
          <w:del w:id="686" w:author="John Pietras" w:date="2014-08-12T11:41:00Z">
            <w:r w:rsidDel="006C421D">
              <w:rPr>
                <w:noProof/>
                <w:webHidden/>
              </w:rPr>
              <w:delText>4-26</w:delText>
            </w:r>
          </w:del>
        </w:p>
        <w:p w14:paraId="43C92F2F" w14:textId="77777777" w:rsidR="0068028C" w:rsidDel="00B12394" w:rsidRDefault="0068028C">
          <w:pPr>
            <w:pStyle w:val="TOC1"/>
            <w:rPr>
              <w:del w:id="687" w:author="John Pietras" w:date="2014-08-20T13:26:00Z"/>
              <w:rFonts w:asciiTheme="minorHAnsi" w:eastAsiaTheme="minorEastAsia" w:hAnsiTheme="minorHAnsi" w:cstheme="minorBidi"/>
              <w:b w:val="0"/>
              <w:caps w:val="0"/>
              <w:noProof/>
              <w:sz w:val="22"/>
              <w:szCs w:val="22"/>
            </w:rPr>
          </w:pPr>
          <w:del w:id="688" w:author="John Pietras" w:date="2014-08-20T13:26:00Z">
            <w:r w:rsidRPr="00B12394" w:rsidDel="00B12394">
              <w:rPr>
                <w:rPrChange w:id="689" w:author="John Pietras" w:date="2014-08-20T13:26:00Z">
                  <w:rPr>
                    <w:rStyle w:val="Hyperlink"/>
                    <w:noProof/>
                  </w:rPr>
                </w:rPrChange>
              </w:rPr>
              <w:delText>5</w:delText>
            </w:r>
            <w:r w:rsidDel="00B12394">
              <w:rPr>
                <w:rFonts w:asciiTheme="minorHAnsi" w:eastAsiaTheme="minorEastAsia" w:hAnsiTheme="minorHAnsi" w:cstheme="minorBidi"/>
                <w:b w:val="0"/>
                <w:caps w:val="0"/>
                <w:noProof/>
                <w:sz w:val="22"/>
                <w:szCs w:val="22"/>
              </w:rPr>
              <w:tab/>
            </w:r>
            <w:r w:rsidRPr="00B12394" w:rsidDel="00B12394">
              <w:rPr>
                <w:rPrChange w:id="690" w:author="John Pietras" w:date="2014-08-20T13:26:00Z">
                  <w:rPr>
                    <w:rStyle w:val="Hyperlink"/>
                    <w:noProof/>
                  </w:rPr>
                </w:rPrChange>
              </w:rPr>
              <w:delText>Common Configurations of Abstract Service Components</w:delText>
            </w:r>
            <w:r w:rsidDel="00B12394">
              <w:rPr>
                <w:noProof/>
                <w:webHidden/>
              </w:rPr>
              <w:tab/>
            </w:r>
            <w:r w:rsidR="006C421D" w:rsidDel="00B12394">
              <w:rPr>
                <w:noProof/>
                <w:webHidden/>
              </w:rPr>
              <w:delText>5-1</w:delText>
            </w:r>
          </w:del>
        </w:p>
        <w:p w14:paraId="1823EBB4" w14:textId="77777777" w:rsidR="0068028C" w:rsidDel="00B12394" w:rsidRDefault="0068028C">
          <w:pPr>
            <w:pStyle w:val="TOC2"/>
            <w:tabs>
              <w:tab w:val="left" w:pos="907"/>
            </w:tabs>
            <w:rPr>
              <w:del w:id="691" w:author="John Pietras" w:date="2014-08-20T13:26:00Z"/>
              <w:rFonts w:asciiTheme="minorHAnsi" w:eastAsiaTheme="minorEastAsia" w:hAnsiTheme="minorHAnsi" w:cstheme="minorBidi"/>
              <w:caps w:val="0"/>
              <w:noProof/>
              <w:sz w:val="22"/>
              <w:szCs w:val="22"/>
            </w:rPr>
          </w:pPr>
          <w:del w:id="692" w:author="John Pietras" w:date="2014-08-20T13:26:00Z">
            <w:r w:rsidRPr="00B12394" w:rsidDel="00B12394">
              <w:rPr>
                <w:rPrChange w:id="693" w:author="John Pietras" w:date="2014-08-20T13:26:00Z">
                  <w:rPr>
                    <w:rStyle w:val="Hyperlink"/>
                    <w:noProof/>
                  </w:rPr>
                </w:rPrChange>
              </w:rPr>
              <w:delText>5.1</w:delText>
            </w:r>
            <w:r w:rsidDel="00B12394">
              <w:rPr>
                <w:rFonts w:asciiTheme="minorHAnsi" w:eastAsiaTheme="minorEastAsia" w:hAnsiTheme="minorHAnsi" w:cstheme="minorBidi"/>
                <w:caps w:val="0"/>
                <w:noProof/>
                <w:sz w:val="22"/>
                <w:szCs w:val="22"/>
              </w:rPr>
              <w:tab/>
            </w:r>
            <w:r w:rsidRPr="00B12394" w:rsidDel="00B12394">
              <w:rPr>
                <w:rPrChange w:id="694" w:author="John Pietras" w:date="2014-08-20T13:26:00Z">
                  <w:rPr>
                    <w:rStyle w:val="Hyperlink"/>
                    <w:noProof/>
                  </w:rPr>
                </w:rPrChange>
              </w:rPr>
              <w:delText>Abstract Service ComponentS for SLS Configurations</w:delText>
            </w:r>
            <w:r w:rsidDel="00B12394">
              <w:rPr>
                <w:noProof/>
                <w:webHidden/>
              </w:rPr>
              <w:tab/>
            </w:r>
            <w:r w:rsidR="006C421D" w:rsidDel="00B12394">
              <w:rPr>
                <w:noProof/>
                <w:webHidden/>
              </w:rPr>
              <w:delText>5-1</w:delText>
            </w:r>
          </w:del>
        </w:p>
        <w:p w14:paraId="351612C3" w14:textId="77777777" w:rsidR="0068028C" w:rsidDel="00B12394" w:rsidRDefault="0068028C">
          <w:pPr>
            <w:pStyle w:val="TOC2"/>
            <w:tabs>
              <w:tab w:val="left" w:pos="907"/>
            </w:tabs>
            <w:rPr>
              <w:del w:id="695" w:author="John Pietras" w:date="2014-08-20T13:26:00Z"/>
              <w:rFonts w:asciiTheme="minorHAnsi" w:eastAsiaTheme="minorEastAsia" w:hAnsiTheme="minorHAnsi" w:cstheme="minorBidi"/>
              <w:caps w:val="0"/>
              <w:noProof/>
              <w:sz w:val="22"/>
              <w:szCs w:val="22"/>
            </w:rPr>
          </w:pPr>
          <w:del w:id="696" w:author="John Pietras" w:date="2014-08-20T13:26:00Z">
            <w:r w:rsidRPr="00B12394" w:rsidDel="00B12394">
              <w:rPr>
                <w:rPrChange w:id="697" w:author="John Pietras" w:date="2014-08-20T13:26:00Z">
                  <w:rPr>
                    <w:rStyle w:val="Hyperlink"/>
                    <w:noProof/>
                  </w:rPr>
                </w:rPrChange>
              </w:rPr>
              <w:lastRenderedPageBreak/>
              <w:delText>5.2</w:delText>
            </w:r>
            <w:r w:rsidDel="00B12394">
              <w:rPr>
                <w:rFonts w:asciiTheme="minorHAnsi" w:eastAsiaTheme="minorEastAsia" w:hAnsiTheme="minorHAnsi" w:cstheme="minorBidi"/>
                <w:caps w:val="0"/>
                <w:noProof/>
                <w:sz w:val="22"/>
                <w:szCs w:val="22"/>
              </w:rPr>
              <w:tab/>
            </w:r>
            <w:r w:rsidRPr="00B12394" w:rsidDel="00B12394">
              <w:rPr>
                <w:rPrChange w:id="698" w:author="John Pietras" w:date="2014-08-20T13:26:00Z">
                  <w:rPr>
                    <w:rStyle w:val="Hyperlink"/>
                    <w:noProof/>
                  </w:rPr>
                </w:rPrChange>
              </w:rPr>
              <w:delText>Abstract Service ComponentS for Data Retrieval Configurations</w:delText>
            </w:r>
            <w:r w:rsidDel="00B12394">
              <w:rPr>
                <w:noProof/>
                <w:webHidden/>
              </w:rPr>
              <w:tab/>
            </w:r>
            <w:r w:rsidR="006C421D" w:rsidDel="00B12394">
              <w:rPr>
                <w:noProof/>
                <w:webHidden/>
              </w:rPr>
              <w:delText>5-6</w:delText>
            </w:r>
          </w:del>
        </w:p>
        <w:p w14:paraId="2ADA896D" w14:textId="77777777" w:rsidR="0068028C" w:rsidDel="00B12394" w:rsidRDefault="0068028C">
          <w:pPr>
            <w:pStyle w:val="TOC2"/>
            <w:tabs>
              <w:tab w:val="left" w:pos="907"/>
            </w:tabs>
            <w:rPr>
              <w:del w:id="699" w:author="John Pietras" w:date="2014-08-20T13:26:00Z"/>
              <w:rFonts w:asciiTheme="minorHAnsi" w:eastAsiaTheme="minorEastAsia" w:hAnsiTheme="minorHAnsi" w:cstheme="minorBidi"/>
              <w:caps w:val="0"/>
              <w:noProof/>
              <w:sz w:val="22"/>
              <w:szCs w:val="22"/>
            </w:rPr>
          </w:pPr>
          <w:del w:id="700" w:author="John Pietras" w:date="2014-08-20T13:26:00Z">
            <w:r w:rsidRPr="00B12394" w:rsidDel="00B12394">
              <w:rPr>
                <w:rPrChange w:id="701" w:author="John Pietras" w:date="2014-08-20T13:26:00Z">
                  <w:rPr>
                    <w:rStyle w:val="Hyperlink"/>
                    <w:noProof/>
                  </w:rPr>
                </w:rPrChange>
              </w:rPr>
              <w:delText>5.3</w:delText>
            </w:r>
            <w:r w:rsidDel="00B12394">
              <w:rPr>
                <w:rFonts w:asciiTheme="minorHAnsi" w:eastAsiaTheme="minorEastAsia" w:hAnsiTheme="minorHAnsi" w:cstheme="minorBidi"/>
                <w:caps w:val="0"/>
                <w:noProof/>
                <w:sz w:val="22"/>
                <w:szCs w:val="22"/>
              </w:rPr>
              <w:tab/>
            </w:r>
            <w:r w:rsidRPr="00B12394" w:rsidDel="00B12394">
              <w:rPr>
                <w:rPrChange w:id="702" w:author="John Pietras" w:date="2014-08-20T13:26:00Z">
                  <w:rPr>
                    <w:rStyle w:val="Hyperlink"/>
                    <w:noProof/>
                  </w:rPr>
                </w:rPrChange>
              </w:rPr>
              <w:delText>Abstract Service ComponentS for The Forward Offline Data Delivery Configuration</w:delText>
            </w:r>
            <w:r w:rsidDel="00B12394">
              <w:rPr>
                <w:noProof/>
                <w:webHidden/>
              </w:rPr>
              <w:tab/>
            </w:r>
            <w:r w:rsidR="006C421D" w:rsidDel="00B12394">
              <w:rPr>
                <w:noProof/>
                <w:webHidden/>
              </w:rPr>
              <w:delText>5-8</w:delText>
            </w:r>
          </w:del>
        </w:p>
        <w:p w14:paraId="1CD6D21F" w14:textId="77777777" w:rsidR="0068028C" w:rsidDel="00B12394" w:rsidRDefault="0068028C">
          <w:pPr>
            <w:pStyle w:val="TOC1"/>
            <w:rPr>
              <w:del w:id="703" w:author="John Pietras" w:date="2014-08-20T13:26:00Z"/>
              <w:rFonts w:asciiTheme="minorHAnsi" w:eastAsiaTheme="minorEastAsia" w:hAnsiTheme="minorHAnsi" w:cstheme="minorBidi"/>
              <w:b w:val="0"/>
              <w:caps w:val="0"/>
              <w:noProof/>
              <w:sz w:val="22"/>
              <w:szCs w:val="22"/>
            </w:rPr>
          </w:pPr>
          <w:del w:id="704" w:author="John Pietras" w:date="2014-08-20T13:26:00Z">
            <w:r w:rsidRPr="00B12394" w:rsidDel="00B12394">
              <w:rPr>
                <w:rPrChange w:id="705" w:author="John Pietras" w:date="2014-08-20T13:26:00Z">
                  <w:rPr>
                    <w:rStyle w:val="Hyperlink"/>
                    <w:noProof/>
                  </w:rPr>
                </w:rPrChange>
              </w:rPr>
              <w:delText>6</w:delText>
            </w:r>
            <w:r w:rsidDel="00B12394">
              <w:rPr>
                <w:rFonts w:asciiTheme="minorHAnsi" w:eastAsiaTheme="minorEastAsia" w:hAnsiTheme="minorHAnsi" w:cstheme="minorBidi"/>
                <w:b w:val="0"/>
                <w:caps w:val="0"/>
                <w:noProof/>
                <w:sz w:val="22"/>
                <w:szCs w:val="22"/>
              </w:rPr>
              <w:tab/>
            </w:r>
            <w:r w:rsidRPr="00B12394" w:rsidDel="00B12394">
              <w:rPr>
                <w:rPrChange w:id="706" w:author="John Pietras" w:date="2014-08-20T13:26:00Z">
                  <w:rPr>
                    <w:rStyle w:val="Hyperlink"/>
                    <w:noProof/>
                  </w:rPr>
                </w:rPrChange>
              </w:rPr>
              <w:delText>composition of IOAG Service Catalog 1 services By Functional Resource Types</w:delText>
            </w:r>
            <w:r w:rsidDel="00B12394">
              <w:rPr>
                <w:noProof/>
                <w:webHidden/>
              </w:rPr>
              <w:tab/>
            </w:r>
            <w:r w:rsidR="006C421D" w:rsidDel="00B12394">
              <w:rPr>
                <w:noProof/>
                <w:webHidden/>
              </w:rPr>
              <w:delText>6-1</w:delText>
            </w:r>
          </w:del>
        </w:p>
        <w:p w14:paraId="7847B996" w14:textId="77777777" w:rsidR="0068028C" w:rsidDel="00B12394" w:rsidRDefault="0068028C">
          <w:pPr>
            <w:pStyle w:val="TOC2"/>
            <w:tabs>
              <w:tab w:val="left" w:pos="907"/>
            </w:tabs>
            <w:rPr>
              <w:del w:id="707" w:author="John Pietras" w:date="2014-08-20T13:26:00Z"/>
              <w:rFonts w:asciiTheme="minorHAnsi" w:eastAsiaTheme="minorEastAsia" w:hAnsiTheme="minorHAnsi" w:cstheme="minorBidi"/>
              <w:caps w:val="0"/>
              <w:noProof/>
              <w:sz w:val="22"/>
              <w:szCs w:val="22"/>
            </w:rPr>
          </w:pPr>
          <w:del w:id="708" w:author="John Pietras" w:date="2014-08-20T13:26:00Z">
            <w:r w:rsidRPr="00B12394" w:rsidDel="00B12394">
              <w:rPr>
                <w:rPrChange w:id="709" w:author="John Pietras" w:date="2014-08-20T13:26:00Z">
                  <w:rPr>
                    <w:rStyle w:val="Hyperlink"/>
                    <w:noProof/>
                  </w:rPr>
                </w:rPrChange>
              </w:rPr>
              <w:delText>6.1</w:delText>
            </w:r>
            <w:r w:rsidDel="00B12394">
              <w:rPr>
                <w:rFonts w:asciiTheme="minorHAnsi" w:eastAsiaTheme="minorEastAsia" w:hAnsiTheme="minorHAnsi" w:cstheme="minorBidi"/>
                <w:caps w:val="0"/>
                <w:noProof/>
                <w:sz w:val="22"/>
                <w:szCs w:val="22"/>
              </w:rPr>
              <w:tab/>
            </w:r>
            <w:r w:rsidRPr="00B12394" w:rsidDel="00B12394">
              <w:rPr>
                <w:rPrChange w:id="710" w:author="John Pietras" w:date="2014-08-20T13:26:00Z">
                  <w:rPr>
                    <w:rStyle w:val="Hyperlink"/>
                    <w:noProof/>
                  </w:rPr>
                </w:rPrChange>
              </w:rPr>
              <w:delText>General</w:delText>
            </w:r>
            <w:r w:rsidDel="00B12394">
              <w:rPr>
                <w:noProof/>
                <w:webHidden/>
              </w:rPr>
              <w:tab/>
            </w:r>
            <w:r w:rsidR="006C421D" w:rsidDel="00B12394">
              <w:rPr>
                <w:noProof/>
                <w:webHidden/>
              </w:rPr>
              <w:delText>6-1</w:delText>
            </w:r>
          </w:del>
        </w:p>
        <w:p w14:paraId="72A7B6E3" w14:textId="77777777" w:rsidR="0068028C" w:rsidDel="00B12394" w:rsidRDefault="0068028C">
          <w:pPr>
            <w:pStyle w:val="TOC2"/>
            <w:tabs>
              <w:tab w:val="left" w:pos="907"/>
            </w:tabs>
            <w:rPr>
              <w:del w:id="711" w:author="John Pietras" w:date="2014-08-20T13:26:00Z"/>
              <w:rFonts w:asciiTheme="minorHAnsi" w:eastAsiaTheme="minorEastAsia" w:hAnsiTheme="minorHAnsi" w:cstheme="minorBidi"/>
              <w:caps w:val="0"/>
              <w:noProof/>
              <w:sz w:val="22"/>
              <w:szCs w:val="22"/>
            </w:rPr>
          </w:pPr>
          <w:del w:id="712" w:author="John Pietras" w:date="2014-08-20T13:26:00Z">
            <w:r w:rsidRPr="00B12394" w:rsidDel="00B12394">
              <w:rPr>
                <w:rPrChange w:id="713" w:author="John Pietras" w:date="2014-08-20T13:26:00Z">
                  <w:rPr>
                    <w:rStyle w:val="Hyperlink"/>
                    <w:noProof/>
                  </w:rPr>
                </w:rPrChange>
              </w:rPr>
              <w:delText>6.2</w:delText>
            </w:r>
            <w:r w:rsidDel="00B12394">
              <w:rPr>
                <w:rFonts w:asciiTheme="minorHAnsi" w:eastAsiaTheme="minorEastAsia" w:hAnsiTheme="minorHAnsi" w:cstheme="minorBidi"/>
                <w:caps w:val="0"/>
                <w:noProof/>
                <w:sz w:val="22"/>
                <w:szCs w:val="22"/>
              </w:rPr>
              <w:tab/>
            </w:r>
            <w:r w:rsidRPr="00B12394" w:rsidDel="00B12394">
              <w:rPr>
                <w:rPrChange w:id="714" w:author="John Pietras" w:date="2014-08-20T13:26:00Z">
                  <w:rPr>
                    <w:rStyle w:val="Hyperlink"/>
                    <w:noProof/>
                  </w:rPr>
                </w:rPrChange>
              </w:rPr>
              <w:delText>Forward Data Delivery Services</w:delText>
            </w:r>
            <w:r w:rsidDel="00B12394">
              <w:rPr>
                <w:noProof/>
                <w:webHidden/>
              </w:rPr>
              <w:tab/>
            </w:r>
            <w:r w:rsidR="006C421D" w:rsidDel="00B12394">
              <w:rPr>
                <w:noProof/>
                <w:webHidden/>
              </w:rPr>
              <w:delText>6-1</w:delText>
            </w:r>
          </w:del>
        </w:p>
        <w:p w14:paraId="272004FF" w14:textId="77777777" w:rsidR="0068028C" w:rsidDel="00B12394" w:rsidRDefault="0068028C">
          <w:pPr>
            <w:pStyle w:val="TOC3"/>
            <w:tabs>
              <w:tab w:val="left" w:pos="1627"/>
            </w:tabs>
            <w:rPr>
              <w:del w:id="715" w:author="John Pietras" w:date="2014-08-20T13:26:00Z"/>
              <w:rFonts w:asciiTheme="minorHAnsi" w:eastAsiaTheme="minorEastAsia" w:hAnsiTheme="minorHAnsi" w:cstheme="minorBidi"/>
              <w:caps w:val="0"/>
              <w:noProof/>
              <w:sz w:val="22"/>
              <w:szCs w:val="22"/>
            </w:rPr>
          </w:pPr>
          <w:del w:id="716" w:author="John Pietras" w:date="2014-08-20T13:26:00Z">
            <w:r w:rsidRPr="00B12394" w:rsidDel="00B12394">
              <w:rPr>
                <w:rPrChange w:id="717" w:author="John Pietras" w:date="2014-08-20T13:26:00Z">
                  <w:rPr>
                    <w:rStyle w:val="Hyperlink"/>
                    <w:noProof/>
                  </w:rPr>
                </w:rPrChange>
              </w:rPr>
              <w:delText>6.2.1</w:delText>
            </w:r>
            <w:r w:rsidDel="00B12394">
              <w:rPr>
                <w:rFonts w:asciiTheme="minorHAnsi" w:eastAsiaTheme="minorEastAsia" w:hAnsiTheme="minorHAnsi" w:cstheme="minorBidi"/>
                <w:caps w:val="0"/>
                <w:noProof/>
                <w:sz w:val="22"/>
                <w:szCs w:val="22"/>
              </w:rPr>
              <w:tab/>
            </w:r>
            <w:r w:rsidRPr="00B12394" w:rsidDel="00B12394">
              <w:rPr>
                <w:rPrChange w:id="718" w:author="John Pietras" w:date="2014-08-20T13:26:00Z">
                  <w:rPr>
                    <w:rStyle w:val="Hyperlink"/>
                    <w:noProof/>
                  </w:rPr>
                </w:rPrChange>
              </w:rPr>
              <w:delText>Forward CLTU</w:delText>
            </w:r>
            <w:r w:rsidDel="00B12394">
              <w:rPr>
                <w:noProof/>
                <w:webHidden/>
              </w:rPr>
              <w:tab/>
            </w:r>
            <w:r w:rsidR="006C421D" w:rsidDel="00B12394">
              <w:rPr>
                <w:noProof/>
                <w:webHidden/>
              </w:rPr>
              <w:delText>6-1</w:delText>
            </w:r>
          </w:del>
        </w:p>
        <w:p w14:paraId="126C7F16" w14:textId="77777777" w:rsidR="0068028C" w:rsidDel="00B12394" w:rsidRDefault="0068028C">
          <w:pPr>
            <w:pStyle w:val="TOC3"/>
            <w:tabs>
              <w:tab w:val="left" w:pos="1627"/>
            </w:tabs>
            <w:rPr>
              <w:del w:id="719" w:author="John Pietras" w:date="2014-08-20T13:26:00Z"/>
              <w:rFonts w:asciiTheme="minorHAnsi" w:eastAsiaTheme="minorEastAsia" w:hAnsiTheme="minorHAnsi" w:cstheme="minorBidi"/>
              <w:caps w:val="0"/>
              <w:noProof/>
              <w:sz w:val="22"/>
              <w:szCs w:val="22"/>
            </w:rPr>
          </w:pPr>
          <w:del w:id="720" w:author="John Pietras" w:date="2014-08-20T13:26:00Z">
            <w:r w:rsidRPr="00B12394" w:rsidDel="00B12394">
              <w:rPr>
                <w:rPrChange w:id="721" w:author="John Pietras" w:date="2014-08-20T13:26:00Z">
                  <w:rPr>
                    <w:rStyle w:val="Hyperlink"/>
                    <w:noProof/>
                  </w:rPr>
                </w:rPrChange>
              </w:rPr>
              <w:delText>6.2.2</w:delText>
            </w:r>
            <w:r w:rsidDel="00B12394">
              <w:rPr>
                <w:rFonts w:asciiTheme="minorHAnsi" w:eastAsiaTheme="minorEastAsia" w:hAnsiTheme="minorHAnsi" w:cstheme="minorBidi"/>
                <w:caps w:val="0"/>
                <w:noProof/>
                <w:sz w:val="22"/>
                <w:szCs w:val="22"/>
              </w:rPr>
              <w:tab/>
            </w:r>
            <w:r w:rsidRPr="00B12394" w:rsidDel="00B12394">
              <w:rPr>
                <w:rPrChange w:id="722" w:author="John Pietras" w:date="2014-08-20T13:26:00Z">
                  <w:rPr>
                    <w:rStyle w:val="Hyperlink"/>
                    <w:noProof/>
                  </w:rPr>
                </w:rPrChange>
              </w:rPr>
              <w:delText>Forward Space Packet</w:delText>
            </w:r>
            <w:r w:rsidDel="00B12394">
              <w:rPr>
                <w:noProof/>
                <w:webHidden/>
              </w:rPr>
              <w:tab/>
            </w:r>
            <w:r w:rsidR="006C421D" w:rsidDel="00B12394">
              <w:rPr>
                <w:noProof/>
                <w:webHidden/>
              </w:rPr>
              <w:delText>6-1</w:delText>
            </w:r>
          </w:del>
        </w:p>
        <w:p w14:paraId="6754174D" w14:textId="77777777" w:rsidR="0068028C" w:rsidDel="00B12394" w:rsidRDefault="0068028C">
          <w:pPr>
            <w:pStyle w:val="TOC3"/>
            <w:tabs>
              <w:tab w:val="left" w:pos="1627"/>
            </w:tabs>
            <w:rPr>
              <w:del w:id="723" w:author="John Pietras" w:date="2014-08-20T13:26:00Z"/>
              <w:rFonts w:asciiTheme="minorHAnsi" w:eastAsiaTheme="minorEastAsia" w:hAnsiTheme="minorHAnsi" w:cstheme="minorBidi"/>
              <w:caps w:val="0"/>
              <w:noProof/>
              <w:sz w:val="22"/>
              <w:szCs w:val="22"/>
            </w:rPr>
          </w:pPr>
          <w:del w:id="724" w:author="John Pietras" w:date="2014-08-20T13:26:00Z">
            <w:r w:rsidRPr="00B12394" w:rsidDel="00B12394">
              <w:rPr>
                <w:rPrChange w:id="725" w:author="John Pietras" w:date="2014-08-20T13:26:00Z">
                  <w:rPr>
                    <w:rStyle w:val="Hyperlink"/>
                    <w:noProof/>
                  </w:rPr>
                </w:rPrChange>
              </w:rPr>
              <w:delText>6.2.3</w:delText>
            </w:r>
            <w:r w:rsidDel="00B12394">
              <w:rPr>
                <w:rFonts w:asciiTheme="minorHAnsi" w:eastAsiaTheme="minorEastAsia" w:hAnsiTheme="minorHAnsi" w:cstheme="minorBidi"/>
                <w:caps w:val="0"/>
                <w:noProof/>
                <w:sz w:val="22"/>
                <w:szCs w:val="22"/>
              </w:rPr>
              <w:tab/>
            </w:r>
            <w:r w:rsidRPr="00B12394" w:rsidDel="00B12394">
              <w:rPr>
                <w:rPrChange w:id="726" w:author="John Pietras" w:date="2014-08-20T13:26:00Z">
                  <w:rPr>
                    <w:rStyle w:val="Hyperlink"/>
                    <w:noProof/>
                  </w:rPr>
                </w:rPrChange>
              </w:rPr>
              <w:delText>Forward Synchronous Encoded Frame</w:delText>
            </w:r>
            <w:r w:rsidDel="00B12394">
              <w:rPr>
                <w:noProof/>
                <w:webHidden/>
              </w:rPr>
              <w:tab/>
            </w:r>
            <w:r w:rsidR="006C421D" w:rsidDel="00B12394">
              <w:rPr>
                <w:noProof/>
                <w:webHidden/>
              </w:rPr>
              <w:delText>6-1</w:delText>
            </w:r>
          </w:del>
        </w:p>
        <w:p w14:paraId="200EDA8A" w14:textId="77777777" w:rsidR="0068028C" w:rsidDel="00B12394" w:rsidRDefault="0068028C">
          <w:pPr>
            <w:pStyle w:val="TOC3"/>
            <w:tabs>
              <w:tab w:val="left" w:pos="1627"/>
            </w:tabs>
            <w:rPr>
              <w:del w:id="727" w:author="John Pietras" w:date="2014-08-20T13:26:00Z"/>
              <w:rFonts w:asciiTheme="minorHAnsi" w:eastAsiaTheme="minorEastAsia" w:hAnsiTheme="minorHAnsi" w:cstheme="minorBidi"/>
              <w:caps w:val="0"/>
              <w:noProof/>
              <w:sz w:val="22"/>
              <w:szCs w:val="22"/>
            </w:rPr>
          </w:pPr>
          <w:del w:id="728" w:author="John Pietras" w:date="2014-08-20T13:26:00Z">
            <w:r w:rsidRPr="00B12394" w:rsidDel="00B12394">
              <w:rPr>
                <w:rPrChange w:id="729" w:author="John Pietras" w:date="2014-08-20T13:26:00Z">
                  <w:rPr>
                    <w:rStyle w:val="Hyperlink"/>
                    <w:noProof/>
                  </w:rPr>
                </w:rPrChange>
              </w:rPr>
              <w:delText>6.2.4</w:delText>
            </w:r>
            <w:r w:rsidDel="00B12394">
              <w:rPr>
                <w:rFonts w:asciiTheme="minorHAnsi" w:eastAsiaTheme="minorEastAsia" w:hAnsiTheme="minorHAnsi" w:cstheme="minorBidi"/>
                <w:caps w:val="0"/>
                <w:noProof/>
                <w:sz w:val="22"/>
                <w:szCs w:val="22"/>
              </w:rPr>
              <w:tab/>
            </w:r>
            <w:r w:rsidRPr="00B12394" w:rsidDel="00B12394">
              <w:rPr>
                <w:rPrChange w:id="730" w:author="John Pietras" w:date="2014-08-20T13:26:00Z">
                  <w:rPr>
                    <w:rStyle w:val="Hyperlink"/>
                    <w:noProof/>
                  </w:rPr>
                </w:rPrChange>
              </w:rPr>
              <w:delText>Forward File</w:delText>
            </w:r>
            <w:r w:rsidDel="00B12394">
              <w:rPr>
                <w:noProof/>
                <w:webHidden/>
              </w:rPr>
              <w:tab/>
            </w:r>
            <w:r w:rsidR="006C421D" w:rsidDel="00B12394">
              <w:rPr>
                <w:noProof/>
                <w:webHidden/>
              </w:rPr>
              <w:delText>6-5</w:delText>
            </w:r>
          </w:del>
        </w:p>
        <w:p w14:paraId="74E29362" w14:textId="77777777" w:rsidR="0068028C" w:rsidDel="00B12394" w:rsidRDefault="0068028C">
          <w:pPr>
            <w:pStyle w:val="TOC2"/>
            <w:tabs>
              <w:tab w:val="left" w:pos="907"/>
            </w:tabs>
            <w:rPr>
              <w:del w:id="731" w:author="John Pietras" w:date="2014-08-20T13:26:00Z"/>
              <w:rFonts w:asciiTheme="minorHAnsi" w:eastAsiaTheme="minorEastAsia" w:hAnsiTheme="minorHAnsi" w:cstheme="minorBidi"/>
              <w:caps w:val="0"/>
              <w:noProof/>
              <w:sz w:val="22"/>
              <w:szCs w:val="22"/>
            </w:rPr>
          </w:pPr>
          <w:del w:id="732" w:author="John Pietras" w:date="2014-08-20T13:26:00Z">
            <w:r w:rsidRPr="00B12394" w:rsidDel="00B12394">
              <w:rPr>
                <w:rPrChange w:id="733" w:author="John Pietras" w:date="2014-08-20T13:26:00Z">
                  <w:rPr>
                    <w:rStyle w:val="Hyperlink"/>
                    <w:noProof/>
                  </w:rPr>
                </w:rPrChange>
              </w:rPr>
              <w:delText>6.3</w:delText>
            </w:r>
            <w:r w:rsidDel="00B12394">
              <w:rPr>
                <w:rFonts w:asciiTheme="minorHAnsi" w:eastAsiaTheme="minorEastAsia" w:hAnsiTheme="minorHAnsi" w:cstheme="minorBidi"/>
                <w:caps w:val="0"/>
                <w:noProof/>
                <w:sz w:val="22"/>
                <w:szCs w:val="22"/>
              </w:rPr>
              <w:tab/>
            </w:r>
            <w:r w:rsidRPr="00B12394" w:rsidDel="00B12394">
              <w:rPr>
                <w:rPrChange w:id="734" w:author="John Pietras" w:date="2014-08-20T13:26:00Z">
                  <w:rPr>
                    <w:rStyle w:val="Hyperlink"/>
                    <w:noProof/>
                  </w:rPr>
                </w:rPrChange>
              </w:rPr>
              <w:delText>Return Data Delivery Services</w:delText>
            </w:r>
            <w:r w:rsidDel="00B12394">
              <w:rPr>
                <w:noProof/>
                <w:webHidden/>
              </w:rPr>
              <w:tab/>
            </w:r>
            <w:r w:rsidR="006C421D" w:rsidDel="00B12394">
              <w:rPr>
                <w:noProof/>
                <w:webHidden/>
              </w:rPr>
              <w:delText>6-7</w:delText>
            </w:r>
          </w:del>
        </w:p>
        <w:p w14:paraId="333CF9BC" w14:textId="77777777" w:rsidR="0068028C" w:rsidDel="00B12394" w:rsidRDefault="0068028C">
          <w:pPr>
            <w:pStyle w:val="TOC3"/>
            <w:tabs>
              <w:tab w:val="left" w:pos="1627"/>
            </w:tabs>
            <w:rPr>
              <w:del w:id="735" w:author="John Pietras" w:date="2014-08-20T13:26:00Z"/>
              <w:rFonts w:asciiTheme="minorHAnsi" w:eastAsiaTheme="minorEastAsia" w:hAnsiTheme="minorHAnsi" w:cstheme="minorBidi"/>
              <w:caps w:val="0"/>
              <w:noProof/>
              <w:sz w:val="22"/>
              <w:szCs w:val="22"/>
            </w:rPr>
          </w:pPr>
          <w:del w:id="736" w:author="John Pietras" w:date="2014-08-20T13:26:00Z">
            <w:r w:rsidRPr="00B12394" w:rsidDel="00B12394">
              <w:rPr>
                <w:rPrChange w:id="737" w:author="John Pietras" w:date="2014-08-20T13:26:00Z">
                  <w:rPr>
                    <w:rStyle w:val="Hyperlink"/>
                    <w:noProof/>
                  </w:rPr>
                </w:rPrChange>
              </w:rPr>
              <w:delText>6.3.1</w:delText>
            </w:r>
            <w:r w:rsidDel="00B12394">
              <w:rPr>
                <w:rFonts w:asciiTheme="minorHAnsi" w:eastAsiaTheme="minorEastAsia" w:hAnsiTheme="minorHAnsi" w:cstheme="minorBidi"/>
                <w:caps w:val="0"/>
                <w:noProof/>
                <w:sz w:val="22"/>
                <w:szCs w:val="22"/>
              </w:rPr>
              <w:tab/>
            </w:r>
            <w:r w:rsidRPr="00B12394" w:rsidDel="00B12394">
              <w:rPr>
                <w:rPrChange w:id="738" w:author="John Pietras" w:date="2014-08-20T13:26:00Z">
                  <w:rPr>
                    <w:rStyle w:val="Hyperlink"/>
                    <w:noProof/>
                  </w:rPr>
                </w:rPrChange>
              </w:rPr>
              <w:delText>RetuRn ALl Frames</w:delText>
            </w:r>
            <w:r w:rsidDel="00B12394">
              <w:rPr>
                <w:noProof/>
                <w:webHidden/>
              </w:rPr>
              <w:tab/>
            </w:r>
            <w:r w:rsidR="006C421D" w:rsidDel="00B12394">
              <w:rPr>
                <w:noProof/>
                <w:webHidden/>
              </w:rPr>
              <w:delText>6-7</w:delText>
            </w:r>
          </w:del>
        </w:p>
        <w:p w14:paraId="454560C3" w14:textId="77777777" w:rsidR="0068028C" w:rsidDel="00B12394" w:rsidRDefault="0068028C">
          <w:pPr>
            <w:pStyle w:val="TOC3"/>
            <w:tabs>
              <w:tab w:val="left" w:pos="1627"/>
            </w:tabs>
            <w:rPr>
              <w:del w:id="739" w:author="John Pietras" w:date="2014-08-20T13:26:00Z"/>
              <w:rFonts w:asciiTheme="minorHAnsi" w:eastAsiaTheme="minorEastAsia" w:hAnsiTheme="minorHAnsi" w:cstheme="minorBidi"/>
              <w:caps w:val="0"/>
              <w:noProof/>
              <w:sz w:val="22"/>
              <w:szCs w:val="22"/>
            </w:rPr>
          </w:pPr>
          <w:del w:id="740" w:author="John Pietras" w:date="2014-08-20T13:26:00Z">
            <w:r w:rsidRPr="00B12394" w:rsidDel="00B12394">
              <w:rPr>
                <w:rPrChange w:id="741" w:author="John Pietras" w:date="2014-08-20T13:26:00Z">
                  <w:rPr>
                    <w:rStyle w:val="Hyperlink"/>
                    <w:noProof/>
                  </w:rPr>
                </w:rPrChange>
              </w:rPr>
              <w:delText>6.3.2</w:delText>
            </w:r>
            <w:r w:rsidDel="00B12394">
              <w:rPr>
                <w:rFonts w:asciiTheme="minorHAnsi" w:eastAsiaTheme="minorEastAsia" w:hAnsiTheme="minorHAnsi" w:cstheme="minorBidi"/>
                <w:caps w:val="0"/>
                <w:noProof/>
                <w:sz w:val="22"/>
                <w:szCs w:val="22"/>
              </w:rPr>
              <w:tab/>
            </w:r>
            <w:r w:rsidRPr="00B12394" w:rsidDel="00B12394">
              <w:rPr>
                <w:rPrChange w:id="742" w:author="John Pietras" w:date="2014-08-20T13:26:00Z">
                  <w:rPr>
                    <w:rStyle w:val="Hyperlink"/>
                    <w:noProof/>
                  </w:rPr>
                </w:rPrChange>
              </w:rPr>
              <w:delText>Return Channel Frames</w:delText>
            </w:r>
            <w:r w:rsidDel="00B12394">
              <w:rPr>
                <w:noProof/>
                <w:webHidden/>
              </w:rPr>
              <w:tab/>
            </w:r>
            <w:r w:rsidR="006C421D" w:rsidDel="00B12394">
              <w:rPr>
                <w:noProof/>
                <w:webHidden/>
              </w:rPr>
              <w:delText>6-7</w:delText>
            </w:r>
          </w:del>
        </w:p>
        <w:p w14:paraId="119DECEA" w14:textId="77777777" w:rsidR="0068028C" w:rsidDel="00B12394" w:rsidRDefault="0068028C">
          <w:pPr>
            <w:pStyle w:val="TOC3"/>
            <w:tabs>
              <w:tab w:val="left" w:pos="1627"/>
            </w:tabs>
            <w:rPr>
              <w:del w:id="743" w:author="John Pietras" w:date="2014-08-20T13:26:00Z"/>
              <w:rFonts w:asciiTheme="minorHAnsi" w:eastAsiaTheme="minorEastAsia" w:hAnsiTheme="minorHAnsi" w:cstheme="minorBidi"/>
              <w:caps w:val="0"/>
              <w:noProof/>
              <w:sz w:val="22"/>
              <w:szCs w:val="22"/>
            </w:rPr>
          </w:pPr>
          <w:del w:id="744" w:author="John Pietras" w:date="2014-08-20T13:26:00Z">
            <w:r w:rsidRPr="00B12394" w:rsidDel="00B12394">
              <w:rPr>
                <w:rPrChange w:id="745" w:author="John Pietras" w:date="2014-08-20T13:26:00Z">
                  <w:rPr>
                    <w:rStyle w:val="Hyperlink"/>
                    <w:noProof/>
                  </w:rPr>
                </w:rPrChange>
              </w:rPr>
              <w:delText>6.3.3</w:delText>
            </w:r>
            <w:r w:rsidDel="00B12394">
              <w:rPr>
                <w:rFonts w:asciiTheme="minorHAnsi" w:eastAsiaTheme="minorEastAsia" w:hAnsiTheme="minorHAnsi" w:cstheme="minorBidi"/>
                <w:caps w:val="0"/>
                <w:noProof/>
                <w:sz w:val="22"/>
                <w:szCs w:val="22"/>
              </w:rPr>
              <w:tab/>
            </w:r>
            <w:r w:rsidRPr="00B12394" w:rsidDel="00B12394">
              <w:rPr>
                <w:rPrChange w:id="746" w:author="John Pietras" w:date="2014-08-20T13:26:00Z">
                  <w:rPr>
                    <w:rStyle w:val="Hyperlink"/>
                    <w:noProof/>
                  </w:rPr>
                </w:rPrChange>
              </w:rPr>
              <w:delText>ReturN Operational Control Fields</w:delText>
            </w:r>
            <w:r w:rsidDel="00B12394">
              <w:rPr>
                <w:noProof/>
                <w:webHidden/>
              </w:rPr>
              <w:tab/>
            </w:r>
            <w:r w:rsidR="006C421D" w:rsidDel="00B12394">
              <w:rPr>
                <w:noProof/>
                <w:webHidden/>
              </w:rPr>
              <w:delText>6-9</w:delText>
            </w:r>
          </w:del>
        </w:p>
        <w:p w14:paraId="729678D7" w14:textId="77777777" w:rsidR="0068028C" w:rsidDel="00B12394" w:rsidRDefault="0068028C">
          <w:pPr>
            <w:pStyle w:val="TOC3"/>
            <w:tabs>
              <w:tab w:val="left" w:pos="1627"/>
            </w:tabs>
            <w:rPr>
              <w:del w:id="747" w:author="John Pietras" w:date="2014-08-20T13:26:00Z"/>
              <w:rFonts w:asciiTheme="minorHAnsi" w:eastAsiaTheme="minorEastAsia" w:hAnsiTheme="minorHAnsi" w:cstheme="minorBidi"/>
              <w:caps w:val="0"/>
              <w:noProof/>
              <w:sz w:val="22"/>
              <w:szCs w:val="22"/>
            </w:rPr>
          </w:pPr>
          <w:del w:id="748" w:author="John Pietras" w:date="2014-08-20T13:26:00Z">
            <w:r w:rsidRPr="00B12394" w:rsidDel="00B12394">
              <w:rPr>
                <w:rPrChange w:id="749" w:author="John Pietras" w:date="2014-08-20T13:26:00Z">
                  <w:rPr>
                    <w:rStyle w:val="Hyperlink"/>
                    <w:noProof/>
                  </w:rPr>
                </w:rPrChange>
              </w:rPr>
              <w:delText>6.3.4</w:delText>
            </w:r>
            <w:r w:rsidDel="00B12394">
              <w:rPr>
                <w:rFonts w:asciiTheme="minorHAnsi" w:eastAsiaTheme="minorEastAsia" w:hAnsiTheme="minorHAnsi" w:cstheme="minorBidi"/>
                <w:caps w:val="0"/>
                <w:noProof/>
                <w:sz w:val="22"/>
                <w:szCs w:val="22"/>
              </w:rPr>
              <w:tab/>
            </w:r>
            <w:r w:rsidRPr="00B12394" w:rsidDel="00B12394">
              <w:rPr>
                <w:rPrChange w:id="750" w:author="John Pietras" w:date="2014-08-20T13:26:00Z">
                  <w:rPr>
                    <w:rStyle w:val="Hyperlink"/>
                    <w:noProof/>
                  </w:rPr>
                </w:rPrChange>
              </w:rPr>
              <w:delText>Return Unframed Telemetry</w:delText>
            </w:r>
            <w:r w:rsidDel="00B12394">
              <w:rPr>
                <w:noProof/>
                <w:webHidden/>
              </w:rPr>
              <w:tab/>
            </w:r>
            <w:r w:rsidR="006C421D" w:rsidDel="00B12394">
              <w:rPr>
                <w:noProof/>
                <w:webHidden/>
              </w:rPr>
              <w:delText>6-9</w:delText>
            </w:r>
          </w:del>
        </w:p>
        <w:p w14:paraId="11A6B3EA" w14:textId="77777777" w:rsidR="0068028C" w:rsidDel="00B12394" w:rsidRDefault="0068028C">
          <w:pPr>
            <w:pStyle w:val="TOC3"/>
            <w:tabs>
              <w:tab w:val="left" w:pos="1627"/>
            </w:tabs>
            <w:rPr>
              <w:del w:id="751" w:author="John Pietras" w:date="2014-08-20T13:26:00Z"/>
              <w:rFonts w:asciiTheme="minorHAnsi" w:eastAsiaTheme="minorEastAsia" w:hAnsiTheme="minorHAnsi" w:cstheme="minorBidi"/>
              <w:caps w:val="0"/>
              <w:noProof/>
              <w:sz w:val="22"/>
              <w:szCs w:val="22"/>
            </w:rPr>
          </w:pPr>
          <w:del w:id="752" w:author="John Pietras" w:date="2014-08-20T13:26:00Z">
            <w:r w:rsidRPr="00B12394" w:rsidDel="00B12394">
              <w:rPr>
                <w:rPrChange w:id="753" w:author="John Pietras" w:date="2014-08-20T13:26:00Z">
                  <w:rPr>
                    <w:rStyle w:val="Hyperlink"/>
                    <w:noProof/>
                  </w:rPr>
                </w:rPrChange>
              </w:rPr>
              <w:delText>6.3.5</w:delText>
            </w:r>
            <w:r w:rsidDel="00B12394">
              <w:rPr>
                <w:rFonts w:asciiTheme="minorHAnsi" w:eastAsiaTheme="minorEastAsia" w:hAnsiTheme="minorHAnsi" w:cstheme="minorBidi"/>
                <w:caps w:val="0"/>
                <w:noProof/>
                <w:sz w:val="22"/>
                <w:szCs w:val="22"/>
              </w:rPr>
              <w:tab/>
            </w:r>
            <w:r w:rsidRPr="00B12394" w:rsidDel="00B12394">
              <w:rPr>
                <w:rPrChange w:id="754" w:author="John Pietras" w:date="2014-08-20T13:26:00Z">
                  <w:rPr>
                    <w:rStyle w:val="Hyperlink"/>
                    <w:noProof/>
                  </w:rPr>
                </w:rPrChange>
              </w:rPr>
              <w:delText>Return File Service</w:delText>
            </w:r>
            <w:r w:rsidDel="00B12394">
              <w:rPr>
                <w:noProof/>
                <w:webHidden/>
              </w:rPr>
              <w:tab/>
            </w:r>
            <w:r w:rsidR="006C421D" w:rsidDel="00B12394">
              <w:rPr>
                <w:noProof/>
                <w:webHidden/>
              </w:rPr>
              <w:delText>6-9</w:delText>
            </w:r>
          </w:del>
        </w:p>
        <w:p w14:paraId="4350C963" w14:textId="77777777" w:rsidR="0068028C" w:rsidDel="00B12394" w:rsidRDefault="0068028C">
          <w:pPr>
            <w:pStyle w:val="TOC2"/>
            <w:tabs>
              <w:tab w:val="left" w:pos="907"/>
            </w:tabs>
            <w:rPr>
              <w:del w:id="755" w:author="John Pietras" w:date="2014-08-20T13:26:00Z"/>
              <w:rFonts w:asciiTheme="minorHAnsi" w:eastAsiaTheme="minorEastAsia" w:hAnsiTheme="minorHAnsi" w:cstheme="minorBidi"/>
              <w:caps w:val="0"/>
              <w:noProof/>
              <w:sz w:val="22"/>
              <w:szCs w:val="22"/>
            </w:rPr>
          </w:pPr>
          <w:del w:id="756" w:author="John Pietras" w:date="2014-08-20T13:26:00Z">
            <w:r w:rsidRPr="00B12394" w:rsidDel="00B12394">
              <w:rPr>
                <w:rPrChange w:id="757" w:author="John Pietras" w:date="2014-08-20T13:26:00Z">
                  <w:rPr>
                    <w:rStyle w:val="Hyperlink"/>
                    <w:noProof/>
                  </w:rPr>
                </w:rPrChange>
              </w:rPr>
              <w:delText>6.4</w:delText>
            </w:r>
            <w:r w:rsidDel="00B12394">
              <w:rPr>
                <w:rFonts w:asciiTheme="minorHAnsi" w:eastAsiaTheme="minorEastAsia" w:hAnsiTheme="minorHAnsi" w:cstheme="minorBidi"/>
                <w:caps w:val="0"/>
                <w:noProof/>
                <w:sz w:val="22"/>
                <w:szCs w:val="22"/>
              </w:rPr>
              <w:tab/>
            </w:r>
            <w:r w:rsidRPr="00B12394" w:rsidDel="00B12394">
              <w:rPr>
                <w:rPrChange w:id="758" w:author="John Pietras" w:date="2014-08-20T13:26:00Z">
                  <w:rPr>
                    <w:rStyle w:val="Hyperlink"/>
                    <w:noProof/>
                  </w:rPr>
                </w:rPrChange>
              </w:rPr>
              <w:delText>Radio metric Services</w:delText>
            </w:r>
            <w:r w:rsidDel="00B12394">
              <w:rPr>
                <w:noProof/>
                <w:webHidden/>
              </w:rPr>
              <w:tab/>
            </w:r>
            <w:r w:rsidR="006C421D" w:rsidDel="00B12394">
              <w:rPr>
                <w:noProof/>
                <w:webHidden/>
              </w:rPr>
              <w:delText>6-12</w:delText>
            </w:r>
          </w:del>
        </w:p>
        <w:p w14:paraId="0D4AA958" w14:textId="77777777" w:rsidR="0068028C" w:rsidDel="00B12394" w:rsidRDefault="0068028C">
          <w:pPr>
            <w:pStyle w:val="TOC3"/>
            <w:tabs>
              <w:tab w:val="left" w:pos="1627"/>
            </w:tabs>
            <w:rPr>
              <w:del w:id="759" w:author="John Pietras" w:date="2014-08-20T13:26:00Z"/>
              <w:rFonts w:asciiTheme="minorHAnsi" w:eastAsiaTheme="minorEastAsia" w:hAnsiTheme="minorHAnsi" w:cstheme="minorBidi"/>
              <w:caps w:val="0"/>
              <w:noProof/>
              <w:sz w:val="22"/>
              <w:szCs w:val="22"/>
            </w:rPr>
          </w:pPr>
          <w:del w:id="760" w:author="John Pietras" w:date="2014-08-20T13:26:00Z">
            <w:r w:rsidRPr="00B12394" w:rsidDel="00B12394">
              <w:rPr>
                <w:rPrChange w:id="761" w:author="John Pietras" w:date="2014-08-20T13:26:00Z">
                  <w:rPr>
                    <w:rStyle w:val="Hyperlink"/>
                    <w:noProof/>
                  </w:rPr>
                </w:rPrChange>
              </w:rPr>
              <w:delText>6.4.1</w:delText>
            </w:r>
            <w:r w:rsidDel="00B12394">
              <w:rPr>
                <w:rFonts w:asciiTheme="minorHAnsi" w:eastAsiaTheme="minorEastAsia" w:hAnsiTheme="minorHAnsi" w:cstheme="minorBidi"/>
                <w:caps w:val="0"/>
                <w:noProof/>
                <w:sz w:val="22"/>
                <w:szCs w:val="22"/>
              </w:rPr>
              <w:tab/>
            </w:r>
            <w:r w:rsidRPr="00B12394" w:rsidDel="00B12394">
              <w:rPr>
                <w:rPrChange w:id="762" w:author="John Pietras" w:date="2014-08-20T13:26:00Z">
                  <w:rPr>
                    <w:rStyle w:val="Hyperlink"/>
                    <w:noProof/>
                  </w:rPr>
                </w:rPrChange>
              </w:rPr>
              <w:delText>Validated Data Radio metric</w:delText>
            </w:r>
            <w:r w:rsidDel="00B12394">
              <w:rPr>
                <w:noProof/>
                <w:webHidden/>
              </w:rPr>
              <w:tab/>
            </w:r>
            <w:r w:rsidR="006C421D" w:rsidDel="00B12394">
              <w:rPr>
                <w:noProof/>
                <w:webHidden/>
              </w:rPr>
              <w:delText>6-12</w:delText>
            </w:r>
          </w:del>
        </w:p>
        <w:p w14:paraId="044F484C" w14:textId="77777777" w:rsidR="0068028C" w:rsidDel="00B12394" w:rsidRDefault="0068028C">
          <w:pPr>
            <w:pStyle w:val="TOC3"/>
            <w:tabs>
              <w:tab w:val="left" w:pos="1627"/>
            </w:tabs>
            <w:rPr>
              <w:del w:id="763" w:author="John Pietras" w:date="2014-08-20T13:26:00Z"/>
              <w:rFonts w:asciiTheme="minorHAnsi" w:eastAsiaTheme="minorEastAsia" w:hAnsiTheme="minorHAnsi" w:cstheme="minorBidi"/>
              <w:caps w:val="0"/>
              <w:noProof/>
              <w:sz w:val="22"/>
              <w:szCs w:val="22"/>
            </w:rPr>
          </w:pPr>
          <w:del w:id="764" w:author="John Pietras" w:date="2014-08-20T13:26:00Z">
            <w:r w:rsidRPr="00B12394" w:rsidDel="00B12394">
              <w:rPr>
                <w:rPrChange w:id="765" w:author="John Pietras" w:date="2014-08-20T13:26:00Z">
                  <w:rPr>
                    <w:rStyle w:val="Hyperlink"/>
                    <w:noProof/>
                  </w:rPr>
                </w:rPrChange>
              </w:rPr>
              <w:delText>6.4.2</w:delText>
            </w:r>
            <w:r w:rsidDel="00B12394">
              <w:rPr>
                <w:rFonts w:asciiTheme="minorHAnsi" w:eastAsiaTheme="minorEastAsia" w:hAnsiTheme="minorHAnsi" w:cstheme="minorBidi"/>
                <w:caps w:val="0"/>
                <w:noProof/>
                <w:sz w:val="22"/>
                <w:szCs w:val="22"/>
              </w:rPr>
              <w:tab/>
            </w:r>
            <w:r w:rsidRPr="00B12394" w:rsidDel="00B12394">
              <w:rPr>
                <w:rPrChange w:id="766" w:author="John Pietras" w:date="2014-08-20T13:26:00Z">
                  <w:rPr>
                    <w:rStyle w:val="Hyperlink"/>
                    <w:noProof/>
                  </w:rPr>
                </w:rPrChange>
              </w:rPr>
              <w:delText>Raw Data Radio metric</w:delText>
            </w:r>
            <w:r w:rsidDel="00B12394">
              <w:rPr>
                <w:noProof/>
                <w:webHidden/>
              </w:rPr>
              <w:tab/>
            </w:r>
            <w:r w:rsidR="006C421D" w:rsidDel="00B12394">
              <w:rPr>
                <w:noProof/>
                <w:webHidden/>
              </w:rPr>
              <w:delText>6-13</w:delText>
            </w:r>
          </w:del>
        </w:p>
        <w:p w14:paraId="70954F58" w14:textId="77777777" w:rsidR="0068028C" w:rsidDel="00B12394" w:rsidRDefault="0068028C">
          <w:pPr>
            <w:pStyle w:val="TOC3"/>
            <w:tabs>
              <w:tab w:val="left" w:pos="1627"/>
            </w:tabs>
            <w:rPr>
              <w:del w:id="767" w:author="John Pietras" w:date="2014-08-20T13:26:00Z"/>
              <w:rFonts w:asciiTheme="minorHAnsi" w:eastAsiaTheme="minorEastAsia" w:hAnsiTheme="minorHAnsi" w:cstheme="minorBidi"/>
              <w:caps w:val="0"/>
              <w:noProof/>
              <w:sz w:val="22"/>
              <w:szCs w:val="22"/>
            </w:rPr>
          </w:pPr>
          <w:del w:id="768" w:author="John Pietras" w:date="2014-08-20T13:26:00Z">
            <w:r w:rsidRPr="00B12394" w:rsidDel="00B12394">
              <w:rPr>
                <w:rPrChange w:id="769" w:author="John Pietras" w:date="2014-08-20T13:26:00Z">
                  <w:rPr>
                    <w:rStyle w:val="Hyperlink"/>
                    <w:noProof/>
                  </w:rPr>
                </w:rPrChange>
              </w:rPr>
              <w:delText>6.4.3</w:delText>
            </w:r>
            <w:r w:rsidDel="00B12394">
              <w:rPr>
                <w:rFonts w:asciiTheme="minorHAnsi" w:eastAsiaTheme="minorEastAsia" w:hAnsiTheme="minorHAnsi" w:cstheme="minorBidi"/>
                <w:caps w:val="0"/>
                <w:noProof/>
                <w:sz w:val="22"/>
                <w:szCs w:val="22"/>
              </w:rPr>
              <w:tab/>
            </w:r>
            <w:r w:rsidRPr="00B12394" w:rsidDel="00B12394">
              <w:rPr>
                <w:rPrChange w:id="770" w:author="John Pietras" w:date="2014-08-20T13:26:00Z">
                  <w:rPr>
                    <w:rStyle w:val="Hyperlink"/>
                    <w:noProof/>
                  </w:rPr>
                </w:rPrChange>
              </w:rPr>
              <w:delText>Delta DOR</w:delText>
            </w:r>
            <w:r w:rsidDel="00B12394">
              <w:rPr>
                <w:noProof/>
                <w:webHidden/>
              </w:rPr>
              <w:tab/>
            </w:r>
            <w:r w:rsidR="006C421D" w:rsidDel="00B12394">
              <w:rPr>
                <w:noProof/>
                <w:webHidden/>
              </w:rPr>
              <w:delText>6-15</w:delText>
            </w:r>
          </w:del>
        </w:p>
        <w:p w14:paraId="2B11C49A" w14:textId="77777777" w:rsidR="0068028C" w:rsidDel="00B12394" w:rsidRDefault="0068028C">
          <w:pPr>
            <w:pStyle w:val="TOC3"/>
            <w:tabs>
              <w:tab w:val="left" w:pos="1627"/>
            </w:tabs>
            <w:rPr>
              <w:del w:id="771" w:author="John Pietras" w:date="2014-08-20T13:26:00Z"/>
              <w:rFonts w:asciiTheme="minorHAnsi" w:eastAsiaTheme="minorEastAsia" w:hAnsiTheme="minorHAnsi" w:cstheme="minorBidi"/>
              <w:caps w:val="0"/>
              <w:noProof/>
              <w:sz w:val="22"/>
              <w:szCs w:val="22"/>
            </w:rPr>
          </w:pPr>
          <w:del w:id="772" w:author="John Pietras" w:date="2014-08-20T13:26:00Z">
            <w:r w:rsidRPr="00B12394" w:rsidDel="00B12394">
              <w:rPr>
                <w:rPrChange w:id="773" w:author="John Pietras" w:date="2014-08-20T13:26:00Z">
                  <w:rPr>
                    <w:rStyle w:val="Hyperlink"/>
                    <w:noProof/>
                  </w:rPr>
                </w:rPrChange>
              </w:rPr>
              <w:delText>6.4.4</w:delText>
            </w:r>
            <w:r w:rsidDel="00B12394">
              <w:rPr>
                <w:rFonts w:asciiTheme="minorHAnsi" w:eastAsiaTheme="minorEastAsia" w:hAnsiTheme="minorHAnsi" w:cstheme="minorBidi"/>
                <w:caps w:val="0"/>
                <w:noProof/>
                <w:sz w:val="22"/>
                <w:szCs w:val="22"/>
              </w:rPr>
              <w:tab/>
            </w:r>
            <w:r w:rsidRPr="00B12394" w:rsidDel="00B12394">
              <w:rPr>
                <w:rPrChange w:id="774" w:author="John Pietras" w:date="2014-08-20T13:26:00Z">
                  <w:rPr>
                    <w:rStyle w:val="Hyperlink"/>
                    <w:noProof/>
                  </w:rPr>
                </w:rPrChange>
              </w:rPr>
              <w:delText>Open Loop Recording</w:delText>
            </w:r>
            <w:r w:rsidDel="00B12394">
              <w:rPr>
                <w:noProof/>
                <w:webHidden/>
              </w:rPr>
              <w:tab/>
            </w:r>
            <w:r w:rsidR="006C421D" w:rsidDel="00B12394">
              <w:rPr>
                <w:noProof/>
                <w:webHidden/>
              </w:rPr>
              <w:delText>6-15</w:delText>
            </w:r>
          </w:del>
        </w:p>
        <w:p w14:paraId="63B0157F" w14:textId="77777777" w:rsidR="0068028C" w:rsidDel="00B12394" w:rsidRDefault="0068028C">
          <w:pPr>
            <w:pStyle w:val="TOC2"/>
            <w:tabs>
              <w:tab w:val="left" w:pos="907"/>
            </w:tabs>
            <w:rPr>
              <w:del w:id="775" w:author="John Pietras" w:date="2014-08-20T13:26:00Z"/>
              <w:rFonts w:asciiTheme="minorHAnsi" w:eastAsiaTheme="minorEastAsia" w:hAnsiTheme="minorHAnsi" w:cstheme="minorBidi"/>
              <w:caps w:val="0"/>
              <w:noProof/>
              <w:sz w:val="22"/>
              <w:szCs w:val="22"/>
            </w:rPr>
          </w:pPr>
          <w:del w:id="776" w:author="John Pietras" w:date="2014-08-20T13:26:00Z">
            <w:r w:rsidRPr="00B12394" w:rsidDel="00B12394">
              <w:rPr>
                <w:rPrChange w:id="777" w:author="John Pietras" w:date="2014-08-20T13:26:00Z">
                  <w:rPr>
                    <w:rStyle w:val="Hyperlink"/>
                    <w:noProof/>
                  </w:rPr>
                </w:rPrChange>
              </w:rPr>
              <w:delText>6.5</w:delText>
            </w:r>
            <w:r w:rsidDel="00B12394">
              <w:rPr>
                <w:rFonts w:asciiTheme="minorHAnsi" w:eastAsiaTheme="minorEastAsia" w:hAnsiTheme="minorHAnsi" w:cstheme="minorBidi"/>
                <w:caps w:val="0"/>
                <w:noProof/>
                <w:sz w:val="22"/>
                <w:szCs w:val="22"/>
              </w:rPr>
              <w:tab/>
            </w:r>
            <w:r w:rsidRPr="00B12394" w:rsidDel="00B12394">
              <w:rPr>
                <w:rPrChange w:id="778" w:author="John Pietras" w:date="2014-08-20T13:26:00Z">
                  <w:rPr>
                    <w:rStyle w:val="Hyperlink"/>
                    <w:noProof/>
                  </w:rPr>
                </w:rPrChange>
              </w:rPr>
              <w:delText>Service Management Functions</w:delText>
            </w:r>
            <w:r w:rsidDel="00B12394">
              <w:rPr>
                <w:noProof/>
                <w:webHidden/>
              </w:rPr>
              <w:tab/>
            </w:r>
            <w:r w:rsidR="006C421D" w:rsidDel="00B12394">
              <w:rPr>
                <w:noProof/>
                <w:webHidden/>
              </w:rPr>
              <w:delText>6-17</w:delText>
            </w:r>
          </w:del>
        </w:p>
        <w:p w14:paraId="753582E6" w14:textId="77777777" w:rsidR="0068028C" w:rsidDel="00B12394" w:rsidRDefault="0068028C">
          <w:pPr>
            <w:pStyle w:val="TOC3"/>
            <w:tabs>
              <w:tab w:val="left" w:pos="1627"/>
            </w:tabs>
            <w:rPr>
              <w:del w:id="779" w:author="John Pietras" w:date="2014-08-20T13:26:00Z"/>
              <w:rFonts w:asciiTheme="minorHAnsi" w:eastAsiaTheme="minorEastAsia" w:hAnsiTheme="minorHAnsi" w:cstheme="minorBidi"/>
              <w:caps w:val="0"/>
              <w:noProof/>
              <w:sz w:val="22"/>
              <w:szCs w:val="22"/>
            </w:rPr>
          </w:pPr>
          <w:del w:id="780" w:author="John Pietras" w:date="2014-08-20T13:26:00Z">
            <w:r w:rsidRPr="00B12394" w:rsidDel="00B12394">
              <w:rPr>
                <w:rPrChange w:id="781" w:author="John Pietras" w:date="2014-08-20T13:26:00Z">
                  <w:rPr>
                    <w:rStyle w:val="Hyperlink"/>
                    <w:noProof/>
                  </w:rPr>
                </w:rPrChange>
              </w:rPr>
              <w:delText>6.5.1</w:delText>
            </w:r>
            <w:r w:rsidDel="00B12394">
              <w:rPr>
                <w:rFonts w:asciiTheme="minorHAnsi" w:eastAsiaTheme="minorEastAsia" w:hAnsiTheme="minorHAnsi" w:cstheme="minorBidi"/>
                <w:caps w:val="0"/>
                <w:noProof/>
                <w:sz w:val="22"/>
                <w:szCs w:val="22"/>
              </w:rPr>
              <w:tab/>
            </w:r>
            <w:r w:rsidRPr="00B12394" w:rsidDel="00B12394">
              <w:rPr>
                <w:rPrChange w:id="782" w:author="John Pietras" w:date="2014-08-20T13:26:00Z">
                  <w:rPr>
                    <w:rStyle w:val="Hyperlink"/>
                    <w:noProof/>
                  </w:rPr>
                </w:rPrChange>
              </w:rPr>
              <w:delText>Engineering Monitoring Data Delivery</w:delText>
            </w:r>
            <w:r w:rsidDel="00B12394">
              <w:rPr>
                <w:noProof/>
                <w:webHidden/>
              </w:rPr>
              <w:tab/>
            </w:r>
            <w:r w:rsidR="006C421D" w:rsidDel="00B12394">
              <w:rPr>
                <w:noProof/>
                <w:webHidden/>
              </w:rPr>
              <w:delText>6-17</w:delText>
            </w:r>
          </w:del>
        </w:p>
        <w:p w14:paraId="20EBA2A0" w14:textId="77777777" w:rsidR="0068028C" w:rsidDel="00B12394" w:rsidRDefault="0068028C">
          <w:pPr>
            <w:pStyle w:val="TOC1"/>
            <w:rPr>
              <w:del w:id="783" w:author="John Pietras" w:date="2014-08-20T13:26:00Z"/>
              <w:rFonts w:asciiTheme="minorHAnsi" w:eastAsiaTheme="minorEastAsia" w:hAnsiTheme="minorHAnsi" w:cstheme="minorBidi"/>
              <w:b w:val="0"/>
              <w:caps w:val="0"/>
              <w:noProof/>
              <w:sz w:val="22"/>
              <w:szCs w:val="22"/>
            </w:rPr>
          </w:pPr>
          <w:del w:id="784" w:author="John Pietras" w:date="2014-08-20T13:26:00Z">
            <w:r w:rsidRPr="00B12394" w:rsidDel="00B12394">
              <w:rPr>
                <w:rPrChange w:id="785" w:author="John Pietras" w:date="2014-08-20T13:26:00Z">
                  <w:rPr>
                    <w:rStyle w:val="Hyperlink"/>
                    <w:noProof/>
                  </w:rPr>
                </w:rPrChange>
              </w:rPr>
              <w:delText>7</w:delText>
            </w:r>
            <w:r w:rsidDel="00B12394">
              <w:rPr>
                <w:rFonts w:asciiTheme="minorHAnsi" w:eastAsiaTheme="minorEastAsia" w:hAnsiTheme="minorHAnsi" w:cstheme="minorBidi"/>
                <w:b w:val="0"/>
                <w:caps w:val="0"/>
                <w:noProof/>
                <w:sz w:val="22"/>
                <w:szCs w:val="22"/>
              </w:rPr>
              <w:tab/>
            </w:r>
            <w:r w:rsidRPr="00B12394" w:rsidDel="00B12394">
              <w:rPr>
                <w:rPrChange w:id="786" w:author="John Pietras" w:date="2014-08-20T13:26:00Z">
                  <w:rPr>
                    <w:rStyle w:val="Hyperlink"/>
                    <w:noProof/>
                  </w:rPr>
                </w:rPrChange>
              </w:rPr>
              <w:delText>Functional Resources in Service Management and Service Package Execution</w:delText>
            </w:r>
            <w:r w:rsidDel="00B12394">
              <w:rPr>
                <w:noProof/>
                <w:webHidden/>
              </w:rPr>
              <w:tab/>
            </w:r>
            <w:r w:rsidR="006C421D" w:rsidDel="00B12394">
              <w:rPr>
                <w:noProof/>
                <w:webHidden/>
              </w:rPr>
              <w:delText>7-1</w:delText>
            </w:r>
          </w:del>
        </w:p>
        <w:p w14:paraId="0ACA8B5A" w14:textId="77777777" w:rsidR="0068028C" w:rsidDel="00B12394" w:rsidRDefault="0068028C">
          <w:pPr>
            <w:pStyle w:val="TOC2"/>
            <w:tabs>
              <w:tab w:val="left" w:pos="907"/>
            </w:tabs>
            <w:rPr>
              <w:del w:id="787" w:author="John Pietras" w:date="2014-08-20T13:26:00Z"/>
              <w:rFonts w:asciiTheme="minorHAnsi" w:eastAsiaTheme="minorEastAsia" w:hAnsiTheme="minorHAnsi" w:cstheme="minorBidi"/>
              <w:caps w:val="0"/>
              <w:noProof/>
              <w:sz w:val="22"/>
              <w:szCs w:val="22"/>
            </w:rPr>
          </w:pPr>
          <w:del w:id="788" w:author="John Pietras" w:date="2014-08-20T13:26:00Z">
            <w:r w:rsidRPr="00B12394" w:rsidDel="00B12394">
              <w:rPr>
                <w:rPrChange w:id="789" w:author="John Pietras" w:date="2014-08-20T13:26:00Z">
                  <w:rPr>
                    <w:rStyle w:val="Hyperlink"/>
                    <w:noProof/>
                  </w:rPr>
                </w:rPrChange>
              </w:rPr>
              <w:delText>7.1</w:delText>
            </w:r>
            <w:r w:rsidDel="00B12394">
              <w:rPr>
                <w:rFonts w:asciiTheme="minorHAnsi" w:eastAsiaTheme="minorEastAsia" w:hAnsiTheme="minorHAnsi" w:cstheme="minorBidi"/>
                <w:caps w:val="0"/>
                <w:noProof/>
                <w:sz w:val="22"/>
                <w:szCs w:val="22"/>
              </w:rPr>
              <w:tab/>
            </w:r>
            <w:r w:rsidRPr="00B12394" w:rsidDel="00B12394">
              <w:rPr>
                <w:rPrChange w:id="790" w:author="John Pietras" w:date="2014-08-20T13:26:00Z">
                  <w:rPr>
                    <w:rStyle w:val="Hyperlink"/>
                    <w:noProof/>
                  </w:rPr>
                </w:rPrChange>
              </w:rPr>
              <w:delText>Introduction</w:delText>
            </w:r>
            <w:r w:rsidDel="00B12394">
              <w:rPr>
                <w:noProof/>
                <w:webHidden/>
              </w:rPr>
              <w:tab/>
            </w:r>
            <w:r w:rsidR="006C421D" w:rsidDel="00B12394">
              <w:rPr>
                <w:noProof/>
                <w:webHidden/>
              </w:rPr>
              <w:delText>7-1</w:delText>
            </w:r>
          </w:del>
        </w:p>
        <w:p w14:paraId="1750AA27" w14:textId="77777777" w:rsidR="0068028C" w:rsidDel="00B12394" w:rsidRDefault="0068028C">
          <w:pPr>
            <w:pStyle w:val="TOC3"/>
            <w:tabs>
              <w:tab w:val="left" w:pos="1627"/>
            </w:tabs>
            <w:rPr>
              <w:del w:id="791" w:author="John Pietras" w:date="2014-08-20T13:26:00Z"/>
              <w:rFonts w:asciiTheme="minorHAnsi" w:eastAsiaTheme="minorEastAsia" w:hAnsiTheme="minorHAnsi" w:cstheme="minorBidi"/>
              <w:caps w:val="0"/>
              <w:noProof/>
              <w:sz w:val="22"/>
              <w:szCs w:val="22"/>
            </w:rPr>
          </w:pPr>
          <w:del w:id="792" w:author="John Pietras" w:date="2014-08-20T13:26:00Z">
            <w:r w:rsidRPr="00B12394" w:rsidDel="00B12394">
              <w:rPr>
                <w:rPrChange w:id="793" w:author="John Pietras" w:date="2014-08-20T13:26:00Z">
                  <w:rPr>
                    <w:rStyle w:val="Hyperlink"/>
                    <w:noProof/>
                  </w:rPr>
                </w:rPrChange>
              </w:rPr>
              <w:delText>7.1.1</w:delText>
            </w:r>
            <w:r w:rsidDel="00B12394">
              <w:rPr>
                <w:rFonts w:asciiTheme="minorHAnsi" w:eastAsiaTheme="minorEastAsia" w:hAnsiTheme="minorHAnsi" w:cstheme="minorBidi"/>
                <w:caps w:val="0"/>
                <w:noProof/>
                <w:sz w:val="22"/>
                <w:szCs w:val="22"/>
              </w:rPr>
              <w:tab/>
            </w:r>
            <w:r w:rsidRPr="00B12394" w:rsidDel="00B12394">
              <w:rPr>
                <w:rPrChange w:id="794" w:author="John Pietras" w:date="2014-08-20T13:26:00Z">
                  <w:rPr>
                    <w:rStyle w:val="Hyperlink"/>
                    <w:noProof/>
                  </w:rPr>
                </w:rPrChange>
              </w:rPr>
              <w:delText>PUrpose</w:delText>
            </w:r>
            <w:r w:rsidDel="00B12394">
              <w:rPr>
                <w:noProof/>
                <w:webHidden/>
              </w:rPr>
              <w:tab/>
            </w:r>
            <w:r w:rsidR="006C421D" w:rsidDel="00B12394">
              <w:rPr>
                <w:noProof/>
                <w:webHidden/>
              </w:rPr>
              <w:delText>7-1</w:delText>
            </w:r>
          </w:del>
        </w:p>
        <w:p w14:paraId="0C9C6553" w14:textId="77777777" w:rsidR="0068028C" w:rsidDel="00B12394" w:rsidRDefault="0068028C">
          <w:pPr>
            <w:pStyle w:val="TOC3"/>
            <w:tabs>
              <w:tab w:val="left" w:pos="1627"/>
            </w:tabs>
            <w:rPr>
              <w:del w:id="795" w:author="John Pietras" w:date="2014-08-20T13:26:00Z"/>
              <w:rFonts w:asciiTheme="minorHAnsi" w:eastAsiaTheme="minorEastAsia" w:hAnsiTheme="minorHAnsi" w:cstheme="minorBidi"/>
              <w:caps w:val="0"/>
              <w:noProof/>
              <w:sz w:val="22"/>
              <w:szCs w:val="22"/>
            </w:rPr>
          </w:pPr>
          <w:del w:id="796" w:author="John Pietras" w:date="2014-08-20T13:26:00Z">
            <w:r w:rsidRPr="00B12394" w:rsidDel="00B12394">
              <w:rPr>
                <w:rPrChange w:id="797" w:author="John Pietras" w:date="2014-08-20T13:26:00Z">
                  <w:rPr>
                    <w:rStyle w:val="Hyperlink"/>
                    <w:noProof/>
                  </w:rPr>
                </w:rPrChange>
              </w:rPr>
              <w:delText>7.1.2</w:delText>
            </w:r>
            <w:r w:rsidDel="00B12394">
              <w:rPr>
                <w:rFonts w:asciiTheme="minorHAnsi" w:eastAsiaTheme="minorEastAsia" w:hAnsiTheme="minorHAnsi" w:cstheme="minorBidi"/>
                <w:caps w:val="0"/>
                <w:noProof/>
                <w:sz w:val="22"/>
                <w:szCs w:val="22"/>
              </w:rPr>
              <w:tab/>
            </w:r>
            <w:r w:rsidRPr="00B12394" w:rsidDel="00B12394">
              <w:rPr>
                <w:rPrChange w:id="798" w:author="John Pietras" w:date="2014-08-20T13:26:00Z">
                  <w:rPr>
                    <w:rStyle w:val="Hyperlink"/>
                    <w:noProof/>
                  </w:rPr>
                </w:rPrChange>
              </w:rPr>
              <w:delText>Scenario oVERVIEW</w:delText>
            </w:r>
            <w:r w:rsidDel="00B12394">
              <w:rPr>
                <w:noProof/>
                <w:webHidden/>
              </w:rPr>
              <w:tab/>
            </w:r>
            <w:r w:rsidR="006C421D" w:rsidDel="00B12394">
              <w:rPr>
                <w:noProof/>
                <w:webHidden/>
              </w:rPr>
              <w:delText>7-1</w:delText>
            </w:r>
          </w:del>
        </w:p>
        <w:p w14:paraId="66E7DBBF" w14:textId="77777777" w:rsidR="0068028C" w:rsidDel="00B12394" w:rsidRDefault="0068028C">
          <w:pPr>
            <w:pStyle w:val="TOC3"/>
            <w:tabs>
              <w:tab w:val="left" w:pos="1627"/>
            </w:tabs>
            <w:rPr>
              <w:del w:id="799" w:author="John Pietras" w:date="2014-08-20T13:26:00Z"/>
              <w:rFonts w:asciiTheme="minorHAnsi" w:eastAsiaTheme="minorEastAsia" w:hAnsiTheme="minorHAnsi" w:cstheme="minorBidi"/>
              <w:caps w:val="0"/>
              <w:noProof/>
              <w:sz w:val="22"/>
              <w:szCs w:val="22"/>
            </w:rPr>
          </w:pPr>
          <w:del w:id="800" w:author="John Pietras" w:date="2014-08-20T13:26:00Z">
            <w:r w:rsidRPr="00B12394" w:rsidDel="00B12394">
              <w:rPr>
                <w:rPrChange w:id="801" w:author="John Pietras" w:date="2014-08-20T13:26:00Z">
                  <w:rPr>
                    <w:rStyle w:val="Hyperlink"/>
                    <w:noProof/>
                  </w:rPr>
                </w:rPrChange>
              </w:rPr>
              <w:delText>7.1.3</w:delText>
            </w:r>
            <w:r w:rsidDel="00B12394">
              <w:rPr>
                <w:rFonts w:asciiTheme="minorHAnsi" w:eastAsiaTheme="minorEastAsia" w:hAnsiTheme="minorHAnsi" w:cstheme="minorBidi"/>
                <w:caps w:val="0"/>
                <w:noProof/>
                <w:sz w:val="22"/>
                <w:szCs w:val="22"/>
              </w:rPr>
              <w:tab/>
            </w:r>
            <w:r w:rsidRPr="00B12394" w:rsidDel="00B12394">
              <w:rPr>
                <w:rPrChange w:id="802" w:author="John Pietras" w:date="2014-08-20T13:26:00Z">
                  <w:rPr>
                    <w:rStyle w:val="Hyperlink"/>
                    <w:noProof/>
                  </w:rPr>
                </w:rPrChange>
              </w:rPr>
              <w:delText>Organization</w:delText>
            </w:r>
            <w:r w:rsidDel="00B12394">
              <w:rPr>
                <w:noProof/>
                <w:webHidden/>
              </w:rPr>
              <w:tab/>
            </w:r>
            <w:r w:rsidR="006C421D" w:rsidDel="00B12394">
              <w:rPr>
                <w:noProof/>
                <w:webHidden/>
              </w:rPr>
              <w:delText>7-1</w:delText>
            </w:r>
          </w:del>
        </w:p>
        <w:p w14:paraId="67E609DF" w14:textId="77777777" w:rsidR="0068028C" w:rsidDel="00B12394" w:rsidRDefault="0068028C">
          <w:pPr>
            <w:pStyle w:val="TOC2"/>
            <w:tabs>
              <w:tab w:val="left" w:pos="907"/>
            </w:tabs>
            <w:rPr>
              <w:del w:id="803" w:author="John Pietras" w:date="2014-08-20T13:26:00Z"/>
              <w:rFonts w:asciiTheme="minorHAnsi" w:eastAsiaTheme="minorEastAsia" w:hAnsiTheme="minorHAnsi" w:cstheme="minorBidi"/>
              <w:caps w:val="0"/>
              <w:noProof/>
              <w:sz w:val="22"/>
              <w:szCs w:val="22"/>
            </w:rPr>
          </w:pPr>
          <w:del w:id="804" w:author="John Pietras" w:date="2014-08-20T13:26:00Z">
            <w:r w:rsidRPr="00B12394" w:rsidDel="00B12394">
              <w:rPr>
                <w:rPrChange w:id="805" w:author="John Pietras" w:date="2014-08-20T13:26:00Z">
                  <w:rPr>
                    <w:rStyle w:val="Hyperlink"/>
                    <w:noProof/>
                  </w:rPr>
                </w:rPrChange>
              </w:rPr>
              <w:delText>7.2</w:delText>
            </w:r>
            <w:r w:rsidDel="00B12394">
              <w:rPr>
                <w:rFonts w:asciiTheme="minorHAnsi" w:eastAsiaTheme="minorEastAsia" w:hAnsiTheme="minorHAnsi" w:cstheme="minorBidi"/>
                <w:caps w:val="0"/>
                <w:noProof/>
                <w:sz w:val="22"/>
                <w:szCs w:val="22"/>
              </w:rPr>
              <w:tab/>
            </w:r>
            <w:r w:rsidRPr="00B12394" w:rsidDel="00B12394">
              <w:rPr>
                <w:rPrChange w:id="806" w:author="John Pietras" w:date="2014-08-20T13:26:00Z">
                  <w:rPr>
                    <w:rStyle w:val="Hyperlink"/>
                    <w:noProof/>
                  </w:rPr>
                </w:rPrChange>
              </w:rPr>
              <w:delText>Multinet Functional Resources</w:delText>
            </w:r>
            <w:r w:rsidDel="00B12394">
              <w:rPr>
                <w:noProof/>
                <w:webHidden/>
              </w:rPr>
              <w:tab/>
            </w:r>
            <w:r w:rsidR="006C421D" w:rsidDel="00B12394">
              <w:rPr>
                <w:noProof/>
                <w:webHidden/>
              </w:rPr>
              <w:delText>7-2</w:delText>
            </w:r>
          </w:del>
        </w:p>
        <w:p w14:paraId="7F15A7E5" w14:textId="77777777" w:rsidR="0068028C" w:rsidDel="00B12394" w:rsidRDefault="0068028C">
          <w:pPr>
            <w:pStyle w:val="TOC2"/>
            <w:tabs>
              <w:tab w:val="left" w:pos="907"/>
            </w:tabs>
            <w:rPr>
              <w:del w:id="807" w:author="John Pietras" w:date="2014-08-20T13:26:00Z"/>
              <w:rFonts w:asciiTheme="minorHAnsi" w:eastAsiaTheme="minorEastAsia" w:hAnsiTheme="minorHAnsi" w:cstheme="minorBidi"/>
              <w:caps w:val="0"/>
              <w:noProof/>
              <w:sz w:val="22"/>
              <w:szCs w:val="22"/>
            </w:rPr>
          </w:pPr>
          <w:del w:id="808" w:author="John Pietras" w:date="2014-08-20T13:26:00Z">
            <w:r w:rsidRPr="00B12394" w:rsidDel="00B12394">
              <w:rPr>
                <w:rPrChange w:id="809" w:author="John Pietras" w:date="2014-08-20T13:26:00Z">
                  <w:rPr>
                    <w:rStyle w:val="Hyperlink"/>
                    <w:noProof/>
                  </w:rPr>
                </w:rPrChange>
              </w:rPr>
              <w:delText>7.3</w:delText>
            </w:r>
            <w:r w:rsidDel="00B12394">
              <w:rPr>
                <w:rFonts w:asciiTheme="minorHAnsi" w:eastAsiaTheme="minorEastAsia" w:hAnsiTheme="minorHAnsi" w:cstheme="minorBidi"/>
                <w:caps w:val="0"/>
                <w:noProof/>
                <w:sz w:val="22"/>
                <w:szCs w:val="22"/>
              </w:rPr>
              <w:tab/>
            </w:r>
            <w:r w:rsidRPr="00B12394" w:rsidDel="00B12394">
              <w:rPr>
                <w:rPrChange w:id="810" w:author="John Pietras" w:date="2014-08-20T13:26:00Z">
                  <w:rPr>
                    <w:rStyle w:val="Hyperlink"/>
                    <w:noProof/>
                  </w:rPr>
                </w:rPrChange>
              </w:rPr>
              <w:delText>Service Agreement Development Phase</w:delText>
            </w:r>
            <w:r w:rsidDel="00B12394">
              <w:rPr>
                <w:noProof/>
                <w:webHidden/>
              </w:rPr>
              <w:tab/>
            </w:r>
            <w:r w:rsidR="006C421D" w:rsidDel="00B12394">
              <w:rPr>
                <w:noProof/>
                <w:webHidden/>
              </w:rPr>
              <w:delText>7-10</w:delText>
            </w:r>
          </w:del>
        </w:p>
        <w:p w14:paraId="7CD6EE01" w14:textId="77777777" w:rsidR="0068028C" w:rsidDel="00B12394" w:rsidRDefault="0068028C">
          <w:pPr>
            <w:pStyle w:val="TOC2"/>
            <w:tabs>
              <w:tab w:val="left" w:pos="907"/>
            </w:tabs>
            <w:rPr>
              <w:del w:id="811" w:author="John Pietras" w:date="2014-08-20T13:26:00Z"/>
              <w:rFonts w:asciiTheme="minorHAnsi" w:eastAsiaTheme="minorEastAsia" w:hAnsiTheme="minorHAnsi" w:cstheme="minorBidi"/>
              <w:caps w:val="0"/>
              <w:noProof/>
              <w:sz w:val="22"/>
              <w:szCs w:val="22"/>
            </w:rPr>
          </w:pPr>
          <w:del w:id="812" w:author="John Pietras" w:date="2014-08-20T13:26:00Z">
            <w:r w:rsidRPr="00B12394" w:rsidDel="00B12394">
              <w:rPr>
                <w:rPrChange w:id="813" w:author="John Pietras" w:date="2014-08-20T13:26:00Z">
                  <w:rPr>
                    <w:rStyle w:val="Hyperlink"/>
                    <w:noProof/>
                  </w:rPr>
                </w:rPrChange>
              </w:rPr>
              <w:delText>7.4</w:delText>
            </w:r>
            <w:r w:rsidDel="00B12394">
              <w:rPr>
                <w:rFonts w:asciiTheme="minorHAnsi" w:eastAsiaTheme="minorEastAsia" w:hAnsiTheme="minorHAnsi" w:cstheme="minorBidi"/>
                <w:caps w:val="0"/>
                <w:noProof/>
                <w:sz w:val="22"/>
                <w:szCs w:val="22"/>
              </w:rPr>
              <w:tab/>
            </w:r>
            <w:r w:rsidRPr="00B12394" w:rsidDel="00B12394">
              <w:rPr>
                <w:rPrChange w:id="814" w:author="John Pietras" w:date="2014-08-20T13:26:00Z">
                  <w:rPr>
                    <w:rStyle w:val="Hyperlink"/>
                    <w:noProof/>
                  </w:rPr>
                </w:rPrChange>
              </w:rPr>
              <w:delText>Configuration Profiles</w:delText>
            </w:r>
            <w:r w:rsidDel="00B12394">
              <w:rPr>
                <w:noProof/>
                <w:webHidden/>
              </w:rPr>
              <w:tab/>
            </w:r>
            <w:r w:rsidR="006C421D" w:rsidDel="00B12394">
              <w:rPr>
                <w:noProof/>
                <w:webHidden/>
              </w:rPr>
              <w:delText>7-12</w:delText>
            </w:r>
          </w:del>
        </w:p>
        <w:p w14:paraId="5C759944" w14:textId="77777777" w:rsidR="0068028C" w:rsidDel="00B12394" w:rsidRDefault="0068028C">
          <w:pPr>
            <w:pStyle w:val="TOC2"/>
            <w:tabs>
              <w:tab w:val="left" w:pos="907"/>
            </w:tabs>
            <w:rPr>
              <w:del w:id="815" w:author="John Pietras" w:date="2014-08-20T13:26:00Z"/>
              <w:rFonts w:asciiTheme="minorHAnsi" w:eastAsiaTheme="minorEastAsia" w:hAnsiTheme="minorHAnsi" w:cstheme="minorBidi"/>
              <w:caps w:val="0"/>
              <w:noProof/>
              <w:sz w:val="22"/>
              <w:szCs w:val="22"/>
            </w:rPr>
          </w:pPr>
          <w:del w:id="816" w:author="John Pietras" w:date="2014-08-20T13:26:00Z">
            <w:r w:rsidRPr="00B12394" w:rsidDel="00B12394">
              <w:rPr>
                <w:rPrChange w:id="817" w:author="John Pietras" w:date="2014-08-20T13:26:00Z">
                  <w:rPr>
                    <w:rStyle w:val="Hyperlink"/>
                    <w:noProof/>
                  </w:rPr>
                </w:rPrChange>
              </w:rPr>
              <w:delText>7.5</w:delText>
            </w:r>
            <w:r w:rsidDel="00B12394">
              <w:rPr>
                <w:rFonts w:asciiTheme="minorHAnsi" w:eastAsiaTheme="minorEastAsia" w:hAnsiTheme="minorHAnsi" w:cstheme="minorBidi"/>
                <w:caps w:val="0"/>
                <w:noProof/>
                <w:sz w:val="22"/>
                <w:szCs w:val="22"/>
              </w:rPr>
              <w:tab/>
            </w:r>
            <w:r w:rsidRPr="00B12394" w:rsidDel="00B12394">
              <w:rPr>
                <w:rPrChange w:id="818" w:author="John Pietras" w:date="2014-08-20T13:26:00Z">
                  <w:rPr>
                    <w:rStyle w:val="Hyperlink"/>
                    <w:noProof/>
                  </w:rPr>
                </w:rPrChange>
              </w:rPr>
              <w:delText>Service Package Requests</w:delText>
            </w:r>
            <w:r w:rsidDel="00B12394">
              <w:rPr>
                <w:noProof/>
                <w:webHidden/>
              </w:rPr>
              <w:tab/>
            </w:r>
            <w:r w:rsidR="006C421D" w:rsidDel="00B12394">
              <w:rPr>
                <w:noProof/>
                <w:webHidden/>
              </w:rPr>
              <w:delText>7-17</w:delText>
            </w:r>
          </w:del>
        </w:p>
        <w:p w14:paraId="2685BE1D" w14:textId="77777777" w:rsidR="0068028C" w:rsidDel="00B12394" w:rsidRDefault="0068028C">
          <w:pPr>
            <w:pStyle w:val="TOC3"/>
            <w:tabs>
              <w:tab w:val="left" w:pos="1627"/>
            </w:tabs>
            <w:rPr>
              <w:del w:id="819" w:author="John Pietras" w:date="2014-08-20T13:26:00Z"/>
              <w:rFonts w:asciiTheme="minorHAnsi" w:eastAsiaTheme="minorEastAsia" w:hAnsiTheme="minorHAnsi" w:cstheme="minorBidi"/>
              <w:caps w:val="0"/>
              <w:noProof/>
              <w:sz w:val="22"/>
              <w:szCs w:val="22"/>
            </w:rPr>
          </w:pPr>
          <w:del w:id="820" w:author="John Pietras" w:date="2014-08-20T13:26:00Z">
            <w:r w:rsidRPr="00B12394" w:rsidDel="00B12394">
              <w:rPr>
                <w:rPrChange w:id="821" w:author="John Pietras" w:date="2014-08-20T13:26:00Z">
                  <w:rPr>
                    <w:rStyle w:val="Hyperlink"/>
                    <w:noProof/>
                  </w:rPr>
                </w:rPrChange>
              </w:rPr>
              <w:delText>7.5.1</w:delText>
            </w:r>
            <w:r w:rsidDel="00B12394">
              <w:rPr>
                <w:rFonts w:asciiTheme="minorHAnsi" w:eastAsiaTheme="minorEastAsia" w:hAnsiTheme="minorHAnsi" w:cstheme="minorBidi"/>
                <w:caps w:val="0"/>
                <w:noProof/>
                <w:sz w:val="22"/>
                <w:szCs w:val="22"/>
              </w:rPr>
              <w:tab/>
            </w:r>
            <w:r w:rsidRPr="00B12394" w:rsidDel="00B12394">
              <w:rPr>
                <w:rPrChange w:id="822" w:author="John Pietras" w:date="2014-08-20T13:26:00Z">
                  <w:rPr>
                    <w:rStyle w:val="Hyperlink"/>
                    <w:noProof/>
                  </w:rPr>
                </w:rPrChange>
              </w:rPr>
              <w:delText>Extended Service Package Request Class Diagram</w:delText>
            </w:r>
            <w:r w:rsidDel="00B12394">
              <w:rPr>
                <w:noProof/>
                <w:webHidden/>
              </w:rPr>
              <w:tab/>
            </w:r>
            <w:r w:rsidR="006C421D" w:rsidDel="00B12394">
              <w:rPr>
                <w:noProof/>
                <w:webHidden/>
              </w:rPr>
              <w:delText>7-17</w:delText>
            </w:r>
          </w:del>
        </w:p>
        <w:p w14:paraId="73DB3466" w14:textId="77777777" w:rsidR="0068028C" w:rsidDel="00B12394" w:rsidRDefault="0068028C">
          <w:pPr>
            <w:pStyle w:val="TOC3"/>
            <w:tabs>
              <w:tab w:val="left" w:pos="1627"/>
            </w:tabs>
            <w:rPr>
              <w:del w:id="823" w:author="John Pietras" w:date="2014-08-20T13:26:00Z"/>
              <w:rFonts w:asciiTheme="minorHAnsi" w:eastAsiaTheme="minorEastAsia" w:hAnsiTheme="minorHAnsi" w:cstheme="minorBidi"/>
              <w:caps w:val="0"/>
              <w:noProof/>
              <w:sz w:val="22"/>
              <w:szCs w:val="22"/>
            </w:rPr>
          </w:pPr>
          <w:del w:id="824" w:author="John Pietras" w:date="2014-08-20T13:26:00Z">
            <w:r w:rsidRPr="00B12394" w:rsidDel="00B12394">
              <w:rPr>
                <w:rPrChange w:id="825" w:author="John Pietras" w:date="2014-08-20T13:26:00Z">
                  <w:rPr>
                    <w:rStyle w:val="Hyperlink"/>
                    <w:noProof/>
                  </w:rPr>
                </w:rPrChange>
              </w:rPr>
              <w:delText>7.5.2</w:delText>
            </w:r>
            <w:r w:rsidDel="00B12394">
              <w:rPr>
                <w:rFonts w:asciiTheme="minorHAnsi" w:eastAsiaTheme="minorEastAsia" w:hAnsiTheme="minorHAnsi" w:cstheme="minorBidi"/>
                <w:caps w:val="0"/>
                <w:noProof/>
                <w:sz w:val="22"/>
                <w:szCs w:val="22"/>
              </w:rPr>
              <w:tab/>
            </w:r>
            <w:r w:rsidRPr="00B12394" w:rsidDel="00B12394">
              <w:rPr>
                <w:rPrChange w:id="826" w:author="John Pietras" w:date="2014-08-20T13:26:00Z">
                  <w:rPr>
                    <w:rStyle w:val="Hyperlink"/>
                    <w:noProof/>
                  </w:rPr>
                </w:rPrChange>
              </w:rPr>
              <w:delText>SLS Service Package Request</w:delText>
            </w:r>
            <w:r w:rsidDel="00B12394">
              <w:rPr>
                <w:noProof/>
                <w:webHidden/>
              </w:rPr>
              <w:tab/>
            </w:r>
            <w:r w:rsidR="006C421D" w:rsidDel="00B12394">
              <w:rPr>
                <w:noProof/>
                <w:webHidden/>
              </w:rPr>
              <w:delText>7-18</w:delText>
            </w:r>
          </w:del>
        </w:p>
        <w:p w14:paraId="3B763367" w14:textId="77777777" w:rsidR="0068028C" w:rsidDel="00B12394" w:rsidRDefault="0068028C">
          <w:pPr>
            <w:pStyle w:val="TOC3"/>
            <w:tabs>
              <w:tab w:val="left" w:pos="1627"/>
            </w:tabs>
            <w:rPr>
              <w:del w:id="827" w:author="John Pietras" w:date="2014-08-20T13:26:00Z"/>
              <w:rFonts w:asciiTheme="minorHAnsi" w:eastAsiaTheme="minorEastAsia" w:hAnsiTheme="minorHAnsi" w:cstheme="minorBidi"/>
              <w:caps w:val="0"/>
              <w:noProof/>
              <w:sz w:val="22"/>
              <w:szCs w:val="22"/>
            </w:rPr>
          </w:pPr>
          <w:del w:id="828" w:author="John Pietras" w:date="2014-08-20T13:26:00Z">
            <w:r w:rsidRPr="00B12394" w:rsidDel="00B12394">
              <w:rPr>
                <w:rPrChange w:id="829" w:author="John Pietras" w:date="2014-08-20T13:26:00Z">
                  <w:rPr>
                    <w:rStyle w:val="Hyperlink"/>
                    <w:noProof/>
                  </w:rPr>
                </w:rPrChange>
              </w:rPr>
              <w:delText>7.5.3</w:delText>
            </w:r>
            <w:r w:rsidDel="00B12394">
              <w:rPr>
                <w:rFonts w:asciiTheme="minorHAnsi" w:eastAsiaTheme="minorEastAsia" w:hAnsiTheme="minorHAnsi" w:cstheme="minorBidi"/>
                <w:caps w:val="0"/>
                <w:noProof/>
                <w:sz w:val="22"/>
                <w:szCs w:val="22"/>
              </w:rPr>
              <w:tab/>
            </w:r>
            <w:r w:rsidRPr="00B12394" w:rsidDel="00B12394">
              <w:rPr>
                <w:rPrChange w:id="830" w:author="John Pietras" w:date="2014-08-20T13:26:00Z">
                  <w:rPr>
                    <w:rStyle w:val="Hyperlink"/>
                    <w:noProof/>
                  </w:rPr>
                </w:rPrChange>
              </w:rPr>
              <w:delText>Retrieval Service Packages</w:delText>
            </w:r>
            <w:r w:rsidDel="00B12394">
              <w:rPr>
                <w:noProof/>
                <w:webHidden/>
              </w:rPr>
              <w:tab/>
            </w:r>
            <w:r w:rsidR="006C421D" w:rsidDel="00B12394">
              <w:rPr>
                <w:noProof/>
                <w:webHidden/>
              </w:rPr>
              <w:delText>7-20</w:delText>
            </w:r>
          </w:del>
        </w:p>
        <w:p w14:paraId="409EC41E" w14:textId="77777777" w:rsidR="0068028C" w:rsidDel="00B12394" w:rsidRDefault="0068028C">
          <w:pPr>
            <w:pStyle w:val="TOC2"/>
            <w:tabs>
              <w:tab w:val="left" w:pos="907"/>
            </w:tabs>
            <w:rPr>
              <w:del w:id="831" w:author="John Pietras" w:date="2014-08-20T13:26:00Z"/>
              <w:rFonts w:asciiTheme="minorHAnsi" w:eastAsiaTheme="minorEastAsia" w:hAnsiTheme="minorHAnsi" w:cstheme="minorBidi"/>
              <w:caps w:val="0"/>
              <w:noProof/>
              <w:sz w:val="22"/>
              <w:szCs w:val="22"/>
            </w:rPr>
          </w:pPr>
          <w:del w:id="832" w:author="John Pietras" w:date="2014-08-20T13:26:00Z">
            <w:r w:rsidRPr="00B12394" w:rsidDel="00B12394">
              <w:rPr>
                <w:rPrChange w:id="833" w:author="John Pietras" w:date="2014-08-20T13:26:00Z">
                  <w:rPr>
                    <w:rStyle w:val="Hyperlink"/>
                    <w:noProof/>
                  </w:rPr>
                </w:rPrChange>
              </w:rPr>
              <w:delText>7.6</w:delText>
            </w:r>
            <w:r w:rsidDel="00B12394">
              <w:rPr>
                <w:rFonts w:asciiTheme="minorHAnsi" w:eastAsiaTheme="minorEastAsia" w:hAnsiTheme="minorHAnsi" w:cstheme="minorBidi"/>
                <w:caps w:val="0"/>
                <w:noProof/>
                <w:sz w:val="22"/>
                <w:szCs w:val="22"/>
              </w:rPr>
              <w:tab/>
            </w:r>
            <w:r w:rsidRPr="00B12394" w:rsidDel="00B12394">
              <w:rPr>
                <w:rPrChange w:id="834" w:author="John Pietras" w:date="2014-08-20T13:26:00Z">
                  <w:rPr>
                    <w:rStyle w:val="Hyperlink"/>
                    <w:noProof/>
                  </w:rPr>
                </w:rPrChange>
              </w:rPr>
              <w:delText>Scheduled Service Packages</w:delText>
            </w:r>
            <w:r w:rsidDel="00B12394">
              <w:rPr>
                <w:noProof/>
                <w:webHidden/>
              </w:rPr>
              <w:tab/>
            </w:r>
            <w:r w:rsidR="006C421D" w:rsidDel="00B12394">
              <w:rPr>
                <w:noProof/>
                <w:webHidden/>
              </w:rPr>
              <w:delText>7-22</w:delText>
            </w:r>
          </w:del>
        </w:p>
        <w:p w14:paraId="25D69A9A" w14:textId="77777777" w:rsidR="0068028C" w:rsidDel="00B12394" w:rsidRDefault="0068028C">
          <w:pPr>
            <w:pStyle w:val="TOC3"/>
            <w:tabs>
              <w:tab w:val="left" w:pos="1627"/>
            </w:tabs>
            <w:rPr>
              <w:del w:id="835" w:author="John Pietras" w:date="2014-08-20T13:26:00Z"/>
              <w:rFonts w:asciiTheme="minorHAnsi" w:eastAsiaTheme="minorEastAsia" w:hAnsiTheme="minorHAnsi" w:cstheme="minorBidi"/>
              <w:caps w:val="0"/>
              <w:noProof/>
              <w:sz w:val="22"/>
              <w:szCs w:val="22"/>
            </w:rPr>
          </w:pPr>
          <w:del w:id="836" w:author="John Pietras" w:date="2014-08-20T13:26:00Z">
            <w:r w:rsidRPr="00B12394" w:rsidDel="00B12394">
              <w:rPr>
                <w:rPrChange w:id="837" w:author="John Pietras" w:date="2014-08-20T13:26:00Z">
                  <w:rPr>
                    <w:rStyle w:val="Hyperlink"/>
                    <w:noProof/>
                  </w:rPr>
                </w:rPrChange>
              </w:rPr>
              <w:delText>7.6.1</w:delText>
            </w:r>
            <w:r w:rsidDel="00B12394">
              <w:rPr>
                <w:rFonts w:asciiTheme="minorHAnsi" w:eastAsiaTheme="minorEastAsia" w:hAnsiTheme="minorHAnsi" w:cstheme="minorBidi"/>
                <w:caps w:val="0"/>
                <w:noProof/>
                <w:sz w:val="22"/>
                <w:szCs w:val="22"/>
              </w:rPr>
              <w:tab/>
            </w:r>
            <w:r w:rsidRPr="00B12394" w:rsidDel="00B12394">
              <w:rPr>
                <w:rPrChange w:id="838" w:author="John Pietras" w:date="2014-08-20T13:26:00Z">
                  <w:rPr>
                    <w:rStyle w:val="Hyperlink"/>
                    <w:noProof/>
                  </w:rPr>
                </w:rPrChange>
              </w:rPr>
              <w:delText>Extended Service Package Result Class Diagram</w:delText>
            </w:r>
            <w:r w:rsidDel="00B12394">
              <w:rPr>
                <w:noProof/>
                <w:webHidden/>
              </w:rPr>
              <w:tab/>
            </w:r>
            <w:r w:rsidR="006C421D" w:rsidDel="00B12394">
              <w:rPr>
                <w:noProof/>
                <w:webHidden/>
              </w:rPr>
              <w:delText>7-22</w:delText>
            </w:r>
          </w:del>
        </w:p>
        <w:p w14:paraId="34F5C868" w14:textId="77777777" w:rsidR="0068028C" w:rsidDel="00B12394" w:rsidRDefault="0068028C">
          <w:pPr>
            <w:pStyle w:val="TOC3"/>
            <w:tabs>
              <w:tab w:val="left" w:pos="1627"/>
            </w:tabs>
            <w:rPr>
              <w:del w:id="839" w:author="John Pietras" w:date="2014-08-20T13:26:00Z"/>
              <w:rFonts w:asciiTheme="minorHAnsi" w:eastAsiaTheme="minorEastAsia" w:hAnsiTheme="minorHAnsi" w:cstheme="minorBidi"/>
              <w:caps w:val="0"/>
              <w:noProof/>
              <w:sz w:val="22"/>
              <w:szCs w:val="22"/>
            </w:rPr>
          </w:pPr>
          <w:del w:id="840" w:author="John Pietras" w:date="2014-08-20T13:26:00Z">
            <w:r w:rsidRPr="00B12394" w:rsidDel="00B12394">
              <w:rPr>
                <w:rPrChange w:id="841" w:author="John Pietras" w:date="2014-08-20T13:26:00Z">
                  <w:rPr>
                    <w:rStyle w:val="Hyperlink"/>
                    <w:noProof/>
                  </w:rPr>
                </w:rPrChange>
              </w:rPr>
              <w:delText>7.6.2</w:delText>
            </w:r>
            <w:r w:rsidDel="00B12394">
              <w:rPr>
                <w:rFonts w:asciiTheme="minorHAnsi" w:eastAsiaTheme="minorEastAsia" w:hAnsiTheme="minorHAnsi" w:cstheme="minorBidi"/>
                <w:caps w:val="0"/>
                <w:noProof/>
                <w:sz w:val="22"/>
                <w:szCs w:val="22"/>
              </w:rPr>
              <w:tab/>
            </w:r>
            <w:r w:rsidRPr="00B12394" w:rsidDel="00B12394">
              <w:rPr>
                <w:rPrChange w:id="842" w:author="John Pietras" w:date="2014-08-20T13:26:00Z">
                  <w:rPr>
                    <w:rStyle w:val="Hyperlink"/>
                    <w:noProof/>
                  </w:rPr>
                </w:rPrChange>
              </w:rPr>
              <w:delText>Scheduled SLS Service Package</w:delText>
            </w:r>
            <w:r w:rsidDel="00B12394">
              <w:rPr>
                <w:noProof/>
                <w:webHidden/>
              </w:rPr>
              <w:tab/>
            </w:r>
            <w:r w:rsidR="006C421D" w:rsidDel="00B12394">
              <w:rPr>
                <w:noProof/>
                <w:webHidden/>
              </w:rPr>
              <w:delText>7-24</w:delText>
            </w:r>
          </w:del>
        </w:p>
        <w:p w14:paraId="54161C0A" w14:textId="77777777" w:rsidR="0068028C" w:rsidDel="00B12394" w:rsidRDefault="0068028C">
          <w:pPr>
            <w:pStyle w:val="TOC2"/>
            <w:tabs>
              <w:tab w:val="left" w:pos="907"/>
            </w:tabs>
            <w:rPr>
              <w:del w:id="843" w:author="John Pietras" w:date="2014-08-20T13:26:00Z"/>
              <w:rFonts w:asciiTheme="minorHAnsi" w:eastAsiaTheme="minorEastAsia" w:hAnsiTheme="minorHAnsi" w:cstheme="minorBidi"/>
              <w:caps w:val="0"/>
              <w:noProof/>
              <w:sz w:val="22"/>
              <w:szCs w:val="22"/>
            </w:rPr>
          </w:pPr>
          <w:del w:id="844" w:author="John Pietras" w:date="2014-08-20T13:26:00Z">
            <w:r w:rsidRPr="00B12394" w:rsidDel="00B12394">
              <w:rPr>
                <w:rPrChange w:id="845" w:author="John Pietras" w:date="2014-08-20T13:26:00Z">
                  <w:rPr>
                    <w:rStyle w:val="Hyperlink"/>
                    <w:noProof/>
                  </w:rPr>
                </w:rPrChange>
              </w:rPr>
              <w:delText>7.7</w:delText>
            </w:r>
            <w:r w:rsidDel="00B12394">
              <w:rPr>
                <w:rFonts w:asciiTheme="minorHAnsi" w:eastAsiaTheme="minorEastAsia" w:hAnsiTheme="minorHAnsi" w:cstheme="minorBidi"/>
                <w:caps w:val="0"/>
                <w:noProof/>
                <w:sz w:val="22"/>
                <w:szCs w:val="22"/>
              </w:rPr>
              <w:tab/>
            </w:r>
            <w:r w:rsidRPr="00B12394" w:rsidDel="00B12394">
              <w:rPr>
                <w:rPrChange w:id="846" w:author="John Pietras" w:date="2014-08-20T13:26:00Z">
                  <w:rPr>
                    <w:rStyle w:val="Hyperlink"/>
                    <w:noProof/>
                  </w:rPr>
                </w:rPrChange>
              </w:rPr>
              <w:delText>Service Package Execution</w:delText>
            </w:r>
            <w:r w:rsidDel="00B12394">
              <w:rPr>
                <w:noProof/>
                <w:webHidden/>
              </w:rPr>
              <w:tab/>
            </w:r>
            <w:r w:rsidR="006C421D" w:rsidDel="00B12394">
              <w:rPr>
                <w:noProof/>
                <w:webHidden/>
              </w:rPr>
              <w:delText>7-26</w:delText>
            </w:r>
          </w:del>
        </w:p>
        <w:p w14:paraId="6F3E98CD" w14:textId="77777777" w:rsidR="0068028C" w:rsidDel="00B12394" w:rsidRDefault="0068028C">
          <w:pPr>
            <w:pStyle w:val="TOC3"/>
            <w:tabs>
              <w:tab w:val="left" w:pos="1627"/>
            </w:tabs>
            <w:rPr>
              <w:del w:id="847" w:author="John Pietras" w:date="2014-08-20T13:26:00Z"/>
              <w:rFonts w:asciiTheme="minorHAnsi" w:eastAsiaTheme="minorEastAsia" w:hAnsiTheme="minorHAnsi" w:cstheme="minorBidi"/>
              <w:caps w:val="0"/>
              <w:noProof/>
              <w:sz w:val="22"/>
              <w:szCs w:val="22"/>
            </w:rPr>
          </w:pPr>
          <w:del w:id="848" w:author="John Pietras" w:date="2014-08-20T13:26:00Z">
            <w:r w:rsidRPr="00B12394" w:rsidDel="00B12394">
              <w:rPr>
                <w:rPrChange w:id="849" w:author="John Pietras" w:date="2014-08-20T13:26:00Z">
                  <w:rPr>
                    <w:rStyle w:val="Hyperlink"/>
                    <w:noProof/>
                  </w:rPr>
                </w:rPrChange>
              </w:rPr>
              <w:delText>7.7.1</w:delText>
            </w:r>
            <w:r w:rsidDel="00B12394">
              <w:rPr>
                <w:rFonts w:asciiTheme="minorHAnsi" w:eastAsiaTheme="minorEastAsia" w:hAnsiTheme="minorHAnsi" w:cstheme="minorBidi"/>
                <w:caps w:val="0"/>
                <w:noProof/>
                <w:sz w:val="22"/>
                <w:szCs w:val="22"/>
              </w:rPr>
              <w:tab/>
            </w:r>
            <w:r w:rsidRPr="00B12394" w:rsidDel="00B12394">
              <w:rPr>
                <w:rPrChange w:id="850" w:author="John Pietras" w:date="2014-08-20T13:26:00Z">
                  <w:rPr>
                    <w:rStyle w:val="Hyperlink"/>
                    <w:noProof/>
                  </w:rPr>
                </w:rPrChange>
              </w:rPr>
              <w:delText>Monitoring the Execution of the SLS Service Package</w:delText>
            </w:r>
            <w:r w:rsidDel="00B12394">
              <w:rPr>
                <w:noProof/>
                <w:webHidden/>
              </w:rPr>
              <w:tab/>
            </w:r>
            <w:r w:rsidR="006C421D" w:rsidDel="00B12394">
              <w:rPr>
                <w:noProof/>
                <w:webHidden/>
              </w:rPr>
              <w:delText>7-26</w:delText>
            </w:r>
          </w:del>
        </w:p>
        <w:p w14:paraId="4F78E343" w14:textId="77777777" w:rsidR="0068028C" w:rsidDel="00B12394" w:rsidRDefault="0068028C">
          <w:pPr>
            <w:pStyle w:val="TOC3"/>
            <w:tabs>
              <w:tab w:val="left" w:pos="1627"/>
            </w:tabs>
            <w:rPr>
              <w:del w:id="851" w:author="John Pietras" w:date="2014-08-20T13:26:00Z"/>
              <w:rFonts w:asciiTheme="minorHAnsi" w:eastAsiaTheme="minorEastAsia" w:hAnsiTheme="minorHAnsi" w:cstheme="minorBidi"/>
              <w:caps w:val="0"/>
              <w:noProof/>
              <w:sz w:val="22"/>
              <w:szCs w:val="22"/>
            </w:rPr>
          </w:pPr>
          <w:del w:id="852" w:author="John Pietras" w:date="2014-08-20T13:26:00Z">
            <w:r w:rsidRPr="00B12394" w:rsidDel="00B12394">
              <w:rPr>
                <w:rStyle w:val="Hyperlink"/>
                <w:noProof/>
              </w:rPr>
              <w:delText>7.7.2</w:delText>
            </w:r>
            <w:r w:rsidDel="00B12394">
              <w:rPr>
                <w:rFonts w:asciiTheme="minorHAnsi" w:eastAsiaTheme="minorEastAsia" w:hAnsiTheme="minorHAnsi" w:cstheme="minorBidi"/>
                <w:caps w:val="0"/>
                <w:noProof/>
                <w:sz w:val="22"/>
                <w:szCs w:val="22"/>
              </w:rPr>
              <w:tab/>
            </w:r>
            <w:r w:rsidRPr="00B12394" w:rsidDel="00B12394">
              <w:rPr>
                <w:rStyle w:val="Hyperlink"/>
                <w:noProof/>
              </w:rPr>
              <w:delText>Controlling the Execution of the Service Package</w:delText>
            </w:r>
            <w:r w:rsidDel="00B12394">
              <w:rPr>
                <w:noProof/>
                <w:webHidden/>
              </w:rPr>
              <w:tab/>
            </w:r>
          </w:del>
          <w:del w:id="853" w:author="John Pietras" w:date="2014-08-12T11:42:00Z">
            <w:r w:rsidR="006C421D" w:rsidDel="006C421D">
              <w:rPr>
                <w:noProof/>
                <w:webHidden/>
              </w:rPr>
              <w:delText>7-36</w:delText>
            </w:r>
          </w:del>
        </w:p>
        <w:p w14:paraId="6BB365AB" w14:textId="77777777" w:rsidR="0068028C" w:rsidDel="00B12394" w:rsidRDefault="0068028C">
          <w:pPr>
            <w:pStyle w:val="TOC2"/>
            <w:tabs>
              <w:tab w:val="left" w:pos="907"/>
            </w:tabs>
            <w:rPr>
              <w:del w:id="854" w:author="John Pietras" w:date="2014-08-20T13:26:00Z"/>
              <w:rFonts w:asciiTheme="minorHAnsi" w:eastAsiaTheme="minorEastAsia" w:hAnsiTheme="minorHAnsi" w:cstheme="minorBidi"/>
              <w:caps w:val="0"/>
              <w:noProof/>
              <w:sz w:val="22"/>
              <w:szCs w:val="22"/>
            </w:rPr>
          </w:pPr>
          <w:del w:id="855" w:author="John Pietras" w:date="2014-08-20T13:26:00Z">
            <w:r w:rsidRPr="00B12394" w:rsidDel="00B12394">
              <w:rPr>
                <w:rStyle w:val="Hyperlink"/>
                <w:noProof/>
              </w:rPr>
              <w:delText>7.8</w:delText>
            </w:r>
            <w:r w:rsidDel="00B12394">
              <w:rPr>
                <w:rFonts w:asciiTheme="minorHAnsi" w:eastAsiaTheme="minorEastAsia" w:hAnsiTheme="minorHAnsi" w:cstheme="minorBidi"/>
                <w:caps w:val="0"/>
                <w:noProof/>
                <w:sz w:val="22"/>
                <w:szCs w:val="22"/>
              </w:rPr>
              <w:tab/>
            </w:r>
            <w:r w:rsidRPr="00B12394" w:rsidDel="00B12394">
              <w:rPr>
                <w:rStyle w:val="Hyperlink"/>
                <w:noProof/>
              </w:rPr>
              <w:delText>conclusions</w:delText>
            </w:r>
            <w:r w:rsidDel="00B12394">
              <w:rPr>
                <w:noProof/>
                <w:webHidden/>
              </w:rPr>
              <w:tab/>
            </w:r>
          </w:del>
          <w:del w:id="856" w:author="John Pietras" w:date="2014-08-12T11:42:00Z">
            <w:r w:rsidR="006C421D" w:rsidDel="006C421D">
              <w:rPr>
                <w:noProof/>
                <w:webHidden/>
              </w:rPr>
              <w:delText>7-36</w:delText>
            </w:r>
          </w:del>
        </w:p>
        <w:p w14:paraId="42637621" w14:textId="1618CB81" w:rsidR="00D67A16" w:rsidRDefault="00D67A16">
          <w:r>
            <w:rPr>
              <w:b/>
              <w:bCs/>
              <w:noProof/>
            </w:rPr>
            <w:lastRenderedPageBreak/>
            <w:fldChar w:fldCharType="end"/>
          </w:r>
        </w:p>
      </w:sdtContent>
    </w:sdt>
    <w:p w14:paraId="7EAD1D92" w14:textId="77777777" w:rsidR="00696E90" w:rsidRDefault="00696E90" w:rsidP="00696E90"/>
    <w:p w14:paraId="7EAD1D93" w14:textId="77777777" w:rsidR="00696E90" w:rsidRDefault="00696E90" w:rsidP="00696E90">
      <w:pPr>
        <w:sectPr w:rsidR="00696E90" w:rsidSect="00E42449">
          <w:headerReference w:type="default" r:id="rId13"/>
          <w:footerReference w:type="default" r:id="rId14"/>
          <w:type w:val="continuous"/>
          <w:pgSz w:w="12240" w:h="15840" w:code="1"/>
          <w:pgMar w:top="1440" w:right="1440" w:bottom="1440" w:left="1440" w:header="547" w:footer="547" w:gutter="360"/>
          <w:pgNumType w:fmt="lowerRoman" w:start="1"/>
          <w:cols w:space="720"/>
          <w:docGrid w:linePitch="326"/>
        </w:sectPr>
      </w:pPr>
    </w:p>
    <w:p w14:paraId="7EAD1D94" w14:textId="77777777" w:rsidR="00696E90" w:rsidRDefault="00696E90" w:rsidP="00696E90">
      <w:pPr>
        <w:pStyle w:val="Heading1"/>
      </w:pPr>
      <w:bookmarkStart w:id="862" w:name="_Toc319060666"/>
      <w:bookmarkStart w:id="863" w:name="_Toc325638132"/>
      <w:bookmarkStart w:id="864" w:name="_Toc325638308"/>
      <w:bookmarkStart w:id="865" w:name="_Toc326237455"/>
      <w:bookmarkStart w:id="866" w:name="_Toc328404538"/>
      <w:bookmarkStart w:id="867" w:name="_Toc330299630"/>
      <w:bookmarkStart w:id="868" w:name="_Toc333393247"/>
      <w:bookmarkStart w:id="869" w:name="_Toc336865123"/>
      <w:bookmarkStart w:id="870" w:name="_Toc353200196"/>
      <w:bookmarkStart w:id="871" w:name="_Toc396304519"/>
      <w:r>
        <w:lastRenderedPageBreak/>
        <w:t>Introduction</w:t>
      </w:r>
      <w:bookmarkEnd w:id="862"/>
      <w:bookmarkEnd w:id="863"/>
      <w:bookmarkEnd w:id="864"/>
      <w:bookmarkEnd w:id="865"/>
      <w:bookmarkEnd w:id="866"/>
      <w:bookmarkEnd w:id="867"/>
      <w:bookmarkEnd w:id="868"/>
      <w:bookmarkEnd w:id="869"/>
      <w:bookmarkEnd w:id="870"/>
      <w:bookmarkEnd w:id="871"/>
    </w:p>
    <w:p w14:paraId="7EAD1D95" w14:textId="77777777" w:rsidR="006462DC" w:rsidRPr="006462DC" w:rsidRDefault="0080085B" w:rsidP="006462DC">
      <w:pPr>
        <w:pStyle w:val="Heading2"/>
        <w:spacing w:before="480"/>
      </w:pPr>
      <w:bookmarkStart w:id="872" w:name="_Toc319060667"/>
      <w:bookmarkStart w:id="873" w:name="_Toc325638133"/>
      <w:bookmarkStart w:id="874" w:name="_Toc325638309"/>
      <w:bookmarkStart w:id="875" w:name="_Toc326237456"/>
      <w:bookmarkStart w:id="876" w:name="_Toc328404539"/>
      <w:bookmarkStart w:id="877" w:name="_Toc330299631"/>
      <w:bookmarkStart w:id="878" w:name="_Toc333393248"/>
      <w:bookmarkStart w:id="879" w:name="_Toc336865124"/>
      <w:bookmarkStart w:id="880" w:name="_Toc353200197"/>
      <w:bookmarkStart w:id="881" w:name="_Toc396304520"/>
      <w:bookmarkStart w:id="882" w:name="_Ref138744327"/>
      <w:bookmarkStart w:id="883" w:name="_Toc138744508"/>
      <w:r>
        <w:t>Purpose</w:t>
      </w:r>
      <w:bookmarkEnd w:id="872"/>
      <w:bookmarkEnd w:id="873"/>
      <w:bookmarkEnd w:id="874"/>
      <w:bookmarkEnd w:id="875"/>
      <w:bookmarkEnd w:id="876"/>
      <w:bookmarkEnd w:id="877"/>
      <w:bookmarkEnd w:id="878"/>
      <w:bookmarkEnd w:id="879"/>
      <w:r w:rsidR="005A4D2D">
        <w:t xml:space="preserve"> OF THIS REPORT</w:t>
      </w:r>
      <w:bookmarkEnd w:id="880"/>
      <w:bookmarkEnd w:id="881"/>
    </w:p>
    <w:p w14:paraId="7EAD1D96" w14:textId="677A80A2" w:rsidR="006462DC" w:rsidRDefault="006462DC" w:rsidP="006462DC">
      <w:r>
        <w:t xml:space="preserve">This report documents the concept </w:t>
      </w:r>
      <w:r w:rsidR="00D178BC">
        <w:t>of Functional Resources and their use in cross support services.</w:t>
      </w:r>
      <w:r w:rsidR="00612D98">
        <w:t xml:space="preserve"> </w:t>
      </w:r>
    </w:p>
    <w:p w14:paraId="7EAD1D97" w14:textId="77777777" w:rsidR="003E7A54" w:rsidRDefault="003E7A54" w:rsidP="003E7A54">
      <w:pPr>
        <w:pStyle w:val="Heading2"/>
        <w:spacing w:before="480"/>
      </w:pPr>
      <w:bookmarkStart w:id="884" w:name="_Toc319060668"/>
      <w:bookmarkStart w:id="885" w:name="_Toc325638134"/>
      <w:bookmarkStart w:id="886" w:name="_Toc325638310"/>
      <w:bookmarkStart w:id="887" w:name="_Toc326237457"/>
      <w:bookmarkStart w:id="888" w:name="_Toc328404540"/>
      <w:bookmarkStart w:id="889" w:name="_Toc330299632"/>
      <w:bookmarkStart w:id="890" w:name="_Toc333393249"/>
      <w:bookmarkStart w:id="891" w:name="_Toc336865125"/>
      <w:bookmarkStart w:id="892" w:name="_Toc353200198"/>
      <w:bookmarkStart w:id="893" w:name="_Toc396304521"/>
      <w:r>
        <w:t>Background</w:t>
      </w:r>
      <w:bookmarkEnd w:id="884"/>
      <w:bookmarkEnd w:id="885"/>
      <w:bookmarkEnd w:id="886"/>
      <w:bookmarkEnd w:id="887"/>
      <w:bookmarkEnd w:id="888"/>
      <w:bookmarkEnd w:id="889"/>
      <w:bookmarkEnd w:id="890"/>
      <w:bookmarkEnd w:id="891"/>
      <w:bookmarkEnd w:id="892"/>
      <w:bookmarkEnd w:id="893"/>
    </w:p>
    <w:p w14:paraId="529DAFD4" w14:textId="73B45BD8" w:rsidR="00D178BC" w:rsidRDefault="00D178BC" w:rsidP="00D178BC">
      <w:pPr>
        <w:rPr>
          <w:color w:val="000000"/>
        </w:rPr>
      </w:pPr>
      <w:commentRangeStart w:id="894"/>
      <w:r>
        <w:rPr>
          <w:color w:val="000000"/>
        </w:rPr>
        <w:t>The CCSDS Cross Support Reference Model (CSRM) for SLE Services [</w:t>
      </w:r>
      <w:r w:rsidR="004E046D">
        <w:rPr>
          <w:color w:val="000000"/>
        </w:rPr>
        <w:t>1</w:t>
      </w:r>
      <w:r>
        <w:rPr>
          <w:color w:val="000000"/>
        </w:rPr>
        <w:t xml:space="preserve">] organizes the functionality associated with producing and providing SLE transfer services into </w:t>
      </w:r>
      <w:r w:rsidRPr="00397E99">
        <w:rPr>
          <w:i/>
          <w:color w:val="000000"/>
        </w:rPr>
        <w:t>functional groups</w:t>
      </w:r>
      <w:r>
        <w:rPr>
          <w:color w:val="000000"/>
        </w:rPr>
        <w:t xml:space="preserve">. The significance of the </w:t>
      </w:r>
      <w:r w:rsidR="00F05AD6">
        <w:rPr>
          <w:color w:val="000000"/>
        </w:rPr>
        <w:t xml:space="preserve">SLE </w:t>
      </w:r>
      <w:r>
        <w:rPr>
          <w:color w:val="000000"/>
        </w:rPr>
        <w:t xml:space="preserve">functional groups is now largely historic. At the time that the CSRM was first published, it was anticipated that production and provision of SLE transfer services might be </w:t>
      </w:r>
      <w:r w:rsidRPr="00881D2D">
        <w:rPr>
          <w:i/>
          <w:color w:val="000000"/>
        </w:rPr>
        <w:t>staged</w:t>
      </w:r>
      <w:r>
        <w:rPr>
          <w:color w:val="000000"/>
        </w:rPr>
        <w:t xml:space="preserve"> (that is, distributed) across multiple processing facilities. The functional groups combined sets of logically-related TT&amp;C and SLE-related functions into atomic groupings, each of which was required to be implemented within a single facility. These logical groupings, or more correctly the interfaces between them, defined the natural demarcation points for SLE transfer services. Each functional group includes the </w:t>
      </w:r>
      <w:r w:rsidRPr="00825CCD">
        <w:rPr>
          <w:i/>
          <w:color w:val="000000"/>
        </w:rPr>
        <w:t>provision</w:t>
      </w:r>
      <w:r>
        <w:rPr>
          <w:color w:val="000000"/>
        </w:rPr>
        <w:t xml:space="preserve"> of one or more SLE transfer service types and the processing required to </w:t>
      </w:r>
      <w:r w:rsidRPr="00825CCD">
        <w:rPr>
          <w:i/>
          <w:color w:val="000000"/>
        </w:rPr>
        <w:t>produce</w:t>
      </w:r>
      <w:r>
        <w:rPr>
          <w:color w:val="000000"/>
        </w:rPr>
        <w:t xml:space="preserve"> that (those) service(s) (with respect to the data exchanged across the interface at the opposite end of the functional group). </w:t>
      </w:r>
    </w:p>
    <w:p w14:paraId="47D12E64" w14:textId="794F085D" w:rsidR="00712952" w:rsidRDefault="00712952" w:rsidP="00712952">
      <w:r>
        <w:t xml:space="preserve">The primary purpose of the </w:t>
      </w:r>
      <w:r w:rsidR="00F05AD6">
        <w:t xml:space="preserve">SLE </w:t>
      </w:r>
      <w:r>
        <w:t xml:space="preserve">functional groups was to provide the context for the definition of the SLE transfer services. However, the </w:t>
      </w:r>
      <w:r w:rsidR="00F05AD6">
        <w:t xml:space="preserve">SLE </w:t>
      </w:r>
      <w:r>
        <w:t xml:space="preserve">functional group definitions do not provide a sufficient level of information from which configuration parameters, monitored parameters, and notifiable events can be defined for the </w:t>
      </w:r>
      <w:r w:rsidRPr="002507EB">
        <w:t xml:space="preserve">production </w:t>
      </w:r>
      <w:r>
        <w:t xml:space="preserve">of cross support services. Specifically, a single instance of a </w:t>
      </w:r>
      <w:r w:rsidR="00F05AD6">
        <w:t xml:space="preserve">SLE </w:t>
      </w:r>
      <w:r>
        <w:t xml:space="preserve">functional group can have multiple instances of the same management parameters or contain multiple sources of the same monitored parameter and notifiable event types. For example, in the </w:t>
      </w:r>
      <w:r w:rsidR="00F05AD6">
        <w:t xml:space="preserve">SLE </w:t>
      </w:r>
      <w:r>
        <w:t xml:space="preserve">Return Space Link Processing functional group QPSK modulation of the RF link can result in two separate return symbol streams. In such cases the (hypothetical) event notification “frame sync lock dropped” must be reported with respect to the specific symbol stream, but </w:t>
      </w:r>
      <w:r w:rsidR="00F05AD6">
        <w:t xml:space="preserve">SLE </w:t>
      </w:r>
      <w:r>
        <w:t>functional groups do not provide the granularity to identify individual symbol streams.</w:t>
      </w:r>
    </w:p>
    <w:p w14:paraId="3835D5AB" w14:textId="77777777" w:rsidR="00712952" w:rsidRDefault="00712952" w:rsidP="00712952">
      <w:r w:rsidRPr="00CE3C10">
        <w:rPr>
          <w:i/>
        </w:rPr>
        <w:t>Functional Resources</w:t>
      </w:r>
      <w:r>
        <w:t xml:space="preserve"> provide that necessary granularity. Fundamental to the concept of Functional Resources is that each one represents a cohesive, atomic set of space communication functionality with which can be associated single instances of management parameters, monitored parameters, real-time control parameters, and event notifications. </w:t>
      </w:r>
    </w:p>
    <w:p w14:paraId="1B3C0557" w14:textId="4016CD42" w:rsidR="00D178BC" w:rsidRDefault="003A1F06" w:rsidP="00D178BC">
      <w:r>
        <w:t xml:space="preserve">Functional </w:t>
      </w:r>
      <w:r w:rsidR="00712952">
        <w:t xml:space="preserve">Resources </w:t>
      </w:r>
      <w:r>
        <w:t>are not the physical resources (e.g., transmitters and receivers) that comprise real systems. Rather, they represent the functions or capabilities that are provided by those physical resources.</w:t>
      </w:r>
      <w:r w:rsidR="00DE1440">
        <w:t xml:space="preserve"> A </w:t>
      </w:r>
      <w:r w:rsidR="00712952">
        <w:t xml:space="preserve">Functional Resource </w:t>
      </w:r>
      <w:r w:rsidR="00DE1440">
        <w:t>may be realized by several physical entities that work cooperatively to perform that function. Alternatively, for some types of functional resources, a single physical resource may be designed such that it instantiates several functional resources.</w:t>
      </w:r>
    </w:p>
    <w:p w14:paraId="268C219E" w14:textId="206361B1" w:rsidR="00777B80" w:rsidRDefault="00413FCA" w:rsidP="00413FCA">
      <w:r>
        <w:lastRenderedPageBreak/>
        <w:t xml:space="preserve">The </w:t>
      </w:r>
      <w:r w:rsidR="00712952">
        <w:t xml:space="preserve">Functional Resource </w:t>
      </w:r>
      <w:r>
        <w:t xml:space="preserve">concept was originally developed as a way to provide unique qualifiers for monitored parameter names in cases where multiple instances of those parameters could be reported simultaneously through the </w:t>
      </w:r>
      <w:r w:rsidRPr="008F555B">
        <w:t xml:space="preserve">Monitored Data </w:t>
      </w:r>
      <w:r>
        <w:t xml:space="preserve">CSTS (MD-CSTS). </w:t>
      </w:r>
      <w:r w:rsidR="00777B80">
        <w:t xml:space="preserve">A strawman set of </w:t>
      </w:r>
      <w:r w:rsidR="00712952">
        <w:t xml:space="preserve">Functional Resource Types </w:t>
      </w:r>
      <w:r w:rsidR="00777B80">
        <w:t>was developed for the MD-CSTS (see reference [</w:t>
      </w:r>
      <w:r w:rsidR="00121F9F">
        <w:t>10</w:t>
      </w:r>
      <w:r w:rsidR="00777B80">
        <w:t xml:space="preserve">]). The strawman </w:t>
      </w:r>
      <w:r w:rsidR="00712952">
        <w:t xml:space="preserve">Functional Resource Types </w:t>
      </w:r>
      <w:r w:rsidR="00777B80">
        <w:t>were subsequently used (with modifications) to generate a proposed standard set of monitored parameters for each functional resource type.</w:t>
      </w:r>
    </w:p>
    <w:p w14:paraId="1396235C" w14:textId="456DA867" w:rsidR="00413FCA" w:rsidRDefault="00413FCA" w:rsidP="00413FCA">
      <w:r>
        <w:t xml:space="preserve">The concept has subsequently been adopted as a core concept of the </w:t>
      </w:r>
      <w:r w:rsidRPr="00B84B6F">
        <w:rPr>
          <w:i/>
        </w:rPr>
        <w:t>CSTS Specification Framework</w:t>
      </w:r>
      <w:r>
        <w:t xml:space="preserve"> (CSTS</w:t>
      </w:r>
      <w:r w:rsidR="00203DFF">
        <w:t xml:space="preserve"> </w:t>
      </w:r>
      <w:r>
        <w:t>SF</w:t>
      </w:r>
      <w:r w:rsidR="00203DFF">
        <w:t>W</w:t>
      </w:r>
      <w:r>
        <w:t>) (see reference [4]), with standard parameter names being defined as having a functional resource identifier component. The CSTS</w:t>
      </w:r>
      <w:r w:rsidR="00203DFF">
        <w:t xml:space="preserve"> </w:t>
      </w:r>
      <w:r>
        <w:t>SF</w:t>
      </w:r>
      <w:r w:rsidR="00203DFF">
        <w:t>W</w:t>
      </w:r>
      <w:r>
        <w:t xml:space="preserve"> also defines a registration subtree for functional resource type Object Identifiers (OIDs) under the CCSDS registration tree.</w:t>
      </w:r>
      <w:r w:rsidR="00777B80">
        <w:t xml:space="preserve"> </w:t>
      </w:r>
      <w:r>
        <w:t>The technical note “</w:t>
      </w:r>
      <w:r w:rsidRPr="006F531B">
        <w:t>Operational Scenario Implementation</w:t>
      </w:r>
      <w:r>
        <w:t>” (reference [</w:t>
      </w:r>
      <w:r w:rsidR="00121F9F">
        <w:t>11</w:t>
      </w:r>
      <w:r>
        <w:t xml:space="preserve">]) applied the functional resource type and monitored parameter OID structure to the proposed standard set of monitored parameters. </w:t>
      </w:r>
      <w:r w:rsidR="00777B80">
        <w:t xml:space="preserve">Besides monitored parameters, the Functional Resource registration tree defined in the CSTS SFW is used to register OIDs for </w:t>
      </w:r>
      <w:r w:rsidR="00777B80" w:rsidRPr="00777B80">
        <w:rPr>
          <w:i/>
        </w:rPr>
        <w:t>notifiable events</w:t>
      </w:r>
      <w:r w:rsidR="00777B80">
        <w:t xml:space="preserve"> and </w:t>
      </w:r>
      <w:r w:rsidR="00777B80" w:rsidRPr="00777B80">
        <w:rPr>
          <w:i/>
        </w:rPr>
        <w:t>directives</w:t>
      </w:r>
      <w:r w:rsidR="00777B80">
        <w:t xml:space="preserve"> associated with each Functional Resource Type. </w:t>
      </w:r>
      <w:r w:rsidR="00777B80" w:rsidRPr="00777B80">
        <w:rPr>
          <w:i/>
        </w:rPr>
        <w:t>Notifiable events</w:t>
      </w:r>
      <w:r w:rsidR="00777B80">
        <w:t xml:space="preserve"> are also reported by the MD-CSTS. A </w:t>
      </w:r>
      <w:r w:rsidR="00777B80" w:rsidRPr="00777B80">
        <w:rPr>
          <w:i/>
        </w:rPr>
        <w:t>directive</w:t>
      </w:r>
      <w:r w:rsidR="00777B80">
        <w:t xml:space="preserve"> is a control action that is invoked in real time. The directive</w:t>
      </w:r>
      <w:r w:rsidR="00E75B54">
        <w:t>s</w:t>
      </w:r>
      <w:r w:rsidR="00777B80">
        <w:t xml:space="preserve"> are intended for use by a future Service Control CSTS</w:t>
      </w:r>
      <w:r w:rsidR="006A7B8B">
        <w:t xml:space="preserve"> (and possible other CSTSes)</w:t>
      </w:r>
      <w:r w:rsidR="00777B80">
        <w:t xml:space="preserve">. </w:t>
      </w:r>
    </w:p>
    <w:p w14:paraId="4B53B8CB" w14:textId="027F2144" w:rsidR="003A1F06" w:rsidRDefault="00413FCA" w:rsidP="00413FCA">
      <w:r>
        <w:t xml:space="preserve">The </w:t>
      </w:r>
      <w:r w:rsidR="00777B80">
        <w:t xml:space="preserve">Functional Resource concept has been adopted </w:t>
      </w:r>
      <w:r w:rsidR="003A1F06">
        <w:t xml:space="preserve">as the method for organizing the management information associated with the services to be managed via the in-progress </w:t>
      </w:r>
      <w:r w:rsidR="003A1F06" w:rsidRPr="00F9529D">
        <w:rPr>
          <w:i/>
        </w:rPr>
        <w:t xml:space="preserve">Space Communication Cross Support Service Management </w:t>
      </w:r>
      <w:r w:rsidR="00E07F56" w:rsidRPr="00F9529D">
        <w:rPr>
          <w:i/>
        </w:rPr>
        <w:t>– Service Agreement and Configuration Profile Data Formats</w:t>
      </w:r>
      <w:r w:rsidR="00E07F56">
        <w:t xml:space="preserve"> Recommended S</w:t>
      </w:r>
      <w:r w:rsidR="003A1F06">
        <w:t xml:space="preserve">tandard (see the </w:t>
      </w:r>
      <w:r>
        <w:rPr>
          <w:i/>
        </w:rPr>
        <w:t xml:space="preserve">Extensible </w:t>
      </w:r>
      <w:r w:rsidRPr="00213D6A">
        <w:rPr>
          <w:i/>
        </w:rPr>
        <w:t>Space Communication Cross Support Service Management</w:t>
      </w:r>
      <w:r>
        <w:t xml:space="preserve"> </w:t>
      </w:r>
      <w:r w:rsidRPr="009B7BAA">
        <w:rPr>
          <w:i/>
        </w:rPr>
        <w:t>Concept</w:t>
      </w:r>
      <w:r w:rsidR="003A1F06">
        <w:t xml:space="preserve"> Green Book, </w:t>
      </w:r>
      <w:r>
        <w:t>reference [</w:t>
      </w:r>
      <w:r w:rsidR="00E90BC0">
        <w:t>12</w:t>
      </w:r>
      <w:r>
        <w:t>])</w:t>
      </w:r>
      <w:r w:rsidR="003A1F06">
        <w:t xml:space="preserve">. </w:t>
      </w:r>
      <w:commentRangeEnd w:id="894"/>
      <w:r w:rsidR="00496E39">
        <w:rPr>
          <w:rStyle w:val="CommentReference"/>
        </w:rPr>
        <w:commentReference w:id="894"/>
      </w:r>
    </w:p>
    <w:p w14:paraId="3D9F4E79" w14:textId="3F55F0E9" w:rsidR="00376056" w:rsidRDefault="00376056" w:rsidP="003E7A54">
      <w:pPr>
        <w:pStyle w:val="Heading2"/>
        <w:spacing w:before="480"/>
      </w:pPr>
      <w:bookmarkStart w:id="895" w:name="_Toc353200199"/>
      <w:bookmarkStart w:id="896" w:name="_Toc396304522"/>
      <w:bookmarkStart w:id="897" w:name="_Toc319060671"/>
      <w:bookmarkStart w:id="898" w:name="_Toc325638137"/>
      <w:bookmarkStart w:id="899" w:name="_Toc325638313"/>
      <w:bookmarkStart w:id="900" w:name="_Toc326237460"/>
      <w:bookmarkStart w:id="901" w:name="_Toc328404543"/>
      <w:bookmarkStart w:id="902" w:name="_Toc330299635"/>
      <w:bookmarkStart w:id="903" w:name="_Toc333393252"/>
      <w:bookmarkStart w:id="904" w:name="_Toc336865128"/>
      <w:r>
        <w:t>Scope</w:t>
      </w:r>
      <w:bookmarkEnd w:id="895"/>
      <w:bookmarkEnd w:id="896"/>
    </w:p>
    <w:p w14:paraId="239251B9" w14:textId="622BE05A" w:rsidR="00376056" w:rsidRPr="00376056" w:rsidRDefault="00376056" w:rsidP="00376056">
      <w:r>
        <w:t xml:space="preserve">The scope of this technical note is limited to the functional resources that are associated with what are called </w:t>
      </w:r>
      <w:r w:rsidRPr="00376056">
        <w:rPr>
          <w:i/>
        </w:rPr>
        <w:t>Earth Space Link Terminals</w:t>
      </w:r>
      <w:r>
        <w:t xml:space="preserve"> (ESLTs) in the SCCS Architecture (reference [13]). A</w:t>
      </w:r>
      <w:r w:rsidR="00372590">
        <w:t>s its name implies, a</w:t>
      </w:r>
      <w:r>
        <w:t xml:space="preserve">n ESLT </w:t>
      </w:r>
      <w:r w:rsidR="00372590">
        <w:t xml:space="preserve">provides an Earth-side termination of a space-ground link to a user platform (spacecraft, rover, etc.). A typical ESLT is a </w:t>
      </w:r>
      <w:r>
        <w:t>ground station</w:t>
      </w:r>
      <w:r w:rsidR="00372590">
        <w:t xml:space="preserve">, but in the case of a relay satellite system </w:t>
      </w:r>
      <w:r w:rsidR="006A7B8B">
        <w:t xml:space="preserve">in which both the ground terminal and the relay satellite belong to the same operational organization such that the operation of the links between the ground terminal and the relay satellite </w:t>
      </w:r>
      <w:r w:rsidR="00FA4BA1">
        <w:t xml:space="preserve">are not exposed to the user mission </w:t>
      </w:r>
      <w:r w:rsidR="006A7B8B">
        <w:t>(</w:t>
      </w:r>
      <w:r w:rsidR="00372590">
        <w:t>such as the NASA Space Network</w:t>
      </w:r>
      <w:r w:rsidR="006A7B8B">
        <w:t>)</w:t>
      </w:r>
      <w:r w:rsidR="00372590">
        <w:t xml:space="preserve">, the ESLT represents the functionality of both the ground terminal </w:t>
      </w:r>
      <w:r w:rsidR="00372590" w:rsidRPr="00372590">
        <w:rPr>
          <w:i/>
        </w:rPr>
        <w:t>and</w:t>
      </w:r>
      <w:r w:rsidR="00372590">
        <w:t xml:space="preserve"> the relay satellite</w:t>
      </w:r>
      <w:r w:rsidR="0033379D">
        <w:t>.</w:t>
      </w:r>
    </w:p>
    <w:p w14:paraId="7EAD1DA8" w14:textId="77777777" w:rsidR="003E7A54" w:rsidRDefault="003E7A54" w:rsidP="003E7A54">
      <w:pPr>
        <w:pStyle w:val="Heading2"/>
        <w:spacing w:before="480"/>
      </w:pPr>
      <w:bookmarkStart w:id="905" w:name="_Toc353200200"/>
      <w:bookmarkStart w:id="906" w:name="_Toc396304523"/>
      <w:r>
        <w:t>Document Organization</w:t>
      </w:r>
      <w:bookmarkEnd w:id="897"/>
      <w:bookmarkEnd w:id="898"/>
      <w:bookmarkEnd w:id="899"/>
      <w:bookmarkEnd w:id="900"/>
      <w:bookmarkEnd w:id="901"/>
      <w:bookmarkEnd w:id="902"/>
      <w:bookmarkEnd w:id="903"/>
      <w:bookmarkEnd w:id="904"/>
      <w:bookmarkEnd w:id="905"/>
      <w:bookmarkEnd w:id="906"/>
    </w:p>
    <w:p w14:paraId="3EAC3178" w14:textId="49E385CF" w:rsidR="00D64AFA" w:rsidRDefault="004332AE" w:rsidP="0080085B">
      <w:r>
        <w:t xml:space="preserve">Section 2 </w:t>
      </w:r>
      <w:r w:rsidR="00835B7F">
        <w:t>describes concep</w:t>
      </w:r>
      <w:r w:rsidR="003768C9">
        <w:t>ts</w:t>
      </w:r>
      <w:r w:rsidR="00AD27A4">
        <w:t xml:space="preserve"> of Functional Resource</w:t>
      </w:r>
      <w:r w:rsidR="003768C9">
        <w:t>s</w:t>
      </w:r>
      <w:r w:rsidR="00D64AFA">
        <w:t xml:space="preserve">. </w:t>
      </w:r>
    </w:p>
    <w:p w14:paraId="6C965645" w14:textId="5417D3A2" w:rsidR="00D64AFA" w:rsidRDefault="004332AE" w:rsidP="005E5074">
      <w:r>
        <w:lastRenderedPageBreak/>
        <w:t xml:space="preserve">Section </w:t>
      </w:r>
      <w:r w:rsidR="00DE1440">
        <w:t>3</w:t>
      </w:r>
      <w:r w:rsidR="005E5074">
        <w:t xml:space="preserve"> </w:t>
      </w:r>
      <w:r w:rsidR="00D64AFA">
        <w:t xml:space="preserve">describes the concept </w:t>
      </w:r>
      <w:del w:id="907" w:author="John Pietras" w:date="2014-08-11T14:34:00Z">
        <w:r w:rsidR="005C195F" w:rsidDel="00BA129D">
          <w:delText>and</w:delText>
        </w:r>
        <w:r w:rsidR="00D64AFA" w:rsidDel="00BA129D">
          <w:delText xml:space="preserve"> derivation </w:delText>
        </w:r>
      </w:del>
      <w:r w:rsidR="00D64AFA">
        <w:t xml:space="preserve">of Space Communication Cross Support </w:t>
      </w:r>
      <w:del w:id="908" w:author="John Pietras" w:date="2014-08-06T16:45:00Z">
        <w:r w:rsidR="00D64AFA" w:rsidDel="00496E39">
          <w:delText>Functional Group</w:delText>
        </w:r>
      </w:del>
      <w:ins w:id="909" w:author="John Pietras" w:date="2014-08-06T16:45:00Z">
        <w:r w:rsidR="00496E39">
          <w:t>Abstract Service Component</w:t>
        </w:r>
      </w:ins>
      <w:r w:rsidR="00D64AFA">
        <w:t xml:space="preserve">s and </w:t>
      </w:r>
      <w:r w:rsidR="005C195F">
        <w:t>identifies</w:t>
      </w:r>
      <w:r w:rsidR="00D64AFA">
        <w:t xml:space="preserve"> the </w:t>
      </w:r>
      <w:del w:id="910" w:author="John Pietras" w:date="2014-08-06T16:45:00Z">
        <w:r w:rsidR="00D64AFA" w:rsidDel="00496E39">
          <w:delText>Functional Group</w:delText>
        </w:r>
      </w:del>
      <w:ins w:id="911" w:author="John Pietras" w:date="2014-08-06T16:45:00Z">
        <w:r w:rsidR="00496E39">
          <w:t>Abstract Service Component</w:t>
        </w:r>
      </w:ins>
      <w:r w:rsidR="00D64AFA">
        <w:t>s that are present in IOAG Service Catalog #1 services.</w:t>
      </w:r>
    </w:p>
    <w:p w14:paraId="4354280B" w14:textId="187292E1" w:rsidR="00835B7F" w:rsidRDefault="00D64AFA" w:rsidP="005E5074">
      <w:r>
        <w:t xml:space="preserve">Section 4 </w:t>
      </w:r>
      <w:r w:rsidR="00AD27A4">
        <w:t>identifies the functional resource types that are used to compose the services called out in the Interagency Operations Advisory Group (IOAG) Service Catalogs #1 (reference [</w:t>
      </w:r>
      <w:r w:rsidR="00121F9F">
        <w:t>9</w:t>
      </w:r>
      <w:r w:rsidR="00AD27A4">
        <w:t>])</w:t>
      </w:r>
      <w:r w:rsidR="00835B7F">
        <w:t>.</w:t>
      </w:r>
      <w:r w:rsidR="00AD27A4">
        <w:t xml:space="preserve"> </w:t>
      </w:r>
      <w:r w:rsidR="00835B7F">
        <w:t xml:space="preserve">For each functional resource type (FR Type), the Functional Resource Type Object Identifier (if available) is given, </w:t>
      </w:r>
      <w:ins w:id="912" w:author="John Pietras" w:date="2014-08-11T14:35:00Z">
        <w:r w:rsidR="00BA129D">
          <w:t xml:space="preserve">and </w:t>
        </w:r>
      </w:ins>
      <w:r w:rsidR="00835B7F">
        <w:t>the relationship of the FR Type to functions and procedures of CCSDS Recommended Standards is identified</w:t>
      </w:r>
      <w:del w:id="913" w:author="John Pietras" w:date="2014-08-11T14:35:00Z">
        <w:r w:rsidR="00835B7F" w:rsidDel="00BA129D">
          <w:delText xml:space="preserve">, </w:delText>
        </w:r>
      </w:del>
      <w:ins w:id="914" w:author="John Pietras" w:date="2014-08-11T14:35:00Z">
        <w:r w:rsidR="00BA129D">
          <w:t xml:space="preserve">. </w:t>
        </w:r>
      </w:ins>
      <w:del w:id="915" w:author="John Pietras" w:date="2014-08-11T14:36:00Z">
        <w:r w:rsidR="00835B7F" w:rsidDel="00BA129D">
          <w:delText xml:space="preserve">and the mapping of the FR Type to its Cross Support Reference Model [1] </w:delText>
        </w:r>
      </w:del>
      <w:del w:id="916" w:author="John Pietras" w:date="2014-08-06T16:46:00Z">
        <w:r w:rsidR="00835B7F" w:rsidDel="00496E39">
          <w:delText>Functional Group</w:delText>
        </w:r>
      </w:del>
      <w:del w:id="917" w:author="John Pietras" w:date="2014-08-11T14:36:00Z">
        <w:r w:rsidR="00835B7F" w:rsidDel="00BA129D">
          <w:delText xml:space="preserve"> is given (if applicable</w:delText>
        </w:r>
        <w:r w:rsidR="00B221F3" w:rsidDel="00BA129D">
          <w:delText>)</w:delText>
        </w:r>
        <w:r w:rsidR="00835B7F" w:rsidDel="00BA129D">
          <w:delText>.</w:delText>
        </w:r>
        <w:r w:rsidR="00B221F3" w:rsidDel="00BA129D">
          <w:delText xml:space="preserve"> The FR Types in section </w:delText>
        </w:r>
        <w:r w:rsidR="005C195F" w:rsidDel="00BA129D">
          <w:delText>4</w:delText>
        </w:r>
        <w:r w:rsidR="00B221F3" w:rsidDel="00BA129D">
          <w:delText xml:space="preserve"> are organized according to the </w:delText>
        </w:r>
      </w:del>
      <w:del w:id="918" w:author="John Pietras" w:date="2014-08-06T16:46:00Z">
        <w:r w:rsidR="00B221F3" w:rsidDel="00496E39">
          <w:delText xml:space="preserve">Functional </w:delText>
        </w:r>
        <w:r w:rsidR="005C195F" w:rsidDel="00496E39">
          <w:delText>Group</w:delText>
        </w:r>
      </w:del>
      <w:del w:id="919" w:author="John Pietras" w:date="2014-08-11T14:36:00Z">
        <w:r w:rsidR="005C195F" w:rsidDel="00BA129D">
          <w:delText>s to which they belong</w:delText>
        </w:r>
        <w:r w:rsidR="00B221F3" w:rsidDel="00BA129D">
          <w:delText>.</w:delText>
        </w:r>
      </w:del>
    </w:p>
    <w:p w14:paraId="4009B07D" w14:textId="1DE5BBEE" w:rsidR="005C195F" w:rsidRDefault="005C195F" w:rsidP="005E5074">
      <w:r>
        <w:t xml:space="preserve">Section 5 describes the concepts of </w:t>
      </w:r>
      <w:r w:rsidRPr="005C195F">
        <w:rPr>
          <w:i/>
        </w:rPr>
        <w:t>service templates</w:t>
      </w:r>
      <w:r>
        <w:t xml:space="preserve"> and </w:t>
      </w:r>
      <w:r w:rsidRPr="005C195F">
        <w:rPr>
          <w:i/>
        </w:rPr>
        <w:t>service profiles</w:t>
      </w:r>
      <w:r>
        <w:t xml:space="preserve">, and how they are composed of </w:t>
      </w:r>
      <w:del w:id="920" w:author="John Pietras" w:date="2014-08-06T16:46:00Z">
        <w:r w:rsidDel="00496E39">
          <w:delText>Functional Group</w:delText>
        </w:r>
      </w:del>
      <w:ins w:id="921" w:author="John Pietras" w:date="2014-08-06T16:46:00Z">
        <w:r w:rsidR="00496E39">
          <w:t>Abstract Service Component</w:t>
        </w:r>
      </w:ins>
      <w:r>
        <w:t xml:space="preserve">s. </w:t>
      </w:r>
    </w:p>
    <w:p w14:paraId="7EAD1DAB" w14:textId="45B425B1" w:rsidR="007F280B" w:rsidRDefault="00B221F3" w:rsidP="005E5074">
      <w:r>
        <w:t xml:space="preserve">Section </w:t>
      </w:r>
      <w:r w:rsidR="005C195F">
        <w:t>6</w:t>
      </w:r>
      <w:r>
        <w:t xml:space="preserve"> identifies the FR Types that are present in each of the IOAG Service Catalog #1 services. </w:t>
      </w:r>
      <w:r w:rsidR="00C05961">
        <w:t xml:space="preserve">For each IOAG service, the </w:t>
      </w:r>
      <w:del w:id="922" w:author="John Pietras" w:date="2014-08-06T16:46:00Z">
        <w:r w:rsidR="00C05961" w:rsidDel="00496E39">
          <w:delText>Functional Group</w:delText>
        </w:r>
      </w:del>
      <w:ins w:id="923" w:author="John Pietras" w:date="2014-08-06T16:46:00Z">
        <w:r w:rsidR="00496E39">
          <w:t>Abstract Service Component</w:t>
        </w:r>
      </w:ins>
      <w:r w:rsidR="00C05961">
        <w:t>s are identified along with the Functional Resource Types.</w:t>
      </w:r>
      <w:r w:rsidR="006B3C1A">
        <w:t xml:space="preserve"> </w:t>
      </w:r>
    </w:p>
    <w:p w14:paraId="7EAD1DAC" w14:textId="0F859B31" w:rsidR="004332AE" w:rsidRDefault="007F280B" w:rsidP="0080085B">
      <w:r>
        <w:t xml:space="preserve">Section </w:t>
      </w:r>
      <w:r w:rsidR="005C195F">
        <w:t>7</w:t>
      </w:r>
      <w:r>
        <w:t xml:space="preserve"> </w:t>
      </w:r>
      <w:r w:rsidR="00413FCA">
        <w:t>describes the use of Functional Resources in Service Management and the Execution of Service Packages</w:t>
      </w:r>
      <w:r w:rsidR="006B3C1A">
        <w:t>.</w:t>
      </w:r>
      <w:r w:rsidR="00B221F3">
        <w:t xml:space="preserve"> For this draft version of this Report, section </w:t>
      </w:r>
      <w:r w:rsidR="00C05961">
        <w:t>7</w:t>
      </w:r>
      <w:r w:rsidR="00B221F3">
        <w:t xml:space="preserve"> is mostly a cut-and-paste from the technical note of the same name, which was prepared in late 2013. That is, the table and figure numbers have not been changed, and any recent name changes of FR Types have not been reflected. As time, resources, and interest allow, these will be cleaned up.</w:t>
      </w:r>
    </w:p>
    <w:p w14:paraId="7EAD1DAE" w14:textId="77777777" w:rsidR="008A7A7F" w:rsidRDefault="008A7A7F" w:rsidP="00696E90">
      <w:pPr>
        <w:pStyle w:val="Heading2"/>
        <w:spacing w:before="480"/>
      </w:pPr>
      <w:bookmarkStart w:id="924" w:name="_Toc325638138"/>
      <w:bookmarkStart w:id="925" w:name="_Toc325638314"/>
      <w:bookmarkStart w:id="926" w:name="_Toc326237461"/>
      <w:bookmarkStart w:id="927" w:name="_Toc328404544"/>
      <w:bookmarkStart w:id="928" w:name="_Toc330299636"/>
      <w:bookmarkStart w:id="929" w:name="_Toc333393253"/>
      <w:bookmarkStart w:id="930" w:name="_Toc336865129"/>
      <w:bookmarkStart w:id="931" w:name="_Toc353200201"/>
      <w:bookmarkStart w:id="932" w:name="_Toc396304524"/>
      <w:bookmarkStart w:id="933" w:name="_Toc319060672"/>
      <w:r>
        <w:t>Definitions</w:t>
      </w:r>
      <w:bookmarkEnd w:id="924"/>
      <w:bookmarkEnd w:id="925"/>
      <w:bookmarkEnd w:id="926"/>
      <w:bookmarkEnd w:id="927"/>
      <w:bookmarkEnd w:id="928"/>
      <w:bookmarkEnd w:id="929"/>
      <w:bookmarkEnd w:id="930"/>
      <w:bookmarkEnd w:id="931"/>
      <w:bookmarkEnd w:id="932"/>
    </w:p>
    <w:p w14:paraId="7EAD1DAF" w14:textId="77777777" w:rsidR="008A7A7F" w:rsidRPr="008A7A7F" w:rsidRDefault="00CB49AC" w:rsidP="007401A7">
      <w:pPr>
        <w:ind w:left="576"/>
      </w:pPr>
      <w:r>
        <w:t>TBS.</w:t>
      </w:r>
    </w:p>
    <w:p w14:paraId="7EAD1DB0" w14:textId="77777777" w:rsidR="00696E90" w:rsidRDefault="00696E90" w:rsidP="00696E90">
      <w:pPr>
        <w:pStyle w:val="Heading2"/>
        <w:spacing w:before="480"/>
      </w:pPr>
      <w:bookmarkStart w:id="934" w:name="_Toc325638139"/>
      <w:bookmarkStart w:id="935" w:name="_Toc325638315"/>
      <w:bookmarkStart w:id="936" w:name="_Toc326237462"/>
      <w:bookmarkStart w:id="937" w:name="_Toc328404545"/>
      <w:bookmarkStart w:id="938" w:name="_Toc330299637"/>
      <w:bookmarkStart w:id="939" w:name="_Toc333393254"/>
      <w:bookmarkStart w:id="940" w:name="_Toc336865130"/>
      <w:bookmarkStart w:id="941" w:name="_Toc353200202"/>
      <w:bookmarkStart w:id="942" w:name="_Toc396304525"/>
      <w:r w:rsidRPr="00ED5CDA">
        <w:t>References</w:t>
      </w:r>
      <w:bookmarkEnd w:id="882"/>
      <w:bookmarkEnd w:id="883"/>
      <w:bookmarkEnd w:id="933"/>
      <w:bookmarkEnd w:id="934"/>
      <w:bookmarkEnd w:id="935"/>
      <w:bookmarkEnd w:id="936"/>
      <w:bookmarkEnd w:id="937"/>
      <w:bookmarkEnd w:id="938"/>
      <w:bookmarkEnd w:id="939"/>
      <w:bookmarkEnd w:id="940"/>
      <w:bookmarkEnd w:id="941"/>
      <w:bookmarkEnd w:id="942"/>
    </w:p>
    <w:p w14:paraId="7EAD1DB1" w14:textId="77777777" w:rsidR="00C21A38" w:rsidRDefault="00C21A38" w:rsidP="00C21A38">
      <w:r w:rsidRPr="001A3509">
        <w:t xml:space="preserve">The following documents </w:t>
      </w:r>
      <w:r>
        <w:t xml:space="preserve">are </w:t>
      </w:r>
      <w:r w:rsidRPr="001A3509">
        <w:t>reference</w:t>
      </w:r>
      <w:r>
        <w:t>d</w:t>
      </w:r>
      <w:r w:rsidRPr="001A3509">
        <w:t xml:space="preserve"> in this </w:t>
      </w:r>
      <w:r>
        <w:t>Report</w:t>
      </w:r>
      <w:r w:rsidRPr="001A3509">
        <w:t xml:space="preserve">.  At the time of publication, the editions indicated were valid.  All documents are subject to revision, and users of this </w:t>
      </w:r>
      <w:r>
        <w:t xml:space="preserve">Report </w:t>
      </w:r>
      <w:r w:rsidRPr="001A3509">
        <w:t xml:space="preserve">are encouraged to investigate the possibility of applying the most recent editions of the documents indicated below.  The CCSDS Secretariat maintains a register of currently valid CCSDS </w:t>
      </w:r>
      <w:r>
        <w:t>documents</w:t>
      </w:r>
      <w:r w:rsidRPr="001A3509">
        <w:t>.</w:t>
      </w:r>
    </w:p>
    <w:p w14:paraId="7EAD1DC0" w14:textId="565C48CA" w:rsidR="00D705FD" w:rsidRDefault="003F5810" w:rsidP="00231634">
      <w:pPr>
        <w:pStyle w:val="References"/>
      </w:pPr>
      <w:bookmarkStart w:id="943" w:name="nRef_910x4_CSRM"/>
      <w:r w:rsidRPr="003B67C6">
        <w:t>[</w:t>
      </w:r>
      <w:r w:rsidR="004E046D">
        <w:t>1</w:t>
      </w:r>
      <w:r w:rsidRPr="003B67C6">
        <w:t>]</w:t>
      </w:r>
      <w:bookmarkEnd w:id="943"/>
      <w:r w:rsidRPr="003B67C6">
        <w:tab/>
      </w:r>
      <w:r w:rsidR="00B57C4D" w:rsidRPr="003B67C6">
        <w:rPr>
          <w:i/>
        </w:rPr>
        <w:t>Cross Support Reference Model—Part 1: Space Link Extension Services</w:t>
      </w:r>
      <w:r w:rsidR="00B57C4D" w:rsidRPr="003B67C6">
        <w:t>.  Recommendation for Space Data System Standards, CCSDS 910.4-B-2.  Blue Book.  Issue 2.  Washington, D.C.: CCSDS, October 2005.</w:t>
      </w:r>
    </w:p>
    <w:p w14:paraId="6C549A1B" w14:textId="6F9D0330" w:rsidR="00173C04" w:rsidRPr="003B67C6" w:rsidRDefault="00173C04" w:rsidP="00173C04">
      <w:pPr>
        <w:pStyle w:val="References"/>
      </w:pPr>
      <w:bookmarkStart w:id="944" w:name="nRef_911x1RAF"/>
      <w:r w:rsidRPr="003B67C6">
        <w:t>[</w:t>
      </w:r>
      <w:r>
        <w:t>2</w:t>
      </w:r>
      <w:r w:rsidRPr="003B67C6">
        <w:t>]</w:t>
      </w:r>
      <w:bookmarkEnd w:id="944"/>
      <w:r w:rsidRPr="003B67C6">
        <w:tab/>
      </w:r>
      <w:r w:rsidRPr="003B67C6">
        <w:rPr>
          <w:i/>
        </w:rPr>
        <w:t>Space Link Extension—Return All Frames Service Specification</w:t>
      </w:r>
      <w:r w:rsidRPr="003B67C6">
        <w:t>.  Recommendation for Space Data System Standards, CCSDS 911.1-B-</w:t>
      </w:r>
      <w:r>
        <w:t>3</w:t>
      </w:r>
      <w:r w:rsidRPr="003B67C6">
        <w:t xml:space="preserve">.  Blue Book.  Issue </w:t>
      </w:r>
      <w:r>
        <w:t>3</w:t>
      </w:r>
      <w:r w:rsidRPr="003B67C6">
        <w:t xml:space="preserve">.  Washington, D.C.: CCSDS, </w:t>
      </w:r>
      <w:r>
        <w:t>January 2010</w:t>
      </w:r>
      <w:r w:rsidRPr="003B67C6">
        <w:t xml:space="preserve">. </w:t>
      </w:r>
    </w:p>
    <w:p w14:paraId="04A8E1C4" w14:textId="3A1A5A84" w:rsidR="00173C04" w:rsidRPr="003B67C6" w:rsidRDefault="00173C04" w:rsidP="00173C04">
      <w:pPr>
        <w:pStyle w:val="References"/>
      </w:pPr>
      <w:bookmarkStart w:id="945" w:name="_Hlt116190260"/>
      <w:bookmarkStart w:id="946" w:name="nRef_911x2_RCF"/>
      <w:bookmarkEnd w:id="945"/>
      <w:r w:rsidRPr="003B67C6">
        <w:lastRenderedPageBreak/>
        <w:t>[</w:t>
      </w:r>
      <w:r>
        <w:t>3</w:t>
      </w:r>
      <w:r w:rsidRPr="003B67C6">
        <w:t>]</w:t>
      </w:r>
      <w:bookmarkEnd w:id="946"/>
      <w:r w:rsidRPr="003B67C6">
        <w:tab/>
      </w:r>
      <w:r w:rsidRPr="003B67C6">
        <w:rPr>
          <w:i/>
        </w:rPr>
        <w:t>Space Link Extension—Return Channel Frames Service Specification</w:t>
      </w:r>
      <w:r w:rsidRPr="003B67C6">
        <w:t>.  Recommendation for Space Data System Standards, CCSDS 911.2-B-</w:t>
      </w:r>
      <w:r>
        <w:t>2</w:t>
      </w:r>
      <w:r w:rsidRPr="003B67C6">
        <w:t xml:space="preserve">.  Blue Book.  Issue </w:t>
      </w:r>
      <w:r>
        <w:t>2</w:t>
      </w:r>
      <w:r w:rsidRPr="003B67C6">
        <w:t xml:space="preserve">.  Washington, D.C.: CCSDS, </w:t>
      </w:r>
      <w:r>
        <w:t>January 2010</w:t>
      </w:r>
      <w:r w:rsidRPr="003B67C6">
        <w:t>.</w:t>
      </w:r>
    </w:p>
    <w:p w14:paraId="281C9DD2" w14:textId="00FC873F" w:rsidR="00173C04" w:rsidRDefault="00173C04" w:rsidP="00173C04">
      <w:pPr>
        <w:ind w:left="540" w:hanging="540"/>
      </w:pPr>
      <w:bookmarkStart w:id="947" w:name="nRef_921x1CstsSFW"/>
      <w:r>
        <w:t>[4]</w:t>
      </w:r>
      <w:bookmarkEnd w:id="947"/>
      <w:r>
        <w:tab/>
      </w:r>
      <w:r w:rsidRPr="00E56D6E">
        <w:rPr>
          <w:i/>
        </w:rPr>
        <w:t xml:space="preserve">Cross Support Transfer Service </w:t>
      </w:r>
      <w:r>
        <w:rPr>
          <w:i/>
        </w:rPr>
        <w:t xml:space="preserve">- </w:t>
      </w:r>
      <w:r w:rsidRPr="00E56D6E">
        <w:rPr>
          <w:i/>
        </w:rPr>
        <w:t>Specification Framework</w:t>
      </w:r>
      <w:r>
        <w:t xml:space="preserve">, Draft Recommended Standard, CCSDS 921.1-R-2-draft. </w:t>
      </w:r>
      <w:r w:rsidR="001511CE">
        <w:t>March</w:t>
      </w:r>
      <w:r>
        <w:t xml:space="preserve"> </w:t>
      </w:r>
      <w:r w:rsidR="00D15E00">
        <w:t>2014</w:t>
      </w:r>
      <w:r>
        <w:t>.</w:t>
      </w:r>
    </w:p>
    <w:p w14:paraId="019A3734" w14:textId="0AEFF093" w:rsidR="00173C04" w:rsidRDefault="00173C04" w:rsidP="00173C04">
      <w:pPr>
        <w:ind w:left="540" w:hanging="540"/>
      </w:pPr>
      <w:bookmarkStart w:id="948" w:name="nRef231x0_TcSync"/>
      <w:r w:rsidRPr="003B67C6">
        <w:t>[</w:t>
      </w:r>
      <w:r w:rsidR="001511CE">
        <w:t>5</w:t>
      </w:r>
      <w:r w:rsidRPr="003B67C6">
        <w:t>]</w:t>
      </w:r>
      <w:bookmarkEnd w:id="948"/>
      <w:r w:rsidRPr="003B67C6">
        <w:tab/>
      </w:r>
      <w:r w:rsidRPr="003B67C6">
        <w:rPr>
          <w:i/>
        </w:rPr>
        <w:t>TC Synchronization and Channel Coding</w:t>
      </w:r>
      <w:r w:rsidRPr="003B67C6">
        <w:t>.  Recommendation for Space Data System Standards, CCSDS 231.0-B-</w:t>
      </w:r>
      <w:r>
        <w:t>2</w:t>
      </w:r>
      <w:r w:rsidRPr="003B67C6">
        <w:t xml:space="preserve">.  Blue Book.  Issue </w:t>
      </w:r>
      <w:r>
        <w:t>2</w:t>
      </w:r>
      <w:r w:rsidRPr="003B67C6">
        <w:t>.  Washington, D.C.: CCSDS, September 20</w:t>
      </w:r>
      <w:r>
        <w:t>10</w:t>
      </w:r>
      <w:r w:rsidRPr="003B67C6">
        <w:t>.</w:t>
      </w:r>
    </w:p>
    <w:p w14:paraId="54B7109B" w14:textId="67D241B5" w:rsidR="00173C04" w:rsidRDefault="00173C04" w:rsidP="00173C04">
      <w:pPr>
        <w:ind w:left="540" w:hanging="540"/>
      </w:pPr>
      <w:bookmarkStart w:id="949" w:name="nRef_131x0_TmSync"/>
      <w:r w:rsidRPr="006145B8">
        <w:t>[</w:t>
      </w:r>
      <w:r>
        <w:t>6</w:t>
      </w:r>
      <w:r w:rsidRPr="006145B8">
        <w:t>]</w:t>
      </w:r>
      <w:bookmarkEnd w:id="949"/>
      <w:r w:rsidRPr="006145B8">
        <w:tab/>
      </w:r>
      <w:r w:rsidRPr="003B67C6">
        <w:rPr>
          <w:i/>
        </w:rPr>
        <w:t>TM Synchronization and Channel Coding</w:t>
      </w:r>
      <w:r w:rsidRPr="003B67C6">
        <w:t>.  Recommendation for Space Data System Standards, CCSDS 131.0-B-</w:t>
      </w:r>
      <w:r>
        <w:t>2</w:t>
      </w:r>
      <w:r w:rsidRPr="003B67C6">
        <w:t xml:space="preserve">.  Blue Book.  Issue </w:t>
      </w:r>
      <w:r>
        <w:t>2</w:t>
      </w:r>
      <w:r w:rsidRPr="003B67C6">
        <w:t xml:space="preserve">.  Washington, D.C.: CCSDS, </w:t>
      </w:r>
      <w:r>
        <w:t>August 2011</w:t>
      </w:r>
      <w:r w:rsidRPr="003B67C6">
        <w:t>.</w:t>
      </w:r>
    </w:p>
    <w:p w14:paraId="34BBDA14" w14:textId="72DD37FA" w:rsidR="00D77A6C" w:rsidRDefault="00D77A6C" w:rsidP="00173C04">
      <w:pPr>
        <w:ind w:left="540" w:hanging="540"/>
      </w:pPr>
      <w:bookmarkStart w:id="950" w:name="nRef_922_RUFT"/>
      <w:r>
        <w:t>[</w:t>
      </w:r>
      <w:r w:rsidR="003337F3">
        <w:t>7</w:t>
      </w:r>
      <w:r>
        <w:t>]</w:t>
      </w:r>
      <w:bookmarkEnd w:id="950"/>
      <w:r>
        <w:tab/>
      </w:r>
      <w:r w:rsidR="007A5B03" w:rsidRPr="007A5B03">
        <w:rPr>
          <w:i/>
        </w:rPr>
        <w:t>Return Unframed Telemetry Cross Support Transfer Service</w:t>
      </w:r>
      <w:r w:rsidR="007A5B03">
        <w:t>. Recommended Standard. CCSDS 922.?. (future)</w:t>
      </w:r>
    </w:p>
    <w:p w14:paraId="3707B5F5" w14:textId="32EEF145" w:rsidR="00D77A6C" w:rsidRDefault="00D77A6C" w:rsidP="00173C04">
      <w:pPr>
        <w:ind w:left="540" w:hanging="540"/>
      </w:pPr>
      <w:bookmarkStart w:id="951" w:name="nRef_922x2_TD_CSTS"/>
      <w:r>
        <w:t>[8]</w:t>
      </w:r>
      <w:bookmarkEnd w:id="951"/>
      <w:r>
        <w:tab/>
      </w:r>
      <w:r w:rsidR="00FA4BA1">
        <w:rPr>
          <w:i/>
        </w:rPr>
        <w:t>Tracking</w:t>
      </w:r>
      <w:r w:rsidR="00FA4BA1" w:rsidRPr="00BC01D5">
        <w:rPr>
          <w:i/>
        </w:rPr>
        <w:t xml:space="preserve"> Data Cross Support Transfer Service</w:t>
      </w:r>
      <w:r w:rsidR="00FA4BA1">
        <w:t>. Draft Recommended Standard. CCSDS 922.</w:t>
      </w:r>
      <w:r w:rsidR="00AE1686">
        <w:t>2</w:t>
      </w:r>
      <w:r w:rsidR="00FA4BA1">
        <w:t>-W-0.</w:t>
      </w:r>
      <w:r w:rsidR="00AE1686">
        <w:t>6</w:t>
      </w:r>
      <w:r w:rsidR="00FA4BA1">
        <w:t xml:space="preserve">. </w:t>
      </w:r>
      <w:r w:rsidR="00AE1686">
        <w:t>March</w:t>
      </w:r>
      <w:r w:rsidR="00FA4BA1">
        <w:t xml:space="preserve"> 2013.  </w:t>
      </w:r>
    </w:p>
    <w:p w14:paraId="66002BD4" w14:textId="027B02F0" w:rsidR="00121F9F" w:rsidRDefault="00121F9F" w:rsidP="00121F9F">
      <w:pPr>
        <w:ind w:left="540" w:hanging="540"/>
      </w:pPr>
      <w:bookmarkStart w:id="952" w:name="nRef_IOAG1"/>
      <w:r>
        <w:t>[9]</w:t>
      </w:r>
      <w:bookmarkEnd w:id="952"/>
      <w:r>
        <w:tab/>
      </w:r>
      <w:r w:rsidRPr="004F0E77">
        <w:rPr>
          <w:i/>
        </w:rPr>
        <w:t>IOAG Service Catalog #1</w:t>
      </w:r>
      <w:r w:rsidR="004F0E77">
        <w:t xml:space="preserve">. Issue 1, Revision </w:t>
      </w:r>
      <w:r w:rsidR="006F0218">
        <w:t>4</w:t>
      </w:r>
      <w:r w:rsidR="004F0E77">
        <w:t xml:space="preserve">. Interagency Operations Advisory Group. </w:t>
      </w:r>
      <w:r w:rsidR="006F0218">
        <w:t>June 2013</w:t>
      </w:r>
      <w:r w:rsidR="004F0E77">
        <w:t>.</w:t>
      </w:r>
    </w:p>
    <w:p w14:paraId="5594F76C" w14:textId="1FA78C5C" w:rsidR="00121F9F" w:rsidRDefault="00121F9F" w:rsidP="00121F9F">
      <w:pPr>
        <w:ind w:left="540" w:hanging="540"/>
      </w:pPr>
      <w:bookmarkStart w:id="953" w:name="nRef_922x1_MD_CSTS"/>
      <w:r>
        <w:t>[10]</w:t>
      </w:r>
      <w:bookmarkEnd w:id="953"/>
      <w:r>
        <w:tab/>
      </w:r>
      <w:r w:rsidRPr="00BC01D5">
        <w:rPr>
          <w:i/>
        </w:rPr>
        <w:t>Monitored Data Cross Support Transfer Service</w:t>
      </w:r>
      <w:r>
        <w:t xml:space="preserve">. Draft Recommended Standard. CCSDS 922.1-W-0.12. February 2013.  </w:t>
      </w:r>
    </w:p>
    <w:p w14:paraId="6AE8F82F" w14:textId="77777777" w:rsidR="00121F9F" w:rsidRDefault="00121F9F" w:rsidP="00173C04">
      <w:pPr>
        <w:pStyle w:val="References"/>
      </w:pPr>
      <w:bookmarkStart w:id="954" w:name="nRef_DoatTN"/>
      <w:r>
        <w:t>[11]</w:t>
      </w:r>
      <w:bookmarkEnd w:id="954"/>
      <w:r>
        <w:tab/>
        <w:t>Doat, Yves, “Operational Scenario Implementation”, CSTSWG technical note. 20 May 2012.</w:t>
      </w:r>
      <w:r w:rsidR="00173C04" w:rsidRPr="003B67C6">
        <w:t xml:space="preserve"> </w:t>
      </w:r>
    </w:p>
    <w:p w14:paraId="5A52B9BA" w14:textId="5F8A109D" w:rsidR="00E90BC0" w:rsidRDefault="00E90BC0" w:rsidP="00E90BC0">
      <w:pPr>
        <w:ind w:left="540" w:hanging="540"/>
      </w:pPr>
      <w:bookmarkStart w:id="955" w:name="nRef_902x0_ESCCS_SM"/>
      <w:r>
        <w:t>[12]</w:t>
      </w:r>
      <w:bookmarkEnd w:id="955"/>
      <w:r>
        <w:tab/>
      </w:r>
      <w:r>
        <w:rPr>
          <w:i/>
        </w:rPr>
        <w:t>Extensible</w:t>
      </w:r>
      <w:r w:rsidRPr="00E56D6E">
        <w:rPr>
          <w:i/>
        </w:rPr>
        <w:t xml:space="preserve"> Space Communication Cross Support Service Management</w:t>
      </w:r>
      <w:r w:rsidRPr="00731B98">
        <w:rPr>
          <w:i/>
        </w:rPr>
        <w:t xml:space="preserve"> </w:t>
      </w:r>
      <w:r w:rsidRPr="00E56D6E">
        <w:rPr>
          <w:i/>
        </w:rPr>
        <w:t>Concept</w:t>
      </w:r>
      <w:r>
        <w:t xml:space="preserve">. Draft Informational Report. </w:t>
      </w:r>
      <w:r w:rsidR="00E07F56">
        <w:t>CCSDS-</w:t>
      </w:r>
      <w:r w:rsidR="00D93856">
        <w:t>902.</w:t>
      </w:r>
      <w:r w:rsidR="00B127A0">
        <w:t>0</w:t>
      </w:r>
      <w:r>
        <w:t xml:space="preserve">. </w:t>
      </w:r>
      <w:r w:rsidR="00E07F56">
        <w:t>Green Book</w:t>
      </w:r>
      <w:r>
        <w:t xml:space="preserve">. </w:t>
      </w:r>
      <w:r w:rsidR="006F0218">
        <w:t>[in publication]</w:t>
      </w:r>
      <w:r>
        <w:t>.</w:t>
      </w:r>
    </w:p>
    <w:p w14:paraId="7EAD1DC1" w14:textId="4EAC3B37" w:rsidR="00B57C4D" w:rsidRDefault="00B57C4D" w:rsidP="00E90BC0">
      <w:pPr>
        <w:pStyle w:val="References"/>
      </w:pPr>
      <w:bookmarkStart w:id="956" w:name="nRef_901x0_SCCS_ADD"/>
      <w:r w:rsidRPr="003B67C6">
        <w:t>[</w:t>
      </w:r>
      <w:r w:rsidR="00E90BC0">
        <w:t>13</w:t>
      </w:r>
      <w:r w:rsidRPr="003B67C6">
        <w:t>]</w:t>
      </w:r>
      <w:bookmarkEnd w:id="956"/>
      <w:r w:rsidRPr="003B67C6">
        <w:tab/>
      </w:r>
      <w:r w:rsidRPr="001725C8">
        <w:rPr>
          <w:i/>
        </w:rPr>
        <w:t xml:space="preserve">Space Communications </w:t>
      </w:r>
      <w:r w:rsidRPr="00B57C4D">
        <w:rPr>
          <w:i/>
        </w:rPr>
        <w:t>Cross</w:t>
      </w:r>
      <w:r w:rsidRPr="003B67C6">
        <w:rPr>
          <w:i/>
        </w:rPr>
        <w:t xml:space="preserve"> Support</w:t>
      </w:r>
      <w:r>
        <w:rPr>
          <w:i/>
        </w:rPr>
        <w:t xml:space="preserve"> Architecture Description Document</w:t>
      </w:r>
      <w:r w:rsidRPr="003B67C6">
        <w:t>.  Report Concerning Space Data System Standards, CCSDS 9</w:t>
      </w:r>
      <w:r>
        <w:t>01</w:t>
      </w:r>
      <w:r w:rsidRPr="003B67C6">
        <w:t>.</w:t>
      </w:r>
      <w:r>
        <w:t>0</w:t>
      </w:r>
      <w:r w:rsidRPr="003B67C6">
        <w:t>-G-</w:t>
      </w:r>
      <w:r>
        <w:t>1</w:t>
      </w:r>
      <w:r w:rsidRPr="003B67C6">
        <w:t xml:space="preserve">.  Green Book.  Issue </w:t>
      </w:r>
      <w:r>
        <w:t>1</w:t>
      </w:r>
      <w:r w:rsidRPr="003B67C6">
        <w:t xml:space="preserve">.  </w:t>
      </w:r>
      <w:r w:rsidR="00F56441" w:rsidRPr="00093CFB">
        <w:t xml:space="preserve">Washington, D.C.: CCSDS, </w:t>
      </w:r>
      <w:r w:rsidR="00D51029">
        <w:t>November 2013</w:t>
      </w:r>
      <w:r w:rsidR="00F56441" w:rsidRPr="00093CFB">
        <w:t>.</w:t>
      </w:r>
    </w:p>
    <w:p w14:paraId="1CC0A251" w14:textId="09FCF56F" w:rsidR="00203DFF" w:rsidRDefault="00203DFF" w:rsidP="00203DFF">
      <w:pPr>
        <w:ind w:left="540" w:hanging="540"/>
      </w:pPr>
      <w:bookmarkStart w:id="957" w:name="nRef_910x11_SCCS_SM"/>
      <w:r>
        <w:t>[</w:t>
      </w:r>
      <w:r w:rsidR="00F53D7D">
        <w:t>14</w:t>
      </w:r>
      <w:r>
        <w:t>]</w:t>
      </w:r>
      <w:bookmarkEnd w:id="957"/>
      <w:r>
        <w:tab/>
      </w:r>
      <w:r w:rsidRPr="00E56D6E">
        <w:rPr>
          <w:i/>
        </w:rPr>
        <w:t>Space Communication Cross Support - Service Management – Service Specification</w:t>
      </w:r>
      <w:r>
        <w:t xml:space="preserve">. </w:t>
      </w:r>
      <w:r w:rsidR="00EB714A">
        <w:t>Recommendation for</w:t>
      </w:r>
      <w:r w:rsidR="00EB714A" w:rsidRPr="003B67C6">
        <w:t xml:space="preserve"> Space Data System Standards, CCSDS 910.11-</w:t>
      </w:r>
      <w:r w:rsidR="00EB714A">
        <w:t>B</w:t>
      </w:r>
      <w:r w:rsidR="00EB714A" w:rsidRPr="003B67C6">
        <w:t>-</w:t>
      </w:r>
      <w:r w:rsidR="00EB714A">
        <w:t>1</w:t>
      </w:r>
      <w:r w:rsidR="00EB714A" w:rsidRPr="003B67C6">
        <w:t xml:space="preserve">.  </w:t>
      </w:r>
      <w:r w:rsidR="00EB714A">
        <w:t>Blue</w:t>
      </w:r>
      <w:r w:rsidR="00EB714A" w:rsidRPr="003B67C6">
        <w:t xml:space="preserve"> Book.  Issue </w:t>
      </w:r>
      <w:r w:rsidR="00EB714A">
        <w:t>1</w:t>
      </w:r>
      <w:r w:rsidR="00EB714A" w:rsidRPr="003B67C6">
        <w:t xml:space="preserve">.  Washington, D.C.: CCSDS, </w:t>
      </w:r>
      <w:r w:rsidR="00EB714A">
        <w:t xml:space="preserve">September </w:t>
      </w:r>
      <w:r w:rsidR="00EB714A" w:rsidRPr="003B67C6">
        <w:t>200</w:t>
      </w:r>
      <w:r w:rsidR="00EB714A">
        <w:t>9</w:t>
      </w:r>
      <w:r w:rsidR="00AF4F4D">
        <w:t>.</w:t>
      </w:r>
    </w:p>
    <w:p w14:paraId="76780226" w14:textId="043161AA" w:rsidR="0016013B" w:rsidRDefault="0016013B" w:rsidP="00203DFF">
      <w:pPr>
        <w:ind w:left="540" w:hanging="540"/>
      </w:pPr>
      <w:bookmarkStart w:id="958" w:name="nRef_902x_SCCS_SM_SA_CP"/>
      <w:r>
        <w:t>[15]</w:t>
      </w:r>
      <w:bookmarkEnd w:id="958"/>
      <w:r>
        <w:tab/>
      </w:r>
      <w:r w:rsidRPr="00E56D6E">
        <w:rPr>
          <w:i/>
        </w:rPr>
        <w:t>Space Communication Cross Support Service Management</w:t>
      </w:r>
      <w:r w:rsidR="00E07F56">
        <w:rPr>
          <w:i/>
        </w:rPr>
        <w:t xml:space="preserve"> – Service Agreement and Configuration Profile Data Formats</w:t>
      </w:r>
      <w:r>
        <w:t>. Future Recommended Standard.</w:t>
      </w:r>
    </w:p>
    <w:p w14:paraId="7EAD1DC3" w14:textId="359C80F2" w:rsidR="003F5810" w:rsidRDefault="00242F0F" w:rsidP="00FA5238">
      <w:pPr>
        <w:ind w:left="540" w:hanging="540"/>
      </w:pPr>
      <w:bookmarkStart w:id="959" w:name="nRef_IOAG_SC2"/>
      <w:r>
        <w:t>[16]</w:t>
      </w:r>
      <w:bookmarkEnd w:id="959"/>
      <w:r>
        <w:tab/>
      </w:r>
      <w:r w:rsidR="004F0E77" w:rsidRPr="004F0E77">
        <w:rPr>
          <w:i/>
        </w:rPr>
        <w:t>IOAG Service Catalog #</w:t>
      </w:r>
      <w:r w:rsidR="004F0E77">
        <w:rPr>
          <w:i/>
        </w:rPr>
        <w:t>2</w:t>
      </w:r>
      <w:r w:rsidR="004F0E77">
        <w:t>. IOAG.T.SC2.2011.V1.</w:t>
      </w:r>
      <w:r w:rsidR="006F0218">
        <w:t>1</w:t>
      </w:r>
      <w:r w:rsidR="004F0E77">
        <w:t xml:space="preserve">. Issue 1, Revision </w:t>
      </w:r>
      <w:r w:rsidR="006F0218">
        <w:t>1</w:t>
      </w:r>
      <w:r w:rsidR="004F0E77">
        <w:t xml:space="preserve">. Interagency Operations Advisory Group. </w:t>
      </w:r>
      <w:r w:rsidR="006F0218">
        <w:t>June 2013</w:t>
      </w:r>
      <w:r w:rsidR="004F0E77">
        <w:t>.</w:t>
      </w:r>
    </w:p>
    <w:p w14:paraId="49564EDA" w14:textId="79C05CB7" w:rsidR="00FA5238" w:rsidRPr="003B67C6" w:rsidRDefault="00FA5238" w:rsidP="00FA5238">
      <w:pPr>
        <w:ind w:left="540" w:hanging="540"/>
      </w:pPr>
      <w:bookmarkStart w:id="960" w:name="nRef_232x0_TC_SDLP"/>
      <w:r>
        <w:lastRenderedPageBreak/>
        <w:t>[17</w:t>
      </w:r>
      <w:r w:rsidR="00456F91">
        <w:t>]</w:t>
      </w:r>
      <w:bookmarkEnd w:id="960"/>
      <w:r w:rsidR="00456F91">
        <w:tab/>
      </w:r>
      <w:r w:rsidRPr="00FA5238">
        <w:rPr>
          <w:i/>
        </w:rPr>
        <w:t>TC Space Data Link Protocol</w:t>
      </w:r>
      <w:r w:rsidRPr="003B67C6">
        <w:t xml:space="preserve">.  Recommendation for Space Data System Standards, CCSDS </w:t>
      </w:r>
      <w:r>
        <w:t>232</w:t>
      </w:r>
      <w:r w:rsidRPr="003B67C6">
        <w:t>.0-B-</w:t>
      </w:r>
      <w:r>
        <w:t>2</w:t>
      </w:r>
      <w:r w:rsidRPr="003B67C6">
        <w:t xml:space="preserve">.  Blue Book.  Issue </w:t>
      </w:r>
      <w:r>
        <w:t>2</w:t>
      </w:r>
      <w:r w:rsidRPr="003B67C6">
        <w:t xml:space="preserve">.  Washington, D.C.: CCSDS, </w:t>
      </w:r>
      <w:r>
        <w:t>September 2010</w:t>
      </w:r>
      <w:r w:rsidRPr="003B67C6">
        <w:t>.</w:t>
      </w:r>
    </w:p>
    <w:p w14:paraId="52054170" w14:textId="1DDAA670" w:rsidR="00EB714A" w:rsidRDefault="00456F91" w:rsidP="00456F91">
      <w:pPr>
        <w:ind w:left="540" w:hanging="540"/>
      </w:pPr>
      <w:bookmarkStart w:id="961" w:name="nRef_732x0_AOS_SDLP"/>
      <w:r w:rsidRPr="00B1391C">
        <w:t>[18]</w:t>
      </w:r>
      <w:bookmarkEnd w:id="961"/>
      <w:r w:rsidRPr="00B1391C">
        <w:tab/>
      </w:r>
      <w:r w:rsidRPr="006145B8">
        <w:rPr>
          <w:i/>
        </w:rPr>
        <w:t>AOS Space Data Link Protocol</w:t>
      </w:r>
      <w:r w:rsidRPr="006145B8">
        <w:t xml:space="preserve">.  </w:t>
      </w:r>
      <w:r w:rsidRPr="003B67C6">
        <w:t>Recommendation for Space Data System Standards, CCSDS 732.0-B-</w:t>
      </w:r>
      <w:r>
        <w:t>2</w:t>
      </w:r>
      <w:r w:rsidRPr="003B67C6">
        <w:t xml:space="preserve">.  Blue Book.  Issue </w:t>
      </w:r>
      <w:r>
        <w:t>2</w:t>
      </w:r>
      <w:r w:rsidRPr="003B67C6">
        <w:t xml:space="preserve">.  Washington, D.C.: CCSDS, </w:t>
      </w:r>
      <w:r>
        <w:t>July 2006</w:t>
      </w:r>
      <w:r w:rsidRPr="003B67C6">
        <w:t>.</w:t>
      </w:r>
    </w:p>
    <w:p w14:paraId="5065F336" w14:textId="4999EC65" w:rsidR="00456F91" w:rsidRDefault="00456F91" w:rsidP="00456F91">
      <w:pPr>
        <w:ind w:left="540" w:hanging="540"/>
      </w:pPr>
      <w:bookmarkStart w:id="962" w:name="nRef_132x0_TM_SDLP"/>
      <w:r>
        <w:t>[19]</w:t>
      </w:r>
      <w:bookmarkEnd w:id="962"/>
      <w:r>
        <w:tab/>
      </w:r>
      <w:r w:rsidRPr="006145B8">
        <w:rPr>
          <w:i/>
        </w:rPr>
        <w:t>TM Space Data Link Protocol</w:t>
      </w:r>
      <w:r w:rsidRPr="006145B8">
        <w:t xml:space="preserve">.  </w:t>
      </w:r>
      <w:r w:rsidRPr="003B67C6">
        <w:t>Recommendation for Space Data System Standards, CCSDS 132.0-B-1.  Blue Book.  Issue 1.  Washington, D.C.: CCSDS, September 2003</w:t>
      </w:r>
      <w:r>
        <w:t>.</w:t>
      </w:r>
    </w:p>
    <w:p w14:paraId="58AEEBD3" w14:textId="54ABA684" w:rsidR="00456F91" w:rsidRDefault="00456F91" w:rsidP="00456F91">
      <w:pPr>
        <w:ind w:left="540" w:hanging="540"/>
        <w:rPr>
          <w:b/>
        </w:rPr>
      </w:pPr>
      <w:bookmarkStart w:id="963" w:name="nRef_133x0_SPP"/>
      <w:r>
        <w:t>[20]</w:t>
      </w:r>
      <w:bookmarkEnd w:id="963"/>
      <w:r>
        <w:tab/>
      </w:r>
      <w:r w:rsidRPr="003B67C6">
        <w:rPr>
          <w:i/>
        </w:rPr>
        <w:t>Space Packet Protocol</w:t>
      </w:r>
      <w:r w:rsidRPr="003B67C6">
        <w:t>.  Recommendation for Space Data System Standards, CCSDS 133.0-B-1.  Blue Book.  Issue 1.  Washington, D.C.: CCSDS, September 2003.</w:t>
      </w:r>
    </w:p>
    <w:p w14:paraId="2EAC472C" w14:textId="3D09E83C" w:rsidR="00EB714A" w:rsidRDefault="00456F91" w:rsidP="00456F91">
      <w:pPr>
        <w:ind w:left="540" w:hanging="540"/>
      </w:pPr>
      <w:bookmarkStart w:id="964" w:name="nRef_232x1_COP_1"/>
      <w:r w:rsidRPr="00B1391C">
        <w:t>[21]</w:t>
      </w:r>
      <w:bookmarkEnd w:id="964"/>
      <w:r>
        <w:rPr>
          <w:b/>
        </w:rPr>
        <w:tab/>
      </w:r>
      <w:r w:rsidRPr="003B67C6">
        <w:rPr>
          <w:i/>
        </w:rPr>
        <w:t>Communications Operation Procedure-1</w:t>
      </w:r>
      <w:r w:rsidRPr="003B67C6">
        <w:t>.  Recommendation for Space Data System Standards, CCSDS 232.1-B-1.  Blue Book.  Issue 1.  Washington, D.C.: CCSDS, September 2003.</w:t>
      </w:r>
    </w:p>
    <w:p w14:paraId="401F2209" w14:textId="74D2B1AD" w:rsidR="00456F91" w:rsidRDefault="00270463" w:rsidP="00456F91">
      <w:pPr>
        <w:ind w:left="540" w:hanging="540"/>
      </w:pPr>
      <w:bookmarkStart w:id="965" w:name="nRef_133x1_Encap"/>
      <w:r>
        <w:t>[</w:t>
      </w:r>
      <w:r w:rsidR="00772FF5">
        <w:t>22</w:t>
      </w:r>
      <w:r>
        <w:t>]</w:t>
      </w:r>
      <w:bookmarkEnd w:id="965"/>
      <w:r>
        <w:tab/>
      </w:r>
      <w:r w:rsidR="00456F91" w:rsidRPr="000C0C03">
        <w:rPr>
          <w:i/>
        </w:rPr>
        <w:t>Encapsulation Service</w:t>
      </w:r>
      <w:r w:rsidR="007A5B03">
        <w:t xml:space="preserve">. </w:t>
      </w:r>
      <w:r w:rsidR="007A5B03" w:rsidRPr="007A5B03">
        <w:t xml:space="preserve"> </w:t>
      </w:r>
      <w:r w:rsidR="007A5B03" w:rsidRPr="003B67C6">
        <w:t>Recommendation for Space Data System Standards, CCSDS 13</w:t>
      </w:r>
      <w:r w:rsidR="007A5B03">
        <w:t>3</w:t>
      </w:r>
      <w:r w:rsidR="007A5B03" w:rsidRPr="003B67C6">
        <w:t>.</w:t>
      </w:r>
      <w:r w:rsidR="007A5B03">
        <w:t>1</w:t>
      </w:r>
      <w:r w:rsidR="007A5B03" w:rsidRPr="003B67C6">
        <w:t>-B-</w:t>
      </w:r>
      <w:r w:rsidR="007A5B03">
        <w:t>2</w:t>
      </w:r>
      <w:r w:rsidR="007A5B03" w:rsidRPr="003B67C6">
        <w:t xml:space="preserve">.  Blue Book.  Issue </w:t>
      </w:r>
      <w:r w:rsidR="007A5B03">
        <w:t>2</w:t>
      </w:r>
      <w:r w:rsidR="007A5B03" w:rsidRPr="003B67C6">
        <w:t xml:space="preserve">.  Washington, D.C.: CCSDS, </w:t>
      </w:r>
      <w:r w:rsidR="007A5B03">
        <w:t>October</w:t>
      </w:r>
      <w:r w:rsidR="007A5B03" w:rsidRPr="003B67C6">
        <w:t xml:space="preserve"> 200</w:t>
      </w:r>
      <w:r w:rsidR="007A5B03">
        <w:t>9 (Cor. 1 September 2012).</w:t>
      </w:r>
    </w:p>
    <w:p w14:paraId="5A24F598" w14:textId="05EC934C" w:rsidR="00270463" w:rsidRDefault="003B6E42" w:rsidP="00456F91">
      <w:pPr>
        <w:ind w:left="540" w:hanging="540"/>
      </w:pPr>
      <w:bookmarkStart w:id="966" w:name="nRef_401_RF_Mod"/>
      <w:r>
        <w:t>[2</w:t>
      </w:r>
      <w:r w:rsidR="00772FF5">
        <w:t>3</w:t>
      </w:r>
      <w:r>
        <w:t>]</w:t>
      </w:r>
      <w:bookmarkEnd w:id="966"/>
      <w:r>
        <w:tab/>
      </w:r>
      <w:r w:rsidRPr="003B67C6">
        <w:rPr>
          <w:i/>
        </w:rPr>
        <w:t>Radio Frequency and Modulation Systems—Part 1: Earth Stations and Spacecraft</w:t>
      </w:r>
      <w:r w:rsidRPr="003B67C6">
        <w:t>.  Recommendation for Space Data System Standards, CCSDS 401.0-B-</w:t>
      </w:r>
      <w:r>
        <w:t>21</w:t>
      </w:r>
      <w:r w:rsidRPr="003B67C6">
        <w:t xml:space="preserve">.  Blue Book.  Issue </w:t>
      </w:r>
      <w:r>
        <w:t>21</w:t>
      </w:r>
      <w:r w:rsidRPr="003B67C6">
        <w:t xml:space="preserve">.  Washington, D.C.: CCSDS, </w:t>
      </w:r>
      <w:r>
        <w:t>July 2011</w:t>
      </w:r>
      <w:r w:rsidRPr="003B67C6">
        <w:t>.</w:t>
      </w:r>
    </w:p>
    <w:p w14:paraId="2B7F84AD" w14:textId="0FC3E029" w:rsidR="00CF6791" w:rsidRDefault="00CF6791" w:rsidP="00456F91">
      <w:pPr>
        <w:ind w:left="540" w:hanging="540"/>
      </w:pPr>
      <w:bookmarkStart w:id="967" w:name="nRef_414x1_PN_ranging"/>
      <w:r>
        <w:t>[2</w:t>
      </w:r>
      <w:r w:rsidR="00772FF5">
        <w:t>4</w:t>
      </w:r>
      <w:r>
        <w:t>]</w:t>
      </w:r>
      <w:bookmarkEnd w:id="967"/>
      <w:r>
        <w:tab/>
      </w:r>
      <w:r w:rsidRPr="00697F67">
        <w:rPr>
          <w:i/>
        </w:rPr>
        <w:t>Pseudo-Noise (PN) Ranging Systems</w:t>
      </w:r>
      <w:r>
        <w:t xml:space="preserve">. </w:t>
      </w:r>
      <w:r w:rsidRPr="003B67C6">
        <w:t>Recommendation for Space Data System Standards, CCSDS 4</w:t>
      </w:r>
      <w:r>
        <w:t>14</w:t>
      </w:r>
      <w:r w:rsidRPr="003B67C6">
        <w:t>.</w:t>
      </w:r>
      <w:r>
        <w:t>1</w:t>
      </w:r>
      <w:r w:rsidRPr="003B67C6">
        <w:t>-B-</w:t>
      </w:r>
      <w:r>
        <w:t>1</w:t>
      </w:r>
      <w:r w:rsidRPr="003B67C6">
        <w:t xml:space="preserve">.  Blue Book.  Issue </w:t>
      </w:r>
      <w:r>
        <w:t>1</w:t>
      </w:r>
      <w:r w:rsidRPr="003B67C6">
        <w:t xml:space="preserve">.  Washington, D.C.: CCSDS, </w:t>
      </w:r>
      <w:r>
        <w:t>March 2009</w:t>
      </w:r>
      <w:r w:rsidRPr="003B67C6">
        <w:t>.</w:t>
      </w:r>
    </w:p>
    <w:p w14:paraId="7F538D2C" w14:textId="5679DB33" w:rsidR="00CF6791" w:rsidRDefault="00CF6791" w:rsidP="00456F91">
      <w:pPr>
        <w:ind w:left="540" w:hanging="540"/>
      </w:pPr>
      <w:bookmarkStart w:id="968" w:name="nRef_415x1_CDMA"/>
      <w:r>
        <w:t>[2</w:t>
      </w:r>
      <w:r w:rsidR="00772FF5">
        <w:t>5</w:t>
      </w:r>
      <w:r>
        <w:t>]</w:t>
      </w:r>
      <w:bookmarkEnd w:id="968"/>
      <w:r>
        <w:tab/>
      </w:r>
      <w:r>
        <w:rPr>
          <w:i/>
        </w:rPr>
        <w:t>Data Transmission and PN</w:t>
      </w:r>
      <w:r w:rsidRPr="00564AAA">
        <w:rPr>
          <w:i/>
        </w:rPr>
        <w:t xml:space="preserve"> Ranging </w:t>
      </w:r>
      <w:r>
        <w:rPr>
          <w:i/>
        </w:rPr>
        <w:t>for 2 GHz CDMA Link via Data Relay Satellite</w:t>
      </w:r>
      <w:r>
        <w:t xml:space="preserve">. </w:t>
      </w:r>
      <w:r w:rsidRPr="003B67C6">
        <w:t>Recommendation for Space Data System Standards, CCSDS 4</w:t>
      </w:r>
      <w:r>
        <w:t>15</w:t>
      </w:r>
      <w:r w:rsidRPr="003B67C6">
        <w:t>.</w:t>
      </w:r>
      <w:r>
        <w:t>1</w:t>
      </w:r>
      <w:r w:rsidRPr="003B67C6">
        <w:t>-B-</w:t>
      </w:r>
      <w:r>
        <w:t>1</w:t>
      </w:r>
      <w:r w:rsidRPr="003B67C6">
        <w:t xml:space="preserve">.  Blue Book.  Issue </w:t>
      </w:r>
      <w:r>
        <w:t>1</w:t>
      </w:r>
      <w:r w:rsidRPr="003B67C6">
        <w:t xml:space="preserve">.  Washington, D.C.: CCSDS, </w:t>
      </w:r>
      <w:r>
        <w:t>September 2011</w:t>
      </w:r>
      <w:r w:rsidRPr="003B67C6">
        <w:t>.</w:t>
      </w:r>
    </w:p>
    <w:p w14:paraId="6C3BF2AD" w14:textId="012DAD5D" w:rsidR="000D34AC" w:rsidRDefault="000D34AC" w:rsidP="00456F91">
      <w:pPr>
        <w:ind w:left="540" w:hanging="540"/>
      </w:pPr>
      <w:bookmarkStart w:id="969" w:name="nRef_727x0_CFDP"/>
      <w:r>
        <w:t>[2</w:t>
      </w:r>
      <w:r w:rsidR="00772FF5">
        <w:t>6</w:t>
      </w:r>
      <w:r>
        <w:t>]</w:t>
      </w:r>
      <w:bookmarkEnd w:id="969"/>
      <w:r>
        <w:tab/>
      </w:r>
      <w:r>
        <w:rPr>
          <w:i/>
        </w:rPr>
        <w:t>CCSDS File Delivery Protocol (CFDP)</w:t>
      </w:r>
      <w:r>
        <w:t xml:space="preserve">. </w:t>
      </w:r>
      <w:r w:rsidRPr="003B67C6">
        <w:t xml:space="preserve">Recommendation for Space Data System Standards, CCSDS </w:t>
      </w:r>
      <w:r>
        <w:t>727.0</w:t>
      </w:r>
      <w:r w:rsidRPr="003B67C6">
        <w:t>-B-</w:t>
      </w:r>
      <w:r>
        <w:t>4</w:t>
      </w:r>
      <w:r w:rsidRPr="003B67C6">
        <w:t xml:space="preserve">.  Blue Book.  Issue </w:t>
      </w:r>
      <w:r>
        <w:t>4</w:t>
      </w:r>
      <w:r w:rsidRPr="003B67C6">
        <w:t xml:space="preserve">.  Washington, D.C.: CCSDS, </w:t>
      </w:r>
      <w:r>
        <w:t>January 2007</w:t>
      </w:r>
      <w:r w:rsidRPr="003B67C6">
        <w:t>.</w:t>
      </w:r>
    </w:p>
    <w:p w14:paraId="766FCA92" w14:textId="51F722E5" w:rsidR="00CC6BFD" w:rsidRDefault="00CC6BFD" w:rsidP="00456F91">
      <w:pPr>
        <w:ind w:left="540" w:hanging="540"/>
      </w:pPr>
      <w:bookmarkStart w:id="970" w:name="nRef_912x1_CLTU"/>
      <w:r>
        <w:t>[2</w:t>
      </w:r>
      <w:r w:rsidR="00772FF5">
        <w:t>7</w:t>
      </w:r>
      <w:r>
        <w:t>]</w:t>
      </w:r>
      <w:bookmarkEnd w:id="970"/>
      <w:r>
        <w:tab/>
      </w:r>
      <w:r w:rsidRPr="003B67C6">
        <w:rPr>
          <w:i/>
        </w:rPr>
        <w:t>Space Link Extension—Forward CLTU Service Specification</w:t>
      </w:r>
      <w:r w:rsidRPr="003B67C6">
        <w:t>.  Recommendation for Space Data System Standards, CCSDS 912.1-B-</w:t>
      </w:r>
      <w:r>
        <w:t>3</w:t>
      </w:r>
      <w:r w:rsidRPr="003B67C6">
        <w:t xml:space="preserve">.  Blue Book.  Issue </w:t>
      </w:r>
      <w:r>
        <w:t>3</w:t>
      </w:r>
      <w:r w:rsidRPr="003B67C6">
        <w:t xml:space="preserve">.  Washington, D.C.: CCSDS, </w:t>
      </w:r>
      <w:r>
        <w:t>July 2010</w:t>
      </w:r>
      <w:r w:rsidRPr="003B67C6">
        <w:t>.</w:t>
      </w:r>
    </w:p>
    <w:p w14:paraId="1E5BEA6F" w14:textId="23BE4F55" w:rsidR="00CC6BFD" w:rsidRDefault="00CC6BFD" w:rsidP="00456F91">
      <w:pPr>
        <w:ind w:left="540" w:hanging="540"/>
      </w:pPr>
      <w:bookmarkStart w:id="971" w:name="nRef_912x3_FSP"/>
      <w:r>
        <w:t>[2</w:t>
      </w:r>
      <w:r w:rsidR="00772FF5">
        <w:t>8</w:t>
      </w:r>
      <w:r>
        <w:t>]</w:t>
      </w:r>
      <w:bookmarkEnd w:id="971"/>
      <w:r>
        <w:tab/>
      </w:r>
      <w:r w:rsidRPr="003B67C6">
        <w:rPr>
          <w:i/>
        </w:rPr>
        <w:t>Space Link Extension—Forward Space Packet Service Specification</w:t>
      </w:r>
      <w:r w:rsidRPr="003B67C6">
        <w:t xml:space="preserve"> Recommendation for Space Data System Standards, CCSDS 912.3-B-</w:t>
      </w:r>
      <w:r>
        <w:t>2</w:t>
      </w:r>
      <w:r w:rsidRPr="003B67C6">
        <w:t xml:space="preserve">.  Blue Book.  Issue </w:t>
      </w:r>
      <w:r>
        <w:t>2</w:t>
      </w:r>
      <w:r w:rsidRPr="003B67C6">
        <w:t xml:space="preserve">.  Washington, D.C.: CCSDS, </w:t>
      </w:r>
      <w:r>
        <w:t>July 2010.</w:t>
      </w:r>
    </w:p>
    <w:p w14:paraId="291F587E" w14:textId="4E11B4FB" w:rsidR="009D1166" w:rsidRDefault="009D1166" w:rsidP="00456F91">
      <w:pPr>
        <w:ind w:left="540" w:hanging="540"/>
      </w:pPr>
      <w:bookmarkStart w:id="972" w:name="nRef_911x5_ROCF"/>
      <w:r>
        <w:t>[</w:t>
      </w:r>
      <w:r w:rsidR="00772FF5">
        <w:t>29</w:t>
      </w:r>
      <w:r>
        <w:t>]</w:t>
      </w:r>
      <w:bookmarkEnd w:id="972"/>
      <w:r>
        <w:tab/>
      </w:r>
      <w:r w:rsidRPr="003B67C6">
        <w:rPr>
          <w:i/>
        </w:rPr>
        <w:t>Space Link Extension—Return Operational Control Fields Service Specification</w:t>
      </w:r>
      <w:r w:rsidRPr="003B67C6">
        <w:t>.  Recommendation for Space Data System Standards, CCSDS 911.5-B-</w:t>
      </w:r>
      <w:r>
        <w:t>2</w:t>
      </w:r>
      <w:r w:rsidRPr="003B67C6">
        <w:t xml:space="preserve">.  Blue Book.  Issue </w:t>
      </w:r>
      <w:r w:rsidR="003071E3">
        <w:t>2</w:t>
      </w:r>
      <w:r w:rsidRPr="003B67C6">
        <w:t xml:space="preserve">.  Washington, D.C.: CCSDS, </w:t>
      </w:r>
      <w:r>
        <w:t>January 2010</w:t>
      </w:r>
      <w:r w:rsidRPr="003B67C6">
        <w:t>.</w:t>
      </w:r>
    </w:p>
    <w:p w14:paraId="23AE1F32" w14:textId="1A5F9724" w:rsidR="0055052C" w:rsidRDefault="0055052C" w:rsidP="00456F91">
      <w:pPr>
        <w:ind w:left="540" w:hanging="540"/>
      </w:pPr>
      <w:bookmarkStart w:id="973" w:name="nRef_734x0_DTN"/>
      <w:r>
        <w:lastRenderedPageBreak/>
        <w:t>[30]</w:t>
      </w:r>
      <w:bookmarkEnd w:id="973"/>
      <w:r>
        <w:tab/>
      </w:r>
      <w:r>
        <w:rPr>
          <w:i/>
        </w:rPr>
        <w:t>Rationale, Scenarios, and Requirements for DTN in Space</w:t>
      </w:r>
      <w:r w:rsidR="006F0218">
        <w:t xml:space="preserve">. </w:t>
      </w:r>
      <w:r w:rsidRPr="003B67C6">
        <w:t xml:space="preserve">Report Concerning Space Data System Standards, CCSDS </w:t>
      </w:r>
      <w:r>
        <w:t>734</w:t>
      </w:r>
      <w:r w:rsidRPr="003B67C6">
        <w:t>.</w:t>
      </w:r>
      <w:r>
        <w:t>0</w:t>
      </w:r>
      <w:r w:rsidRPr="003B67C6">
        <w:t>-G-</w:t>
      </w:r>
      <w:r>
        <w:t>1</w:t>
      </w:r>
      <w:r w:rsidRPr="003B67C6">
        <w:t xml:space="preserve">.  Green Book.  Issue </w:t>
      </w:r>
      <w:r>
        <w:t>1</w:t>
      </w:r>
      <w:r w:rsidRPr="003B67C6">
        <w:t xml:space="preserve">.  </w:t>
      </w:r>
      <w:r w:rsidRPr="00093CFB">
        <w:t xml:space="preserve">Washington, D.C.: CCSDS, </w:t>
      </w:r>
      <w:r>
        <w:t>August 2010</w:t>
      </w:r>
      <w:r w:rsidRPr="00093CFB">
        <w:t>.</w:t>
      </w:r>
    </w:p>
    <w:p w14:paraId="5FE5AFBB" w14:textId="62083213" w:rsidR="003071E3" w:rsidRDefault="003071E3" w:rsidP="00456F91">
      <w:pPr>
        <w:ind w:left="540" w:hanging="540"/>
      </w:pPr>
      <w:bookmarkStart w:id="974" w:name="nRef_702x1_IP_Over_CCSDS"/>
      <w:r>
        <w:t>[31]</w:t>
      </w:r>
      <w:bookmarkEnd w:id="974"/>
      <w:r>
        <w:tab/>
      </w:r>
      <w:r>
        <w:rPr>
          <w:i/>
        </w:rPr>
        <w:t>IP Over CCSDS Space Links</w:t>
      </w:r>
      <w:r w:rsidR="006F0218">
        <w:t xml:space="preserve">. </w:t>
      </w:r>
      <w:r w:rsidRPr="003B67C6">
        <w:t xml:space="preserve">Recommendation for Space Data System Standards, CCSDS </w:t>
      </w:r>
      <w:r>
        <w:t>702.1</w:t>
      </w:r>
      <w:r w:rsidRPr="003B67C6">
        <w:t>-B-</w:t>
      </w:r>
      <w:r>
        <w:t>1</w:t>
      </w:r>
      <w:r w:rsidRPr="003B67C6">
        <w:t xml:space="preserve">.  Blue Book.  Issue 1.  Washington, D.C.: CCSDS, </w:t>
      </w:r>
      <w:r>
        <w:t>September 2012</w:t>
      </w:r>
      <w:r w:rsidRPr="003B67C6">
        <w:t>.</w:t>
      </w:r>
    </w:p>
    <w:p w14:paraId="7EAD1DD2" w14:textId="77777777" w:rsidR="00696E90" w:rsidRDefault="00696E90" w:rsidP="00696E90">
      <w:pPr>
        <w:sectPr w:rsidR="00696E90" w:rsidSect="0041024B">
          <w:pgSz w:w="12240" w:h="15840" w:code="1"/>
          <w:pgMar w:top="1440" w:right="1440" w:bottom="1440" w:left="1440" w:header="547" w:footer="547" w:gutter="360"/>
          <w:pgNumType w:start="1" w:chapStyle="1"/>
          <w:cols w:space="720"/>
          <w:docGrid w:linePitch="326"/>
        </w:sectPr>
      </w:pPr>
      <w:bookmarkStart w:id="975" w:name="_Hlt463343583"/>
      <w:bookmarkStart w:id="976" w:name="_Hlt116190253"/>
      <w:bookmarkStart w:id="977" w:name="_Hlt116190257"/>
      <w:bookmarkEnd w:id="975"/>
      <w:bookmarkEnd w:id="976"/>
      <w:bookmarkEnd w:id="977"/>
    </w:p>
    <w:p w14:paraId="3DA28C1D" w14:textId="478DF2B5" w:rsidR="00F827C4" w:rsidRDefault="003768C9" w:rsidP="00D20D0B">
      <w:pPr>
        <w:pStyle w:val="Heading1"/>
      </w:pPr>
      <w:bookmarkStart w:id="978" w:name="_Ref356548997"/>
      <w:bookmarkStart w:id="979" w:name="_Toc396304526"/>
      <w:bookmarkStart w:id="980" w:name="_Toc319060675"/>
      <w:bookmarkStart w:id="981" w:name="_Toc325638146"/>
      <w:bookmarkStart w:id="982" w:name="_Toc325638322"/>
      <w:bookmarkStart w:id="983" w:name="_Toc326237469"/>
      <w:bookmarkStart w:id="984" w:name="_Toc328404552"/>
      <w:bookmarkStart w:id="985" w:name="_Toc330299644"/>
      <w:bookmarkStart w:id="986" w:name="_Ref332722625"/>
      <w:bookmarkStart w:id="987" w:name="_Toc333393275"/>
      <w:bookmarkStart w:id="988" w:name="_Toc336865150"/>
      <w:bookmarkStart w:id="989" w:name="_Toc353200203"/>
      <w:r>
        <w:lastRenderedPageBreak/>
        <w:t xml:space="preserve">Concepts of </w:t>
      </w:r>
      <w:r w:rsidR="00F827C4">
        <w:t>Functional Resource</w:t>
      </w:r>
      <w:bookmarkEnd w:id="978"/>
      <w:r>
        <w:t>S</w:t>
      </w:r>
      <w:bookmarkEnd w:id="979"/>
    </w:p>
    <w:p w14:paraId="1E99E3C2" w14:textId="540861B7" w:rsidR="00F827C4" w:rsidRDefault="00F827C4" w:rsidP="00F827C4">
      <w:r>
        <w:t xml:space="preserve">Functional Resources are abstract representations of the functionality needed to provide space communication and navigation services, defined at a level of granularity sufficient to specify the configuration parameters, monitored parameters, and notifiable events associated with that functionality. </w:t>
      </w:r>
      <w:r w:rsidR="00152CFC">
        <w:t>Functional Resources exist to represent such information as it applies to a cross support interface</w:t>
      </w:r>
      <w:r>
        <w:t xml:space="preserve"> – if a processing function </w:t>
      </w:r>
      <w:r w:rsidR="00152CFC">
        <w:t>does not have unique monitored parameters, notifiable events, or any configuration parameters that need to be set (possibly through configuration profiles), queried, or reconfigured</w:t>
      </w:r>
      <w:r>
        <w:t xml:space="preserve">(via real-time control directives), then it does not have a Functional Resource to represent it. Note that only one of these facets needs to be present in order for a function to need to be represented by a Functional Resource. </w:t>
      </w:r>
    </w:p>
    <w:p w14:paraId="10C33E61" w14:textId="3E61EC05" w:rsidR="00F827C4" w:rsidRDefault="00F827C4" w:rsidP="00F827C4">
      <w:r>
        <w:t xml:space="preserve">Figure </w:t>
      </w:r>
      <w:r w:rsidR="00456F91">
        <w:t>2-1</w:t>
      </w:r>
      <w:r>
        <w:t xml:space="preserve"> depicts a generic Functional Resource Type and its notional interfaces.</w:t>
      </w:r>
    </w:p>
    <w:p w14:paraId="2D3CCBDB" w14:textId="1ED79BF7" w:rsidR="00F827C4" w:rsidRDefault="00F757BE" w:rsidP="00F827C4">
      <w:pPr>
        <w:jc w:val="center"/>
      </w:pPr>
      <w:r>
        <w:rPr>
          <w:noProof/>
        </w:rPr>
        <w:drawing>
          <wp:inline distT="0" distB="0" distL="0" distR="0" wp14:anchorId="65E3D99F" wp14:editId="116EF28D">
            <wp:extent cx="4776952" cy="2033752"/>
            <wp:effectExtent l="0" t="0" r="508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ctionalResourceFacets-131108.emf"/>
                    <pic:cNvPicPr/>
                  </pic:nvPicPr>
                  <pic:blipFill rotWithShape="1">
                    <a:blip r:embed="rId16" cstate="print">
                      <a:extLst>
                        <a:ext uri="{28A0092B-C50C-407E-A947-70E740481C1C}">
                          <a14:useLocalDpi xmlns:a14="http://schemas.microsoft.com/office/drawing/2010/main" val="0"/>
                        </a:ext>
                      </a:extLst>
                    </a:blip>
                    <a:srcRect l="10896" t="27154" r="5518" b="25510"/>
                    <a:stretch/>
                  </pic:blipFill>
                  <pic:spPr bwMode="auto">
                    <a:xfrm>
                      <a:off x="0" y="0"/>
                      <a:ext cx="4776952" cy="2033752"/>
                    </a:xfrm>
                    <a:prstGeom prst="rect">
                      <a:avLst/>
                    </a:prstGeom>
                    <a:ln>
                      <a:noFill/>
                    </a:ln>
                    <a:extLst>
                      <a:ext uri="{53640926-AAD7-44D8-BBD7-CCE9431645EC}">
                        <a14:shadowObscured xmlns:a14="http://schemas.microsoft.com/office/drawing/2010/main"/>
                      </a:ext>
                    </a:extLst>
                  </pic:spPr>
                </pic:pic>
              </a:graphicData>
            </a:graphic>
          </wp:inline>
        </w:drawing>
      </w:r>
    </w:p>
    <w:p w14:paraId="10656861" w14:textId="4BEE1698" w:rsidR="00F827C4" w:rsidRPr="00A065E4" w:rsidRDefault="00F827C4" w:rsidP="00F827C4">
      <w:pPr>
        <w:jc w:val="center"/>
        <w:rPr>
          <w:b/>
        </w:rPr>
      </w:pPr>
      <w:r w:rsidRPr="00A065E4">
        <w:rPr>
          <w:b/>
        </w:rPr>
        <w:t xml:space="preserve">Figure </w:t>
      </w:r>
      <w:r w:rsidR="00456F91">
        <w:rPr>
          <w:b/>
        </w:rPr>
        <w:t>2-1</w:t>
      </w:r>
      <w:r w:rsidRPr="00A065E4">
        <w:rPr>
          <w:b/>
        </w:rPr>
        <w:t>:  Notional Interfaces of the Generic Functional Resource Type</w:t>
      </w:r>
    </w:p>
    <w:p w14:paraId="1D620039" w14:textId="60999B39" w:rsidR="00F827C4" w:rsidRDefault="00F827C4" w:rsidP="00F827C4">
      <w:r>
        <w:t>The horizontal interfaces represent the flow of data</w:t>
      </w:r>
      <w:r w:rsidR="00F757BE">
        <w:t xml:space="preserve"> or a sig</w:t>
      </w:r>
      <w:r w:rsidR="00D55C87">
        <w:t>nal</w:t>
      </w:r>
      <w:r>
        <w:t xml:space="preserve"> through an instance of the FR Type – the “function” of the FR Type is the process that it performs on this </w:t>
      </w:r>
      <w:r w:rsidR="00F757BE">
        <w:t>signal/</w:t>
      </w:r>
      <w:r>
        <w:t xml:space="preserve">data. </w:t>
      </w:r>
      <w:r w:rsidR="00F757BE">
        <w:t>Such processing can involve converting one type of signal to another type of signal, manipulating data to produce another type of data, generating signals from data, or extracting data from signals (e.g., space communication data modulated ont</w:t>
      </w:r>
      <w:r w:rsidR="00C90080">
        <w:t>o</w:t>
      </w:r>
      <w:r w:rsidR="00F757BE">
        <w:t xml:space="preserve"> a</w:t>
      </w:r>
      <w:r w:rsidR="00C90080">
        <w:t>n electromagnetic</w:t>
      </w:r>
      <w:r w:rsidR="00F757BE">
        <w:t xml:space="preserve"> carrier signal</w:t>
      </w:r>
      <w:r w:rsidR="00C90080">
        <w:t>, or Doppler data derived from an electromagnetic carrier signal)</w:t>
      </w:r>
      <w:r w:rsidR="00F757BE">
        <w:t xml:space="preserve">. </w:t>
      </w:r>
      <w:r>
        <w:t>An FR instance is configured via the setting of the configuration parameters for its FR Type. When the FR instance is active, it emits measurements of whatever monitored parameters are defined for that FR Type. The FR instance also emits event notifications if any of the notifiable events that are defined for its FR Type occur. Finally, the behavior of an FR instance may be modified via the real-time control directives that are defined for its FR Type (if any).</w:t>
      </w:r>
    </w:p>
    <w:p w14:paraId="53AF39E9" w14:textId="343CCF3F" w:rsidR="00F827C4" w:rsidRDefault="00F827C4" w:rsidP="00F827C4">
      <w:r>
        <w:t xml:space="preserve">For the IOAG Service Catalog #1 services performed by an Earth Space Link Terminal (which is the current scope of SCCS-SM), the composite functionality includes the transmission/reception of the signal on the space link with the mission spacecraft, the channel synchronization and coding/decoding of the data on that space link, the execution of the space link protocols, and the provision of the cross support services by which the User </w:t>
      </w:r>
      <w:r>
        <w:lastRenderedPageBreak/>
        <w:t xml:space="preserve">missions submit data destined for their spacecraft and receive data from their spacecraft. This functionality nominally conforms to the specifications provided by CCSDS Recommended Standards for space link modulation (reference </w:t>
      </w:r>
      <w:r w:rsidR="00D93856">
        <w:fldChar w:fldCharType="begin"/>
      </w:r>
      <w:r w:rsidR="00D93856">
        <w:instrText xml:space="preserve"> REF nRef_401_RF_Mod \h </w:instrText>
      </w:r>
      <w:r w:rsidR="00D93856">
        <w:fldChar w:fldCharType="separate"/>
      </w:r>
      <w:r w:rsidR="0036095E">
        <w:t>[23]</w:t>
      </w:r>
      <w:r w:rsidR="00D93856">
        <w:fldChar w:fldCharType="end"/>
      </w:r>
      <w:r>
        <w:t xml:space="preserve">), synchronization and channel coding (references </w:t>
      </w:r>
      <w:r w:rsidR="00456F91">
        <w:t>[5] and [6]</w:t>
      </w:r>
      <w:r>
        <w:t xml:space="preserve">), space data link protocols (references </w:t>
      </w:r>
      <w:r w:rsidR="00456F91">
        <w:t xml:space="preserve">[17] </w:t>
      </w:r>
      <w:r w:rsidR="00270463">
        <w:t>-</w:t>
      </w:r>
      <w:r w:rsidR="00456F91">
        <w:t xml:space="preserve"> [</w:t>
      </w:r>
      <w:r w:rsidR="00270463">
        <w:t>22</w:t>
      </w:r>
      <w:r w:rsidR="00456F91">
        <w:t>]</w:t>
      </w:r>
      <w:r>
        <w:t xml:space="preserve">), terrestrial cross support services </w:t>
      </w:r>
      <w:r w:rsidR="00E650B3">
        <w:t xml:space="preserve">e.g., </w:t>
      </w:r>
      <w:r>
        <w:t xml:space="preserve">(references </w:t>
      </w:r>
      <w:r w:rsidR="00D64AFA">
        <w:t>[2], [3],</w:t>
      </w:r>
      <w:r w:rsidR="00E650B3">
        <w:t xml:space="preserve"> and [10]</w:t>
      </w:r>
      <w:r>
        <w:t>), and space internetworking services (references</w:t>
      </w:r>
      <w:r w:rsidR="005C7779">
        <w:t xml:space="preserve"> </w:t>
      </w:r>
      <w:r w:rsidR="005C7779">
        <w:fldChar w:fldCharType="begin"/>
      </w:r>
      <w:r w:rsidR="005C7779">
        <w:instrText xml:space="preserve"> REF nRef_734x0_DTN \h </w:instrText>
      </w:r>
      <w:r w:rsidR="005C7779">
        <w:fldChar w:fldCharType="separate"/>
      </w:r>
      <w:r w:rsidR="0036095E">
        <w:t>[30]</w:t>
      </w:r>
      <w:r w:rsidR="005C7779">
        <w:fldChar w:fldCharType="end"/>
      </w:r>
      <w:r w:rsidR="005C7779">
        <w:t xml:space="preserve"> and </w:t>
      </w:r>
      <w:r w:rsidR="005C7779">
        <w:fldChar w:fldCharType="begin"/>
      </w:r>
      <w:r w:rsidR="005C7779">
        <w:instrText xml:space="preserve"> REF nRef_702x1_IP_Over_CCSDS \h </w:instrText>
      </w:r>
      <w:r w:rsidR="005C7779">
        <w:fldChar w:fldCharType="separate"/>
      </w:r>
      <w:r w:rsidR="0036095E">
        <w:t>[31]</w:t>
      </w:r>
      <w:r w:rsidR="005C7779">
        <w:fldChar w:fldCharType="end"/>
      </w:r>
      <w:r>
        <w:t>).</w:t>
      </w:r>
    </w:p>
    <w:p w14:paraId="044D8A1F" w14:textId="44724375" w:rsidR="00F827C4" w:rsidRDefault="00F827C4" w:rsidP="00F827C4">
      <w:r>
        <w:t xml:space="preserve">The services provided in a Service Package can contain multiple instances of </w:t>
      </w:r>
      <w:r w:rsidRPr="00CE3C10">
        <w:rPr>
          <w:i/>
        </w:rPr>
        <w:t>Functional Resource Types</w:t>
      </w:r>
      <w:r>
        <w:t xml:space="preserve"> (FR Types). Each FR Type is assigned an ISO object identifier (OID). The FR Type OID is used to construct unique identifiers for functional resource instances and for the monitored parameters, configuration parameters, notifiable events, and real-time control directives that those functional resources expose for Service Management purposes. A </w:t>
      </w:r>
      <w:r w:rsidRPr="00F9529D">
        <w:t>Functional Resource instance</w:t>
      </w:r>
      <w:r>
        <w:t xml:space="preserve"> is identified by </w:t>
      </w:r>
      <w:r w:rsidR="00936A26">
        <w:t xml:space="preserve">its Functional Resource Name, which is </w:t>
      </w:r>
      <w:r>
        <w:t xml:space="preserve">the combination of the Functional Resource Type with a Functional Resource Instance Number (see the </w:t>
      </w:r>
      <w:r w:rsidR="006735F2">
        <w:rPr>
          <w:i/>
        </w:rPr>
        <w:t>Cross Support Transfer Service Specification Framework</w:t>
      </w:r>
      <w:r w:rsidR="006735F2">
        <w:t xml:space="preserve"> (reference [</w:t>
      </w:r>
      <w:r w:rsidR="00AA0723">
        <w:t>4</w:t>
      </w:r>
      <w:r w:rsidR="006735F2">
        <w:t>])</w:t>
      </w:r>
      <w:r>
        <w:t xml:space="preserve"> for additional details</w:t>
      </w:r>
      <w:r w:rsidR="006735F2">
        <w:t xml:space="preserve"> on </w:t>
      </w:r>
      <w:r w:rsidR="00936A26">
        <w:t>the formal syntax of F</w:t>
      </w:r>
      <w:r w:rsidR="005D4CBA">
        <w:t>un</w:t>
      </w:r>
      <w:r w:rsidR="00936A26">
        <w:t>ctional Resource identifiers</w:t>
      </w:r>
      <w:r>
        <w:t>).</w:t>
      </w:r>
    </w:p>
    <w:p w14:paraId="6342C65A" w14:textId="77777777" w:rsidR="005F1D08" w:rsidRDefault="005F1D08" w:rsidP="00F827C4">
      <w:pPr>
        <w:sectPr w:rsidR="005F1D08" w:rsidSect="00187BEC">
          <w:pgSz w:w="12240" w:h="15840" w:code="128"/>
          <w:pgMar w:top="1440" w:right="1440" w:bottom="1440" w:left="1440" w:header="547" w:footer="547" w:gutter="360"/>
          <w:pgNumType w:start="1" w:chapStyle="1"/>
          <w:cols w:space="720"/>
          <w:docGrid w:linePitch="326"/>
        </w:sectPr>
      </w:pPr>
    </w:p>
    <w:p w14:paraId="7EAD1E96" w14:textId="25F4BD28" w:rsidR="002C4B64" w:rsidRDefault="00E650B3" w:rsidP="00D20D0B">
      <w:pPr>
        <w:pStyle w:val="Heading1"/>
      </w:pPr>
      <w:bookmarkStart w:id="990" w:name="_Ref357611724"/>
      <w:bookmarkStart w:id="991" w:name="_Toc396304527"/>
      <w:r>
        <w:lastRenderedPageBreak/>
        <w:t xml:space="preserve">Space Communication Cross Support </w:t>
      </w:r>
      <w:del w:id="992" w:author="John Pietras" w:date="2014-08-06T16:46:00Z">
        <w:r w:rsidDel="00496E39">
          <w:delText>Functional Group</w:delText>
        </w:r>
      </w:del>
      <w:ins w:id="993" w:author="John Pietras" w:date="2014-08-06T16:46:00Z">
        <w:r w:rsidR="00496E39">
          <w:t>Abstract Service Component</w:t>
        </w:r>
      </w:ins>
      <w:r>
        <w:t>s</w:t>
      </w:r>
      <w:bookmarkEnd w:id="980"/>
      <w:bookmarkEnd w:id="981"/>
      <w:bookmarkEnd w:id="982"/>
      <w:bookmarkEnd w:id="983"/>
      <w:bookmarkEnd w:id="984"/>
      <w:bookmarkEnd w:id="985"/>
      <w:bookmarkEnd w:id="986"/>
      <w:bookmarkEnd w:id="987"/>
      <w:bookmarkEnd w:id="988"/>
      <w:bookmarkEnd w:id="989"/>
      <w:bookmarkEnd w:id="990"/>
      <w:bookmarkEnd w:id="991"/>
      <w:r w:rsidR="003A1F06">
        <w:t xml:space="preserve"> </w:t>
      </w:r>
    </w:p>
    <w:p w14:paraId="101EEEBD" w14:textId="27A92E20" w:rsidR="003677C3" w:rsidRDefault="003677C3" w:rsidP="003677C3">
      <w:pPr>
        <w:pStyle w:val="Notelevel1"/>
      </w:pPr>
      <w:r>
        <w:t>NOTE</w:t>
      </w:r>
      <w:r>
        <w:tab/>
        <w:t>-</w:t>
      </w:r>
      <w:r>
        <w:tab/>
        <w:t xml:space="preserve">Parts of this section are adapted from material in the </w:t>
      </w:r>
      <w:r w:rsidRPr="001B130E">
        <w:rPr>
          <w:i/>
        </w:rPr>
        <w:t>Extensible Space Communication Cross Support Concept</w:t>
      </w:r>
      <w:r>
        <w:t xml:space="preserve"> Green Book (reference </w:t>
      </w:r>
      <w:r>
        <w:fldChar w:fldCharType="begin"/>
      </w:r>
      <w:r>
        <w:instrText xml:space="preserve"> REF nRef_902x0_ESCCS_SM \h </w:instrText>
      </w:r>
      <w:r>
        <w:fldChar w:fldCharType="separate"/>
      </w:r>
      <w:r w:rsidR="0036095E">
        <w:t>[12]</w:t>
      </w:r>
      <w:r>
        <w:fldChar w:fldCharType="end"/>
      </w:r>
      <w:r>
        <w:t xml:space="preserve">). That Green Book uses the modeling and terminology of the SCCS Architecture Description Document Green Book (reference </w:t>
      </w:r>
      <w:r>
        <w:fldChar w:fldCharType="begin"/>
      </w:r>
      <w:r>
        <w:instrText xml:space="preserve"> REF nRef_901x0_SCCS_ADD \h </w:instrText>
      </w:r>
      <w:r>
        <w:fldChar w:fldCharType="separate"/>
      </w:r>
      <w:ins w:id="994" w:author="John Pietras" w:date="2014-08-20T13:48:00Z">
        <w:r w:rsidR="0036095E" w:rsidRPr="003B67C6">
          <w:t>[</w:t>
        </w:r>
        <w:r w:rsidR="0036095E">
          <w:t>13</w:t>
        </w:r>
        <w:r w:rsidR="0036095E" w:rsidRPr="003B67C6">
          <w:t>]</w:t>
        </w:r>
      </w:ins>
      <w:del w:id="995" w:author="John Pietras" w:date="2014-08-06T16:54:00Z">
        <w:r w:rsidR="003318D4" w:rsidRPr="003B67C6" w:rsidDel="0068028C">
          <w:delText>[</w:delText>
        </w:r>
        <w:r w:rsidR="003318D4" w:rsidDel="0068028C">
          <w:delText>13</w:delText>
        </w:r>
        <w:r w:rsidR="003318D4" w:rsidRPr="003B67C6" w:rsidDel="0068028C">
          <w:delText>]</w:delText>
        </w:r>
      </w:del>
      <w:r>
        <w:fldChar w:fldCharType="end"/>
      </w:r>
      <w:r w:rsidR="005D4CBA">
        <w:t>). That SCCS ADD</w:t>
      </w:r>
      <w:r>
        <w:t xml:space="preserve"> terminology is </w:t>
      </w:r>
      <w:r w:rsidR="005D4CBA">
        <w:t xml:space="preserve">also </w:t>
      </w:r>
      <w:r>
        <w:t xml:space="preserve">used in this section. The translation between the SCCS ADD terms used in this section and the terms of the Cross Support Reference Model (reference </w:t>
      </w:r>
      <w:r>
        <w:fldChar w:fldCharType="begin"/>
      </w:r>
      <w:r>
        <w:instrText xml:space="preserve"> REF nRef_910x4_CSRM \h </w:instrText>
      </w:r>
      <w:r>
        <w:fldChar w:fldCharType="separate"/>
      </w:r>
      <w:ins w:id="996" w:author="John Pietras" w:date="2014-08-20T13:48:00Z">
        <w:r w:rsidR="0036095E" w:rsidRPr="003B67C6">
          <w:t>[</w:t>
        </w:r>
        <w:r w:rsidR="0036095E">
          <w:t>1</w:t>
        </w:r>
        <w:r w:rsidR="0036095E" w:rsidRPr="003B67C6">
          <w:t>]</w:t>
        </w:r>
      </w:ins>
      <w:del w:id="997" w:author="John Pietras" w:date="2014-08-06T16:54:00Z">
        <w:r w:rsidR="003318D4" w:rsidRPr="003B67C6" w:rsidDel="0068028C">
          <w:delText>[</w:delText>
        </w:r>
        <w:r w:rsidR="003318D4" w:rsidDel="0068028C">
          <w:delText>1</w:delText>
        </w:r>
        <w:r w:rsidR="003318D4" w:rsidRPr="003B67C6" w:rsidDel="0068028C">
          <w:delText>]</w:delText>
        </w:r>
      </w:del>
      <w:r>
        <w:fldChar w:fldCharType="end"/>
      </w:r>
      <w:r>
        <w:t>) is as follows:</w:t>
      </w:r>
    </w:p>
    <w:p w14:paraId="0DB98D86" w14:textId="6713AC7A" w:rsidR="003677C3" w:rsidRDefault="003677C3" w:rsidP="00F9529D">
      <w:pPr>
        <w:pStyle w:val="ListParagraph"/>
        <w:numPr>
          <w:ilvl w:val="0"/>
          <w:numId w:val="200"/>
        </w:numPr>
        <w:spacing w:before="0"/>
      </w:pPr>
      <w:r>
        <w:t xml:space="preserve">the </w:t>
      </w:r>
      <w:r w:rsidRPr="00F9529D">
        <w:rPr>
          <w:i/>
        </w:rPr>
        <w:t>Earth Space Link Terminal</w:t>
      </w:r>
      <w:r>
        <w:t xml:space="preserve"> (ESLT) is part of the </w:t>
      </w:r>
      <w:r w:rsidRPr="00F9529D">
        <w:rPr>
          <w:i/>
        </w:rPr>
        <w:t>SLE Complex</w:t>
      </w:r>
      <w:r>
        <w:t>;</w:t>
      </w:r>
    </w:p>
    <w:p w14:paraId="2276FE63" w14:textId="3087D543" w:rsidR="003677C3" w:rsidRDefault="003677C3" w:rsidP="00F9529D">
      <w:pPr>
        <w:pStyle w:val="ListParagraph"/>
        <w:numPr>
          <w:ilvl w:val="0"/>
          <w:numId w:val="200"/>
        </w:numPr>
        <w:spacing w:before="0"/>
      </w:pPr>
      <w:r>
        <w:t xml:space="preserve">the </w:t>
      </w:r>
      <w:r w:rsidRPr="005E0043">
        <w:rPr>
          <w:i/>
        </w:rPr>
        <w:t>Space User Node</w:t>
      </w:r>
      <w:r>
        <w:t xml:space="preserve"> is equivalent to the </w:t>
      </w:r>
      <w:r w:rsidRPr="005E0043">
        <w:rPr>
          <w:i/>
        </w:rPr>
        <w:t>Space Element</w:t>
      </w:r>
      <w:r>
        <w:t xml:space="preserve"> (i.e., mission spacecraft);</w:t>
      </w:r>
    </w:p>
    <w:p w14:paraId="4A09D1FD" w14:textId="2B0A946D" w:rsidR="003677C3" w:rsidRDefault="003677C3" w:rsidP="00F9529D">
      <w:pPr>
        <w:pStyle w:val="ListParagraph"/>
        <w:numPr>
          <w:ilvl w:val="0"/>
          <w:numId w:val="200"/>
        </w:numPr>
        <w:spacing w:before="0"/>
      </w:pPr>
      <w:r>
        <w:t xml:space="preserve">the </w:t>
      </w:r>
      <w:r w:rsidRPr="005E0043">
        <w:rPr>
          <w:i/>
        </w:rPr>
        <w:t>Earth User Node</w:t>
      </w:r>
      <w:r>
        <w:t xml:space="preserve"> is part of the </w:t>
      </w:r>
      <w:r w:rsidRPr="005E0043">
        <w:rPr>
          <w:i/>
        </w:rPr>
        <w:t>MDOS</w:t>
      </w:r>
      <w:r>
        <w:t>; and</w:t>
      </w:r>
    </w:p>
    <w:p w14:paraId="75C9AF53" w14:textId="14CACF03" w:rsidR="003677C3" w:rsidRPr="00652525" w:rsidRDefault="003677C3" w:rsidP="00F9529D">
      <w:pPr>
        <w:pStyle w:val="ListParagraph"/>
        <w:numPr>
          <w:ilvl w:val="0"/>
          <w:numId w:val="200"/>
        </w:numPr>
        <w:spacing w:before="0"/>
      </w:pPr>
      <w:r>
        <w:t xml:space="preserve">the </w:t>
      </w:r>
      <w:r w:rsidRPr="005E0043">
        <w:rPr>
          <w:i/>
        </w:rPr>
        <w:t>Provider</w:t>
      </w:r>
      <w:r>
        <w:t xml:space="preserve"> CSSS is equivalent to the </w:t>
      </w:r>
      <w:r w:rsidRPr="005E0043">
        <w:rPr>
          <w:i/>
        </w:rPr>
        <w:t>SLE Complex</w:t>
      </w:r>
      <w:r>
        <w:t>.</w:t>
      </w:r>
    </w:p>
    <w:p w14:paraId="2471BA78" w14:textId="6E92C960" w:rsidR="00E650B3" w:rsidRDefault="00E650B3" w:rsidP="00E650B3">
      <w:r>
        <w:t xml:space="preserve">Functional Resource Types represent specific space communication technologies and specific terrestrial cross support services. As space communication technologies evolve and new terrestrial cross support services are added over time, the FR Types that are used to represent them may need to be augmented or replaced by different FR Types. In cases where multiple FR Types are closely bound to a particular space communication technology (e.g., space link signal modulation), the replacement/addition of such a technology could involve the replacement/addition of multiple FR Types. Similarly, a terrestrial cross support service may need multiple FR Types to represent </w:t>
      </w:r>
      <w:r w:rsidR="00D9552E">
        <w:t>the</w:t>
      </w:r>
      <w:r>
        <w:t xml:space="preserve"> total functionality associated with that cross support service. For example, a return offline SLE transfer services has an FR Type for the service provision functions of the SLE service, and also an FR Type for the offline buffer that stores the data for subsequent retrieval by the SLE service provider.</w:t>
      </w:r>
    </w:p>
    <w:p w14:paraId="7D56E778" w14:textId="6B866579" w:rsidR="00E650B3" w:rsidDel="00DD2E90" w:rsidRDefault="00E650B3" w:rsidP="005E0043">
      <w:pPr>
        <w:rPr>
          <w:del w:id="998" w:author="John Pietras" w:date="2014-08-11T14:40:00Z"/>
        </w:rPr>
      </w:pPr>
      <w:commentRangeStart w:id="999"/>
      <w:del w:id="1000" w:author="John Pietras" w:date="2014-08-11T14:40:00Z">
        <w:r w:rsidDel="00BA129D">
          <w:delText>In order to accommodate</w:delText>
        </w:r>
      </w:del>
      <w:del w:id="1001" w:author="John Pietras" w:date="2014-08-11T14:39:00Z">
        <w:r w:rsidDel="00BA129D">
          <w:delText xml:space="preserve"> the bundling of related FR Types for the purposes of substitution and extensibility</w:delText>
        </w:r>
      </w:del>
      <w:del w:id="1002" w:author="John Pietras" w:date="2014-08-11T14:40:00Z">
        <w:r w:rsidDel="00BA129D">
          <w:delText>, t</w:delText>
        </w:r>
      </w:del>
      <w:ins w:id="1003" w:author="John Pietras" w:date="2014-08-11T14:40:00Z">
        <w:r w:rsidR="00BA129D">
          <w:t>T</w:t>
        </w:r>
      </w:ins>
      <w:r>
        <w:t xml:space="preserve">he concept of </w:t>
      </w:r>
      <w:del w:id="1004" w:author="John Pietras" w:date="2014-08-06T16:46:00Z">
        <w:r w:rsidDel="00496E39">
          <w:delText>Functional Group</w:delText>
        </w:r>
      </w:del>
      <w:ins w:id="1005" w:author="John Pietras" w:date="2014-08-06T16:46:00Z">
        <w:r w:rsidR="00496E39">
          <w:t>Abstract Service Component</w:t>
        </w:r>
      </w:ins>
      <w:r>
        <w:t xml:space="preserve">s </w:t>
      </w:r>
      <w:ins w:id="1006" w:author="John Pietras" w:date="2014-08-11T14:41:00Z">
        <w:r w:rsidR="00DD2E90">
          <w:t xml:space="preserve">(ASCs) </w:t>
        </w:r>
      </w:ins>
      <w:ins w:id="1007" w:author="John Pietras" w:date="2014-08-11T14:39:00Z">
        <w:r w:rsidR="00BA129D">
          <w:t>accommodates the bundling of related FR Types for the purposes of substitution and extensibility.</w:t>
        </w:r>
        <w:r w:rsidR="00BA129D" w:rsidDel="00BA129D">
          <w:t xml:space="preserve"> </w:t>
        </w:r>
      </w:ins>
      <w:del w:id="1008" w:author="John Pietras" w:date="2014-08-11T14:39:00Z">
        <w:r w:rsidR="005D4CBA" w:rsidDel="00BA129D">
          <w:delText xml:space="preserve">(which was originally introduced in the CSRM (reference </w:delText>
        </w:r>
        <w:r w:rsidR="005D4CBA" w:rsidDel="00BA129D">
          <w:fldChar w:fldCharType="begin"/>
        </w:r>
        <w:r w:rsidR="005D4CBA" w:rsidDel="00BA129D">
          <w:delInstrText xml:space="preserve"> REF nRef_910x4_CSRM \h </w:delInstrText>
        </w:r>
        <w:r w:rsidR="005D4CBA" w:rsidDel="00BA129D">
          <w:fldChar w:fldCharType="separate"/>
        </w:r>
      </w:del>
      <w:del w:id="1009" w:author="John Pietras" w:date="2014-08-06T16:54:00Z">
        <w:r w:rsidR="005D4CBA" w:rsidRPr="003B67C6" w:rsidDel="0068028C">
          <w:delText>[</w:delText>
        </w:r>
        <w:r w:rsidR="005D4CBA" w:rsidDel="0068028C">
          <w:delText>1</w:delText>
        </w:r>
        <w:r w:rsidR="005D4CBA" w:rsidRPr="003B67C6" w:rsidDel="0068028C">
          <w:delText>]</w:delText>
        </w:r>
      </w:del>
      <w:del w:id="1010" w:author="John Pietras" w:date="2014-08-11T14:39:00Z">
        <w:r w:rsidR="005D4CBA" w:rsidDel="00BA129D">
          <w:fldChar w:fldCharType="end"/>
        </w:r>
        <w:r w:rsidR="005D4CBA" w:rsidDel="00BA129D">
          <w:delText xml:space="preserve">) </w:delText>
        </w:r>
        <w:r w:rsidR="004D7802" w:rsidDel="00BA129D">
          <w:delText xml:space="preserve">has been </w:delText>
        </w:r>
        <w:r w:rsidDel="00BA129D">
          <w:delText>re-defined for SCCS-SM.</w:delText>
        </w:r>
        <w:r w:rsidR="005D4CBA" w:rsidDel="00BA129D">
          <w:delText xml:space="preserve"> </w:delText>
        </w:r>
      </w:del>
      <w:del w:id="1011" w:author="John Pietras" w:date="2014-08-11T14:40:00Z">
        <w:r w:rsidR="005D4CBA" w:rsidDel="00DD2E90">
          <w:delText xml:space="preserve">These new </w:delText>
        </w:r>
        <w:r w:rsidRPr="00F9529D" w:rsidDel="00DD2E90">
          <w:delText xml:space="preserve">SCCS </w:delText>
        </w:r>
      </w:del>
      <w:del w:id="1012" w:author="John Pietras" w:date="2014-08-06T16:46:00Z">
        <w:r w:rsidRPr="00F9529D" w:rsidDel="00496E39">
          <w:delText>Functional Group</w:delText>
        </w:r>
      </w:del>
      <w:del w:id="1013" w:author="John Pietras" w:date="2014-08-11T14:40:00Z">
        <w:r w:rsidRPr="00F9529D" w:rsidDel="00DD2E90">
          <w:delText>s</w:delText>
        </w:r>
        <w:r w:rsidR="005D4CBA" w:rsidRPr="005E0043" w:rsidDel="00DD2E90">
          <w:delText xml:space="preserve"> </w:delText>
        </w:r>
        <w:r w:rsidR="005D4CBA" w:rsidDel="00DD2E90">
          <w:delText xml:space="preserve">differ somewhat from the SLE </w:delText>
        </w:r>
      </w:del>
      <w:del w:id="1014" w:author="John Pietras" w:date="2014-08-06T16:46:00Z">
        <w:r w:rsidR="005D4CBA" w:rsidDel="00496E39">
          <w:delText>Functional Group</w:delText>
        </w:r>
      </w:del>
      <w:del w:id="1015" w:author="John Pietras" w:date="2014-08-11T14:40:00Z">
        <w:r w:rsidR="005D4CBA" w:rsidDel="00DD2E90">
          <w:delText>s.</w:delText>
        </w:r>
        <w:r w:rsidR="004D7802" w:rsidDel="00DD2E90">
          <w:delText xml:space="preserve"> Section </w:delText>
        </w:r>
        <w:r w:rsidR="004D7802" w:rsidDel="00DD2E90">
          <w:fldChar w:fldCharType="begin"/>
        </w:r>
        <w:r w:rsidR="004D7802" w:rsidDel="00DD2E90">
          <w:delInstrText xml:space="preserve"> REF _Ref382314839 \r \h </w:delInstrText>
        </w:r>
        <w:r w:rsidR="004D7802" w:rsidDel="00DD2E90">
          <w:fldChar w:fldCharType="separate"/>
        </w:r>
        <w:r w:rsidR="0068028C" w:rsidDel="00DD2E90">
          <w:delText>3.2</w:delText>
        </w:r>
        <w:r w:rsidR="004D7802" w:rsidDel="00DD2E90">
          <w:fldChar w:fldCharType="end"/>
        </w:r>
        <w:r w:rsidR="004D7802" w:rsidDel="00DD2E90">
          <w:delText xml:space="preserve"> provides a summary comparison of SCCS </w:delText>
        </w:r>
      </w:del>
      <w:del w:id="1016" w:author="John Pietras" w:date="2014-08-06T16:46:00Z">
        <w:r w:rsidR="004D7802" w:rsidDel="00496E39">
          <w:delText>Functional Group</w:delText>
        </w:r>
      </w:del>
      <w:del w:id="1017" w:author="John Pietras" w:date="2014-08-11T14:40:00Z">
        <w:r w:rsidR="004D7802" w:rsidDel="00DD2E90">
          <w:delText xml:space="preserve">s to SLE </w:delText>
        </w:r>
      </w:del>
      <w:del w:id="1018" w:author="John Pietras" w:date="2014-08-06T16:46:00Z">
        <w:r w:rsidR="004D7802" w:rsidDel="00496E39">
          <w:delText>Functional Group</w:delText>
        </w:r>
      </w:del>
      <w:del w:id="1019" w:author="John Pietras" w:date="2014-08-11T14:40:00Z">
        <w:r w:rsidR="004D7802" w:rsidDel="00DD2E90">
          <w:delText>s.</w:delText>
        </w:r>
        <w:r w:rsidR="005D4CBA" w:rsidDel="00DD2E90">
          <w:delText xml:space="preserve"> In this Technical Note, if the term </w:delText>
        </w:r>
        <w:r w:rsidR="005D4CBA" w:rsidRPr="00F9529D" w:rsidDel="00DD2E90">
          <w:rPr>
            <w:i/>
          </w:rPr>
          <w:delText>Functional Group</w:delText>
        </w:r>
        <w:r w:rsidR="005D4CBA" w:rsidDel="00DD2E90">
          <w:delText xml:space="preserve"> or the acronym </w:delText>
        </w:r>
        <w:r w:rsidR="005D4CBA" w:rsidRPr="00F9529D" w:rsidDel="00DD2E90">
          <w:rPr>
            <w:i/>
          </w:rPr>
          <w:delText>FG</w:delText>
        </w:r>
        <w:r w:rsidR="005D4CBA" w:rsidDel="00DD2E90">
          <w:delText xml:space="preserve"> is used without a qualifier, it is to be interpreted as SCCS Functional Group. </w:delText>
        </w:r>
        <w:r w:rsidR="00077512" w:rsidDel="00DD2E90">
          <w:delText xml:space="preserve">Any reference to an SLE FG as defined in the CSRM is always qualified as </w:delText>
        </w:r>
        <w:r w:rsidR="00077512" w:rsidRPr="00F9529D" w:rsidDel="00DD2E90">
          <w:rPr>
            <w:i/>
          </w:rPr>
          <w:delText>SLE FG</w:delText>
        </w:r>
        <w:r w:rsidR="00077512" w:rsidDel="00DD2E90">
          <w:delText>.</w:delText>
        </w:r>
        <w:commentRangeEnd w:id="999"/>
        <w:r w:rsidR="00496E39" w:rsidDel="00DD2E90">
          <w:rPr>
            <w:rStyle w:val="CommentReference"/>
          </w:rPr>
          <w:commentReference w:id="999"/>
        </w:r>
      </w:del>
    </w:p>
    <w:p w14:paraId="09FAD3D8" w14:textId="00F9001F" w:rsidR="00E650B3" w:rsidRDefault="00E650B3" w:rsidP="00E650B3">
      <w:r>
        <w:t xml:space="preserve">Organizing the </w:t>
      </w:r>
      <w:del w:id="1020" w:author="John Pietras" w:date="2014-08-11T14:41:00Z">
        <w:r w:rsidDel="00DD2E90">
          <w:delText>SCCS FG</w:delText>
        </w:r>
      </w:del>
      <w:ins w:id="1021" w:author="John Pietras" w:date="2014-08-11T14:41:00Z">
        <w:r w:rsidR="00DD2E90">
          <w:t>ASC</w:t>
        </w:r>
      </w:ins>
      <w:r>
        <w:t xml:space="preserve">s around space communication technology-related groupings that can be substituted or added is important for Extensible SCCS-SM because such groupings identify the </w:t>
      </w:r>
      <w:r w:rsidRPr="00CE3C10">
        <w:rPr>
          <w:i/>
        </w:rPr>
        <w:t>extensibility points</w:t>
      </w:r>
      <w:r>
        <w:t xml:space="preserve"> for SCCS-SM information entities. This topic is addressed in greater detail in</w:t>
      </w:r>
      <w:r w:rsidR="00077512">
        <w:t xml:space="preserve"> section </w:t>
      </w:r>
      <w:r w:rsidR="00077512">
        <w:fldChar w:fldCharType="begin"/>
      </w:r>
      <w:r w:rsidR="00077512">
        <w:instrText xml:space="preserve"> REF _Ref382380936 \r \h </w:instrText>
      </w:r>
      <w:r w:rsidR="00077512">
        <w:fldChar w:fldCharType="separate"/>
      </w:r>
      <w:r w:rsidR="0036095E">
        <w:t>5</w:t>
      </w:r>
      <w:r w:rsidR="00077512">
        <w:fldChar w:fldCharType="end"/>
      </w:r>
      <w:r>
        <w:t xml:space="preserve">. </w:t>
      </w:r>
    </w:p>
    <w:p w14:paraId="6AD845BE" w14:textId="426D4FEE" w:rsidR="00544251" w:rsidRDefault="00544251" w:rsidP="00F9529D">
      <w:pPr>
        <w:pStyle w:val="Heading2"/>
      </w:pPr>
      <w:bookmarkStart w:id="1022" w:name="_Toc396304528"/>
      <w:r>
        <w:lastRenderedPageBreak/>
        <w:t xml:space="preserve">Abstract </w:t>
      </w:r>
      <w:del w:id="1023" w:author="John Pietras" w:date="2014-08-06T16:47:00Z">
        <w:r w:rsidDel="00496E39">
          <w:delText>Functional Group</w:delText>
        </w:r>
      </w:del>
      <w:ins w:id="1024" w:author="John Pietras" w:date="2014-08-06T16:47:00Z">
        <w:r w:rsidR="00496E39">
          <w:t>Service Component</w:t>
        </w:r>
      </w:ins>
      <w:r>
        <w:t>s with Concrete specializations</w:t>
      </w:r>
      <w:bookmarkEnd w:id="1022"/>
      <w:r>
        <w:t xml:space="preserve"> </w:t>
      </w:r>
    </w:p>
    <w:p w14:paraId="769DB2A6" w14:textId="1DEFC65A" w:rsidR="00E650B3" w:rsidRDefault="00E650B3" w:rsidP="00E650B3">
      <w:r>
        <w:t xml:space="preserve">Basing the </w:t>
      </w:r>
      <w:del w:id="1025" w:author="John Pietras" w:date="2014-08-11T14:41:00Z">
        <w:r w:rsidDel="00DD2E90">
          <w:delText xml:space="preserve">SCCS </w:delText>
        </w:r>
      </w:del>
      <w:del w:id="1026" w:author="John Pietras" w:date="2014-08-06T16:51:00Z">
        <w:r w:rsidDel="005803D9">
          <w:delText>FG</w:delText>
        </w:r>
      </w:del>
      <w:ins w:id="1027" w:author="John Pietras" w:date="2014-08-06T16:51:00Z">
        <w:r w:rsidR="005803D9">
          <w:t>ASC</w:t>
        </w:r>
      </w:ins>
      <w:r>
        <w:t xml:space="preserve">s on a purely abstract layered model of space communication functionality ensures that any new space communication technology can be introduced into and supported by ESCCS-SM as long as it conforms to the minimal functional and interface definitions for the corresponding </w:t>
      </w:r>
      <w:del w:id="1028" w:author="John Pietras" w:date="2014-08-06T16:51:00Z">
        <w:r w:rsidDel="005803D9">
          <w:delText>FG</w:delText>
        </w:r>
      </w:del>
      <w:ins w:id="1029" w:author="John Pietras" w:date="2014-08-06T16:51:00Z">
        <w:r w:rsidR="005803D9">
          <w:t>ASC</w:t>
        </w:r>
      </w:ins>
      <w:r>
        <w:t xml:space="preserve">. The abstract layered model has the following components: </w:t>
      </w:r>
    </w:p>
    <w:p w14:paraId="1CCCBF53" w14:textId="0BBD9A73" w:rsidR="00C90080" w:rsidRDefault="00E650B3" w:rsidP="00E4487F">
      <w:pPr>
        <w:pStyle w:val="ListParagraph"/>
        <w:numPr>
          <w:ilvl w:val="0"/>
          <w:numId w:val="52"/>
        </w:numPr>
      </w:pPr>
      <w:r>
        <w:t>The aperture, which is the physical interface to the space medium. On the “ground side”, the aperture receives and/or transmits a</w:t>
      </w:r>
      <w:r w:rsidR="00C90080">
        <w:t>n</w:t>
      </w:r>
      <w:r>
        <w:t xml:space="preserve"> </w:t>
      </w:r>
      <w:r w:rsidR="00FF0B2B">
        <w:t xml:space="preserve">electromagnetic carrier </w:t>
      </w:r>
      <w:r>
        <w:t>signal</w:t>
      </w:r>
      <w:r w:rsidR="00C90080">
        <w:t>.</w:t>
      </w:r>
    </w:p>
    <w:p w14:paraId="70A8AE37" w14:textId="5DF37ADC" w:rsidR="00E650B3" w:rsidRDefault="00E650B3" w:rsidP="00E4487F">
      <w:pPr>
        <w:pStyle w:val="ListParagraph"/>
        <w:numPr>
          <w:ilvl w:val="0"/>
          <w:numId w:val="52"/>
        </w:numPr>
      </w:pPr>
      <w:r>
        <w:t xml:space="preserve">The physical channel, which transfers a stream of </w:t>
      </w:r>
      <w:r w:rsidR="00FF0B2B">
        <w:t xml:space="preserve">channel </w:t>
      </w:r>
      <w:r>
        <w:t xml:space="preserve">bits through the aperture across the physical medium (in this case, space). </w:t>
      </w:r>
      <w:r w:rsidR="00983791">
        <w:t xml:space="preserve">In addition to the transfer of a stream of bits, the physical channel may also carry non-binary signals, e.g. for the purpose of range measurements. </w:t>
      </w:r>
      <w:r>
        <w:t xml:space="preserve">The space physical channel has traditionally been provided at radio frequencies using RF modulation techniques, but the use of optical physical channels is expected to increase. </w:t>
      </w:r>
    </w:p>
    <w:p w14:paraId="1230570A" w14:textId="5C3F4F0B" w:rsidR="00E650B3" w:rsidRDefault="00E650B3" w:rsidP="00E650B3">
      <w:pPr>
        <w:pStyle w:val="Notelevel3"/>
      </w:pPr>
      <w:r>
        <w:t>NOTE</w:t>
      </w:r>
      <w:r>
        <w:tab/>
        <w:t>-</w:t>
      </w:r>
      <w:r>
        <w:tab/>
        <w:t xml:space="preserve">In any realization of a space link, the technology used by the aperture must be compatible with the technology used by the physical channel. However, the possibility for multiple aperture technologies being applicable to the same physical channel technology (e.g., </w:t>
      </w:r>
      <w:r w:rsidR="00C90080">
        <w:t xml:space="preserve">a </w:t>
      </w:r>
      <w:r>
        <w:t>single</w:t>
      </w:r>
      <w:r w:rsidR="00FF0B2B">
        <w:t>-feed</w:t>
      </w:r>
      <w:r>
        <w:t xml:space="preserve"> </w:t>
      </w:r>
      <w:r w:rsidR="006D5A5F">
        <w:t xml:space="preserve">steerable </w:t>
      </w:r>
      <w:r>
        <w:t>antenna</w:t>
      </w:r>
      <w:r w:rsidR="006D5A5F">
        <w:t xml:space="preserve">, </w:t>
      </w:r>
      <w:r w:rsidR="00C90080">
        <w:t xml:space="preserve">an array of </w:t>
      </w:r>
      <w:r w:rsidR="006D5A5F">
        <w:t xml:space="preserve">geographically-separated </w:t>
      </w:r>
      <w:r w:rsidR="00C90080">
        <w:t>steerable antennas</w:t>
      </w:r>
      <w:r w:rsidR="006D5A5F">
        <w:t>,</w:t>
      </w:r>
      <w:r w:rsidR="00C90080">
        <w:t xml:space="preserve"> </w:t>
      </w:r>
      <w:r w:rsidR="006D5A5F">
        <w:t>an array of fixed antenna elements</w:t>
      </w:r>
      <w:r w:rsidR="00C24852">
        <w:t xml:space="preserve"> that “point” by adjusting the phase differences among those antenna elements</w:t>
      </w:r>
      <w:r>
        <w:t xml:space="preserve">) justifies treating apertures separately from physical channels for the purposes of SCCS </w:t>
      </w:r>
      <w:del w:id="1030" w:author="John Pietras" w:date="2014-08-06T16:51:00Z">
        <w:r w:rsidDel="005803D9">
          <w:delText>FG</w:delText>
        </w:r>
      </w:del>
      <w:ins w:id="1031" w:author="John Pietras" w:date="2014-08-06T16:51:00Z">
        <w:r w:rsidR="005803D9">
          <w:t>ASC</w:t>
        </w:r>
      </w:ins>
      <w:r>
        <w:t xml:space="preserve"> definition.</w:t>
      </w:r>
    </w:p>
    <w:p w14:paraId="6387D334" w14:textId="77777777" w:rsidR="00E650B3" w:rsidRDefault="00E650B3" w:rsidP="00E4487F">
      <w:pPr>
        <w:pStyle w:val="ListParagraph"/>
        <w:numPr>
          <w:ilvl w:val="0"/>
          <w:numId w:val="52"/>
        </w:numPr>
      </w:pPr>
      <w:r>
        <w:t xml:space="preserve">Channel synchronization and coding, which consists of the error coding, randomization, and synchronization functions that are performed to convert space data link transfer frames to the bit streams that are transferred across the space physical channel, and vice versa. </w:t>
      </w:r>
    </w:p>
    <w:p w14:paraId="6CBE510C" w14:textId="77777777" w:rsidR="00E650B3" w:rsidRDefault="00E650B3" w:rsidP="00E4487F">
      <w:pPr>
        <w:pStyle w:val="ListParagraph"/>
        <w:numPr>
          <w:ilvl w:val="0"/>
          <w:numId w:val="52"/>
        </w:numPr>
      </w:pPr>
      <w:r>
        <w:t>Space data link protocols that insert/extract space-optimized protocol data units (PDUs) into/from space data link transfer frames and in some cases control the flow of those transfer frames across the space link.</w:t>
      </w:r>
    </w:p>
    <w:p w14:paraId="5C382D6C" w14:textId="54E4BE4B" w:rsidR="00E650B3" w:rsidRDefault="00610B46" w:rsidP="00E4487F">
      <w:pPr>
        <w:pStyle w:val="ListParagraph"/>
        <w:numPr>
          <w:ilvl w:val="0"/>
          <w:numId w:val="52"/>
        </w:numPr>
      </w:pPr>
      <w:r>
        <w:t>Data delivery</w:t>
      </w:r>
      <w:r w:rsidR="00690B44">
        <w:t xml:space="preserve"> transfer</w:t>
      </w:r>
      <w:r w:rsidR="00E650B3">
        <w:t xml:space="preserve"> services that allow remote user mission entities to interface with the ESLT for the purpose of exchanging data with their respective spacecraft via the space links provided by the ESLT. These services include SLE Transfer Services, CSTSes, and application-level services that transform and/or store data on the way to or from the mission spacecraft. </w:t>
      </w:r>
    </w:p>
    <w:p w14:paraId="72337002" w14:textId="77777777" w:rsidR="00E650B3" w:rsidRDefault="00E650B3" w:rsidP="00E4487F">
      <w:pPr>
        <w:pStyle w:val="ListParagraph"/>
        <w:numPr>
          <w:ilvl w:val="0"/>
          <w:numId w:val="52"/>
        </w:numPr>
      </w:pPr>
      <w:r>
        <w:t>Internetworking protocols that provide end-to-end connectivity across multiple kinds of data links, including space links.</w:t>
      </w:r>
    </w:p>
    <w:p w14:paraId="3A5CEC85" w14:textId="77777777" w:rsidR="00E650B3" w:rsidRDefault="00E650B3" w:rsidP="00E650B3">
      <w:pPr>
        <w:pStyle w:val="Notelevel3"/>
      </w:pPr>
      <w:r>
        <w:t>NOTE</w:t>
      </w:r>
      <w:r>
        <w:tab/>
        <w:t>-</w:t>
      </w:r>
      <w:r>
        <w:tab/>
        <w:t xml:space="preserve">Space Internetworking is part of IOAG Service Catalog #2 capabilities. </w:t>
      </w:r>
    </w:p>
    <w:p w14:paraId="1D1CBEDF" w14:textId="05B14C4F" w:rsidR="000718E3" w:rsidRDefault="000718E3" w:rsidP="000718E3">
      <w:r>
        <w:t xml:space="preserve">For the IOAG Service Catalog #1 services performed by an ESLT (which is the current scope of SCCS SM), the composite functionality of these abstract layers conforms to the </w:t>
      </w:r>
      <w:r>
        <w:lastRenderedPageBreak/>
        <w:t xml:space="preserve">specifications provided by CCSDS Recommended Standards for space link modulation (reference </w:t>
      </w:r>
      <w:r>
        <w:fldChar w:fldCharType="begin"/>
      </w:r>
      <w:r>
        <w:instrText xml:space="preserve"> REF nRef_401_RF_Mod \h </w:instrText>
      </w:r>
      <w:r>
        <w:fldChar w:fldCharType="separate"/>
      </w:r>
      <w:r w:rsidR="0036095E">
        <w:t>[23]</w:t>
      </w:r>
      <w:r>
        <w:fldChar w:fldCharType="end"/>
      </w:r>
      <w:r>
        <w:t xml:space="preserve">), synchronization and channel coding (references </w:t>
      </w:r>
      <w:r>
        <w:fldChar w:fldCharType="begin"/>
      </w:r>
      <w:r>
        <w:instrText xml:space="preserve"> REF nRef231x0_TcSync \h </w:instrText>
      </w:r>
      <w:r>
        <w:fldChar w:fldCharType="separate"/>
      </w:r>
      <w:ins w:id="1032" w:author="John Pietras" w:date="2014-08-20T13:48:00Z">
        <w:r w:rsidR="0036095E" w:rsidRPr="003B67C6">
          <w:t>[</w:t>
        </w:r>
        <w:r w:rsidR="0036095E">
          <w:t>5</w:t>
        </w:r>
        <w:r w:rsidR="0036095E" w:rsidRPr="003B67C6">
          <w:t>]</w:t>
        </w:r>
      </w:ins>
      <w:del w:id="1033" w:author="John Pietras" w:date="2014-08-06T16:54:00Z">
        <w:r w:rsidR="003318D4" w:rsidRPr="003B67C6" w:rsidDel="0068028C">
          <w:delText>[</w:delText>
        </w:r>
        <w:r w:rsidR="003318D4" w:rsidDel="0068028C">
          <w:delText>5</w:delText>
        </w:r>
        <w:r w:rsidR="003318D4" w:rsidRPr="003B67C6" w:rsidDel="0068028C">
          <w:delText>]</w:delText>
        </w:r>
      </w:del>
      <w:r>
        <w:fldChar w:fldCharType="end"/>
      </w:r>
      <w:r>
        <w:t xml:space="preserve"> and </w:t>
      </w:r>
      <w:r>
        <w:fldChar w:fldCharType="begin"/>
      </w:r>
      <w:r>
        <w:instrText xml:space="preserve"> REF nRef_131x0_TmSync \h </w:instrText>
      </w:r>
      <w:r>
        <w:fldChar w:fldCharType="separate"/>
      </w:r>
      <w:ins w:id="1034" w:author="John Pietras" w:date="2014-08-20T13:48:00Z">
        <w:r w:rsidR="0036095E" w:rsidRPr="006145B8">
          <w:t>[</w:t>
        </w:r>
        <w:r w:rsidR="0036095E">
          <w:t>6</w:t>
        </w:r>
        <w:r w:rsidR="0036095E" w:rsidRPr="006145B8">
          <w:t>]</w:t>
        </w:r>
      </w:ins>
      <w:del w:id="1035" w:author="John Pietras" w:date="2014-08-06T16:54:00Z">
        <w:r w:rsidR="003318D4" w:rsidRPr="006145B8" w:rsidDel="0068028C">
          <w:delText>[</w:delText>
        </w:r>
        <w:r w:rsidR="003318D4" w:rsidDel="0068028C">
          <w:delText>6</w:delText>
        </w:r>
        <w:r w:rsidR="003318D4" w:rsidRPr="006145B8" w:rsidDel="0068028C">
          <w:delText>]</w:delText>
        </w:r>
      </w:del>
      <w:r>
        <w:fldChar w:fldCharType="end"/>
      </w:r>
      <w:r>
        <w:t xml:space="preserve">), space data link protocols (references </w:t>
      </w:r>
      <w:r>
        <w:fldChar w:fldCharType="begin"/>
      </w:r>
      <w:r>
        <w:instrText xml:space="preserve"> REF nRef_132x0_TM_SDLP \h </w:instrText>
      </w:r>
      <w:r>
        <w:fldChar w:fldCharType="separate"/>
      </w:r>
      <w:r w:rsidR="0036095E">
        <w:t>[19]</w:t>
      </w:r>
      <w:r>
        <w:fldChar w:fldCharType="end"/>
      </w:r>
      <w:r>
        <w:t xml:space="preserve">, </w:t>
      </w:r>
      <w:r>
        <w:fldChar w:fldCharType="begin"/>
      </w:r>
      <w:r>
        <w:instrText xml:space="preserve"> REF nRef_732x0_AOS_SDLP \h </w:instrText>
      </w:r>
      <w:r>
        <w:fldChar w:fldCharType="separate"/>
      </w:r>
      <w:r w:rsidR="0036095E" w:rsidRPr="00B1391C">
        <w:t>[18]</w:t>
      </w:r>
      <w:r>
        <w:fldChar w:fldCharType="end"/>
      </w:r>
      <w:r>
        <w:t xml:space="preserve">, and </w:t>
      </w:r>
      <w:r>
        <w:fldChar w:fldCharType="begin"/>
      </w:r>
      <w:r>
        <w:instrText xml:space="preserve"> REF nRef_232x0_TC_SDLP \h </w:instrText>
      </w:r>
      <w:r>
        <w:fldChar w:fldCharType="separate"/>
      </w:r>
      <w:r w:rsidR="0036095E">
        <w:t>[17]</w:t>
      </w:r>
      <w:r>
        <w:fldChar w:fldCharType="end"/>
      </w:r>
      <w:r>
        <w:t xml:space="preserve">), and terrestrial cross support transfer services (references </w:t>
      </w:r>
      <w:r>
        <w:fldChar w:fldCharType="begin"/>
      </w:r>
      <w:r>
        <w:instrText xml:space="preserve"> REF nRef_912x1_CLTU \h </w:instrText>
      </w:r>
      <w:r>
        <w:fldChar w:fldCharType="separate"/>
      </w:r>
      <w:r w:rsidR="0036095E">
        <w:t>[27]</w:t>
      </w:r>
      <w:r>
        <w:fldChar w:fldCharType="end"/>
      </w:r>
      <w:r>
        <w:t xml:space="preserve">, </w:t>
      </w:r>
      <w:r>
        <w:fldChar w:fldCharType="begin"/>
      </w:r>
      <w:r>
        <w:instrText xml:space="preserve"> REF nRef_911x1RAF \h </w:instrText>
      </w:r>
      <w:r>
        <w:fldChar w:fldCharType="separate"/>
      </w:r>
      <w:ins w:id="1036" w:author="John Pietras" w:date="2014-08-20T13:48:00Z">
        <w:r w:rsidR="0036095E" w:rsidRPr="003B67C6">
          <w:t>[</w:t>
        </w:r>
        <w:r w:rsidR="0036095E">
          <w:t>2</w:t>
        </w:r>
        <w:r w:rsidR="0036095E" w:rsidRPr="003B67C6">
          <w:t>]</w:t>
        </w:r>
      </w:ins>
      <w:del w:id="1037" w:author="John Pietras" w:date="2014-08-06T16:54:00Z">
        <w:r w:rsidR="003318D4" w:rsidRPr="003B67C6" w:rsidDel="0068028C">
          <w:delText>[</w:delText>
        </w:r>
        <w:r w:rsidR="003318D4" w:rsidDel="0068028C">
          <w:delText>2</w:delText>
        </w:r>
        <w:r w:rsidR="003318D4" w:rsidRPr="003B67C6" w:rsidDel="0068028C">
          <w:delText>]</w:delText>
        </w:r>
      </w:del>
      <w:r>
        <w:fldChar w:fldCharType="end"/>
      </w:r>
      <w:r>
        <w:t>,</w:t>
      </w:r>
      <w:ins w:id="1038" w:author="John Pietras" w:date="2014-08-11T14:56:00Z">
        <w:r w:rsidR="0079576B">
          <w:t xml:space="preserve"> </w:t>
        </w:r>
      </w:ins>
      <w:r>
        <w:fldChar w:fldCharType="begin"/>
      </w:r>
      <w:r>
        <w:instrText xml:space="preserve"> REF nRef_911x2_RCF \h </w:instrText>
      </w:r>
      <w:r>
        <w:fldChar w:fldCharType="separate"/>
      </w:r>
      <w:ins w:id="1039" w:author="John Pietras" w:date="2014-08-20T13:48:00Z">
        <w:r w:rsidR="0036095E" w:rsidRPr="003B67C6">
          <w:t>[</w:t>
        </w:r>
        <w:r w:rsidR="0036095E">
          <w:t>3</w:t>
        </w:r>
        <w:r w:rsidR="0036095E" w:rsidRPr="003B67C6">
          <w:t>]</w:t>
        </w:r>
      </w:ins>
      <w:del w:id="1040" w:author="John Pietras" w:date="2014-08-06T16:54:00Z">
        <w:r w:rsidR="003318D4" w:rsidRPr="003B67C6" w:rsidDel="0068028C">
          <w:delText>[</w:delText>
        </w:r>
        <w:r w:rsidR="003318D4" w:rsidDel="0068028C">
          <w:delText>3</w:delText>
        </w:r>
        <w:r w:rsidR="003318D4" w:rsidRPr="003B67C6" w:rsidDel="0068028C">
          <w:delText>]</w:delText>
        </w:r>
      </w:del>
      <w:r>
        <w:fldChar w:fldCharType="end"/>
      </w:r>
      <w:r>
        <w:t xml:space="preserve">, </w:t>
      </w:r>
      <w:r>
        <w:fldChar w:fldCharType="begin"/>
      </w:r>
      <w:r>
        <w:instrText xml:space="preserve"> REF nRef_911x5_ROCF \h </w:instrText>
      </w:r>
      <w:r>
        <w:fldChar w:fldCharType="separate"/>
      </w:r>
      <w:r w:rsidR="0036095E">
        <w:t>[29]</w:t>
      </w:r>
      <w:r>
        <w:fldChar w:fldCharType="end"/>
      </w:r>
      <w:r>
        <w:t xml:space="preserve">, and </w:t>
      </w:r>
      <w:r>
        <w:fldChar w:fldCharType="begin"/>
      </w:r>
      <w:r>
        <w:instrText xml:space="preserve"> REF nRef_912x3_FSP \h </w:instrText>
      </w:r>
      <w:r>
        <w:fldChar w:fldCharType="separate"/>
      </w:r>
      <w:r w:rsidR="0036095E">
        <w:t>[28]</w:t>
      </w:r>
      <w:r>
        <w:fldChar w:fldCharType="end"/>
      </w:r>
      <w:r>
        <w:t xml:space="preserve">). Over time, these Recommended Standards will be augmented to accommodate new space communications and tracking technologies (e.g., radio frequency vs. optical technologies at the aperture and physical channel layers). Each space communications technology may have its own set of management parameters that must be used when that technology is employed in the configuration of an ESLT. In SCCS SM, these abstract communication layers are represented by </w:t>
      </w:r>
      <w:del w:id="1041" w:author="John Pietras" w:date="2014-08-06T16:51:00Z">
        <w:r w:rsidDel="005803D9">
          <w:delText>FG</w:delText>
        </w:r>
      </w:del>
      <w:ins w:id="1042" w:author="John Pietras" w:date="2014-08-06T16:51:00Z">
        <w:r w:rsidR="005803D9">
          <w:t>ASC</w:t>
        </w:r>
      </w:ins>
      <w:r>
        <w:t xml:space="preserve">s. </w:t>
      </w:r>
    </w:p>
    <w:p w14:paraId="48959BC5" w14:textId="2C4E0FC2" w:rsidR="003677C3" w:rsidDel="00FD012C" w:rsidRDefault="005906E2" w:rsidP="00E650B3">
      <w:pPr>
        <w:rPr>
          <w:del w:id="1043" w:author="John Pietras" w:date="2014-08-11T15:15:00Z"/>
        </w:rPr>
      </w:pPr>
      <w:r>
        <w:fldChar w:fldCharType="begin"/>
      </w:r>
      <w:r>
        <w:instrText xml:space="preserve"> REF _Ref382381619 \h </w:instrText>
      </w:r>
      <w:r>
        <w:fldChar w:fldCharType="separate"/>
      </w:r>
      <w:ins w:id="1044" w:author="John Pietras" w:date="2014-08-20T13:48:00Z">
        <w:r w:rsidR="0036095E" w:rsidRPr="00C13A4D">
          <w:t xml:space="preserve">Figure </w:t>
        </w:r>
        <w:r w:rsidR="0036095E">
          <w:rPr>
            <w:noProof/>
          </w:rPr>
          <w:t>3</w:t>
        </w:r>
        <w:r w:rsidR="0036095E" w:rsidRPr="00C13A4D">
          <w:noBreakHyphen/>
        </w:r>
        <w:r w:rsidR="0036095E">
          <w:rPr>
            <w:noProof/>
          </w:rPr>
          <w:t>1</w:t>
        </w:r>
      </w:ins>
      <w:del w:id="1045" w:author="John Pietras" w:date="2014-08-06T16:54:00Z">
        <w:r w:rsidRPr="00C13A4D" w:rsidDel="0068028C">
          <w:delText xml:space="preserve">Figure </w:delText>
        </w:r>
        <w:r w:rsidDel="0068028C">
          <w:rPr>
            <w:noProof/>
          </w:rPr>
          <w:delText>3</w:delText>
        </w:r>
        <w:r w:rsidRPr="00C13A4D" w:rsidDel="0068028C">
          <w:noBreakHyphen/>
        </w:r>
        <w:r w:rsidDel="0068028C">
          <w:rPr>
            <w:noProof/>
          </w:rPr>
          <w:delText>1</w:delText>
        </w:r>
      </w:del>
      <w:r>
        <w:fldChar w:fldCharType="end"/>
      </w:r>
      <w:r>
        <w:t xml:space="preserve"> </w:t>
      </w:r>
      <w:r w:rsidR="00E650B3">
        <w:t xml:space="preserve">depicts the set of SCCS </w:t>
      </w:r>
      <w:del w:id="1046" w:author="John Pietras" w:date="2014-08-06T16:51:00Z">
        <w:r w:rsidR="00E650B3" w:rsidDel="005803D9">
          <w:delText>FG</w:delText>
        </w:r>
      </w:del>
      <w:ins w:id="1047" w:author="John Pietras" w:date="2014-08-06T16:51:00Z">
        <w:r w:rsidR="005803D9">
          <w:t>ASC</w:t>
        </w:r>
      </w:ins>
      <w:r w:rsidR="00E650B3">
        <w:t xml:space="preserve">s for the ESLT, and the possible data flows through them. As illustrated in the figure, many combinations of </w:t>
      </w:r>
      <w:del w:id="1048" w:author="John Pietras" w:date="2014-08-06T16:51:00Z">
        <w:r w:rsidR="00E650B3" w:rsidDel="005803D9">
          <w:delText>FG</w:delText>
        </w:r>
      </w:del>
      <w:ins w:id="1049" w:author="John Pietras" w:date="2014-08-06T16:51:00Z">
        <w:r w:rsidR="005803D9">
          <w:t>ASC</w:t>
        </w:r>
      </w:ins>
      <w:r w:rsidR="00E650B3">
        <w:t xml:space="preserve">s are possible, although most services will each use only a single flow through the </w:t>
      </w:r>
      <w:del w:id="1050" w:author="John Pietras" w:date="2014-08-06T16:51:00Z">
        <w:r w:rsidR="00E650B3" w:rsidDel="005803D9">
          <w:delText>FG</w:delText>
        </w:r>
      </w:del>
      <w:ins w:id="1051" w:author="John Pietras" w:date="2014-08-06T16:51:00Z">
        <w:r w:rsidR="005803D9">
          <w:t>ASC</w:t>
        </w:r>
      </w:ins>
      <w:r w:rsidR="00E650B3">
        <w:t>s.</w:t>
      </w:r>
    </w:p>
    <w:p w14:paraId="6333108A" w14:textId="3445E0E8" w:rsidR="002F69F7" w:rsidRDefault="002F69F7" w:rsidP="002F69F7">
      <w:del w:id="1052" w:author="John Pietras" w:date="2014-08-11T14:54:00Z">
        <w:r w:rsidDel="0079576B">
          <w:delText xml:space="preserve"> </w:delText>
        </w:r>
      </w:del>
    </w:p>
    <w:p w14:paraId="75A58371" w14:textId="77944239" w:rsidR="0059002C" w:rsidRDefault="0059002C" w:rsidP="00E650B3">
      <w:pPr>
        <w:sectPr w:rsidR="0059002C" w:rsidSect="00F9529D">
          <w:pgSz w:w="12240" w:h="15840" w:code="1"/>
          <w:pgMar w:top="1440" w:right="1440" w:bottom="1440" w:left="1440" w:header="547" w:footer="547" w:gutter="360"/>
          <w:pgNumType w:start="1" w:chapStyle="1"/>
          <w:cols w:space="720"/>
          <w:docGrid w:linePitch="326"/>
        </w:sectPr>
      </w:pPr>
    </w:p>
    <w:p w14:paraId="19EA8475" w14:textId="1806EC6B" w:rsidR="00E650B3" w:rsidRDefault="000075F5" w:rsidP="0059002C">
      <w:pPr>
        <w:jc w:val="center"/>
      </w:pPr>
      <w:ins w:id="1053" w:author="John Pietras" w:date="2014-08-11T14:48:00Z">
        <w:r>
          <w:rPr>
            <w:noProof/>
          </w:rPr>
          <w:lastRenderedPageBreak/>
          <w:drawing>
            <wp:inline distT="0" distB="0" distL="0" distR="0" wp14:anchorId="3707E843" wp14:editId="4F6DC849">
              <wp:extent cx="6708766" cy="47339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1_SCCS_ASUs-140729.emz"/>
                      <pic:cNvPicPr/>
                    </pic:nvPicPr>
                    <pic:blipFill>
                      <a:blip r:embed="rId17">
                        <a:extLst>
                          <a:ext uri="{28A0092B-C50C-407E-A947-70E740481C1C}">
                            <a14:useLocalDpi xmlns:a14="http://schemas.microsoft.com/office/drawing/2010/main" val="0"/>
                          </a:ext>
                        </a:extLst>
                      </a:blip>
                      <a:stretch>
                        <a:fillRect/>
                      </a:stretch>
                    </pic:blipFill>
                    <pic:spPr>
                      <a:xfrm>
                        <a:off x="0" y="0"/>
                        <a:ext cx="6714398" cy="4737899"/>
                      </a:xfrm>
                      <a:prstGeom prst="rect">
                        <a:avLst/>
                      </a:prstGeom>
                    </pic:spPr>
                  </pic:pic>
                </a:graphicData>
              </a:graphic>
            </wp:inline>
          </w:drawing>
        </w:r>
      </w:ins>
    </w:p>
    <w:p w14:paraId="3B19F515" w14:textId="09F2464A" w:rsidR="0059002C" w:rsidRDefault="005906E2" w:rsidP="0059002C">
      <w:pPr>
        <w:jc w:val="center"/>
        <w:rPr>
          <w:b/>
        </w:rPr>
        <w:sectPr w:rsidR="0059002C" w:rsidSect="008847AA">
          <w:pgSz w:w="15840" w:h="12240" w:orient="landscape" w:code="128"/>
          <w:pgMar w:top="1440" w:right="1440" w:bottom="1440" w:left="1440" w:header="547" w:footer="547" w:gutter="360"/>
          <w:pgNumType w:chapStyle="1"/>
          <w:cols w:space="720"/>
          <w:docGrid w:linePitch="326"/>
        </w:sectPr>
      </w:pPr>
      <w:bookmarkStart w:id="1054" w:name="_Ref382381619"/>
      <w:r w:rsidRPr="00C13A4D">
        <w:t xml:space="preserve">Figure </w:t>
      </w:r>
      <w:fldSimple w:instr=" STYLEREF 1 \s ">
        <w:r w:rsidR="0036095E">
          <w:rPr>
            <w:noProof/>
          </w:rPr>
          <w:t>3</w:t>
        </w:r>
      </w:fldSimple>
      <w:r w:rsidRPr="00C13A4D">
        <w:noBreakHyphen/>
      </w:r>
      <w:fldSimple w:instr=" SEQ Figure \* ARABIC \s 1 ">
        <w:r w:rsidR="0036095E">
          <w:rPr>
            <w:noProof/>
          </w:rPr>
          <w:t>1</w:t>
        </w:r>
      </w:fldSimple>
      <w:bookmarkEnd w:id="1054"/>
      <w:r w:rsidRPr="00C13A4D">
        <w:rPr>
          <w:b/>
          <w:szCs w:val="24"/>
        </w:rPr>
        <w:fldChar w:fldCharType="begin"/>
      </w:r>
      <w:r w:rsidRPr="00C13A4D">
        <w:instrText xml:space="preserve"> TC  \f G "</w:instrText>
      </w:r>
      <w:fldSimple w:instr=" STYLEREF &quot;Heading 1&quot;\l \n \t  \* MERGEFORMAT ">
        <w:r w:rsidR="0036095E">
          <w:rPr>
            <w:noProof/>
          </w:rPr>
          <w:instrText>3</w:instrText>
        </w:r>
      </w:fldSimple>
      <w:r w:rsidRPr="00C13A4D">
        <w:instrText>-</w:instrText>
      </w:r>
      <w:r w:rsidRPr="00C13A4D">
        <w:rPr>
          <w:b/>
          <w:szCs w:val="24"/>
        </w:rPr>
        <w:fldChar w:fldCharType="begin"/>
      </w:r>
      <w:r w:rsidRPr="00C13A4D">
        <w:instrText xml:space="preserve"> SEQ Figure_TOC \s 1 </w:instrText>
      </w:r>
      <w:r w:rsidRPr="00C13A4D">
        <w:rPr>
          <w:b/>
          <w:szCs w:val="24"/>
        </w:rPr>
        <w:fldChar w:fldCharType="separate"/>
      </w:r>
      <w:r w:rsidR="0036095E">
        <w:rPr>
          <w:noProof/>
        </w:rPr>
        <w:instrText>1</w:instrText>
      </w:r>
      <w:r w:rsidRPr="00C13A4D">
        <w:rPr>
          <w:b/>
          <w:szCs w:val="24"/>
        </w:rPr>
        <w:fldChar w:fldCharType="end"/>
      </w:r>
      <w:r w:rsidRPr="00C13A4D">
        <w:instrText xml:space="preserve"> </w:instrText>
      </w:r>
      <w:r>
        <w:rPr>
          <w:b/>
        </w:rPr>
        <w:instrText xml:space="preserve">SCCS </w:instrText>
      </w:r>
      <w:del w:id="1055" w:author="John Pietras" w:date="2014-08-06T16:47:00Z">
        <w:r w:rsidDel="00496E39">
          <w:rPr>
            <w:b/>
          </w:rPr>
          <w:delInstrText>Functional Group</w:delInstrText>
        </w:r>
      </w:del>
      <w:ins w:id="1056" w:author="John Pietras" w:date="2014-08-06T16:47:00Z">
        <w:r w:rsidR="00496E39">
          <w:rPr>
            <w:b/>
          </w:rPr>
          <w:instrText>Abstract Service Component</w:instrText>
        </w:r>
      </w:ins>
      <w:r>
        <w:rPr>
          <w:b/>
        </w:rPr>
        <w:instrText>s for Earth-Space Link Terminals</w:instrText>
      </w:r>
      <w:r w:rsidRPr="00071176">
        <w:instrText xml:space="preserve"> </w:instrText>
      </w:r>
      <w:r w:rsidRPr="00C13A4D">
        <w:instrText>"</w:instrText>
      </w:r>
      <w:r w:rsidRPr="00C13A4D">
        <w:rPr>
          <w:b/>
          <w:szCs w:val="24"/>
        </w:rPr>
        <w:fldChar w:fldCharType="end"/>
      </w:r>
      <w:r w:rsidRPr="00C13A4D">
        <w:t xml:space="preserve">:  </w:t>
      </w:r>
      <w:commentRangeStart w:id="1057"/>
      <w:r>
        <w:rPr>
          <w:b/>
        </w:rPr>
        <w:t xml:space="preserve">SCCS </w:t>
      </w:r>
      <w:del w:id="1058" w:author="John Pietras" w:date="2014-08-06T16:47:00Z">
        <w:r w:rsidDel="00496E39">
          <w:rPr>
            <w:b/>
          </w:rPr>
          <w:delText>Functional Group</w:delText>
        </w:r>
      </w:del>
      <w:ins w:id="1059" w:author="John Pietras" w:date="2014-08-06T16:47:00Z">
        <w:r w:rsidR="00496E39">
          <w:rPr>
            <w:b/>
          </w:rPr>
          <w:t>Abstract Service Component</w:t>
        </w:r>
      </w:ins>
      <w:r>
        <w:rPr>
          <w:b/>
        </w:rPr>
        <w:t>s for Earth-Space Link Terminals</w:t>
      </w:r>
      <w:commentRangeEnd w:id="1057"/>
      <w:r w:rsidR="005C578F">
        <w:rPr>
          <w:rStyle w:val="CommentReference"/>
        </w:rPr>
        <w:commentReference w:id="1057"/>
      </w:r>
    </w:p>
    <w:p w14:paraId="1A0574F2" w14:textId="77777777" w:rsidR="00FD012C" w:rsidRDefault="00FD012C" w:rsidP="00FD012C">
      <w:pPr>
        <w:pStyle w:val="Noteslevel1"/>
        <w:rPr>
          <w:ins w:id="1060" w:author="John Pietras" w:date="2014-08-11T15:14:00Z"/>
        </w:rPr>
      </w:pPr>
      <w:ins w:id="1061" w:author="John Pietras" w:date="2014-08-11T15:14:00Z">
        <w:r>
          <w:lastRenderedPageBreak/>
          <w:t>NOTES</w:t>
        </w:r>
      </w:ins>
    </w:p>
    <w:p w14:paraId="5E641E33" w14:textId="77777777" w:rsidR="00FD012C" w:rsidRDefault="00FD012C" w:rsidP="00FD012C">
      <w:pPr>
        <w:pStyle w:val="Noteslevel1"/>
        <w:numPr>
          <w:ilvl w:val="0"/>
          <w:numId w:val="185"/>
        </w:numPr>
        <w:ind w:hanging="720"/>
        <w:rPr>
          <w:ins w:id="1062" w:author="John Pietras" w:date="2014-08-11T15:14:00Z"/>
        </w:rPr>
      </w:pPr>
      <w:ins w:id="1063" w:author="John Pietras" w:date="2014-08-11T15:14:00Z">
        <w:r>
          <w:t xml:space="preserve">The possible flows shown in </w:t>
        </w:r>
        <w:r>
          <w:fldChar w:fldCharType="begin"/>
        </w:r>
        <w:r>
          <w:instrText xml:space="preserve"> REF _Ref382381619 \h </w:instrText>
        </w:r>
      </w:ins>
      <w:ins w:id="1064" w:author="John Pietras" w:date="2014-08-11T15:14:00Z">
        <w:r>
          <w:fldChar w:fldCharType="separate"/>
        </w:r>
      </w:ins>
      <w:ins w:id="1065" w:author="John Pietras" w:date="2014-08-20T13:48:00Z">
        <w:r w:rsidR="0036095E" w:rsidRPr="00C13A4D">
          <w:t xml:space="preserve">Figure </w:t>
        </w:r>
        <w:r w:rsidR="0036095E">
          <w:rPr>
            <w:noProof/>
          </w:rPr>
          <w:t>3</w:t>
        </w:r>
        <w:r w:rsidR="0036095E" w:rsidRPr="00C13A4D">
          <w:noBreakHyphen/>
        </w:r>
        <w:r w:rsidR="0036095E">
          <w:rPr>
            <w:noProof/>
          </w:rPr>
          <w:t>1</w:t>
        </w:r>
      </w:ins>
      <w:ins w:id="1066" w:author="John Pietras" w:date="2014-08-11T15:14:00Z">
        <w:r>
          <w:fldChar w:fldCharType="end"/>
        </w:r>
        <w:r>
          <w:t xml:space="preserve"> are the space communications and radiometric </w:t>
        </w:r>
        <w:r w:rsidRPr="004228DE">
          <w:t>service data</w:t>
        </w:r>
        <w:r>
          <w:t xml:space="preserve"> flows through these ASCs. They do not include the flows by which these ASCs are configured and controlled in real time and by which monitored parameter values and event notifications are collected from the various ASCs for reporting to the Earth User Node. Such data flows can be considered to occur in a separate management dimension (see the paragraph describing the Service Management Functions ASC below). </w:t>
        </w:r>
      </w:ins>
    </w:p>
    <w:p w14:paraId="41E773A7" w14:textId="77777777" w:rsidR="00FD012C" w:rsidRDefault="00FD012C" w:rsidP="00FD012C">
      <w:pPr>
        <w:pStyle w:val="Noteslevel1"/>
        <w:numPr>
          <w:ilvl w:val="0"/>
          <w:numId w:val="185"/>
        </w:numPr>
        <w:ind w:hanging="720"/>
        <w:rPr>
          <w:ins w:id="1067" w:author="John Pietras" w:date="2014-08-11T15:14:00Z"/>
        </w:rPr>
      </w:pPr>
      <w:ins w:id="1068" w:author="John Pietras" w:date="2014-08-11T15:14:00Z">
        <w:r>
          <w:fldChar w:fldCharType="begin"/>
        </w:r>
        <w:r>
          <w:instrText xml:space="preserve"> REF _Ref382381619 \h </w:instrText>
        </w:r>
      </w:ins>
      <w:ins w:id="1069" w:author="John Pietras" w:date="2014-08-11T15:14:00Z">
        <w:r>
          <w:fldChar w:fldCharType="separate"/>
        </w:r>
      </w:ins>
      <w:ins w:id="1070" w:author="John Pietras" w:date="2014-08-20T13:48:00Z">
        <w:r w:rsidR="0036095E" w:rsidRPr="00C13A4D">
          <w:t xml:space="preserve">Figure </w:t>
        </w:r>
        <w:r w:rsidR="0036095E">
          <w:rPr>
            <w:noProof/>
          </w:rPr>
          <w:t>3</w:t>
        </w:r>
        <w:r w:rsidR="0036095E" w:rsidRPr="00C13A4D">
          <w:noBreakHyphen/>
        </w:r>
        <w:r w:rsidR="0036095E">
          <w:rPr>
            <w:noProof/>
          </w:rPr>
          <w:t>1</w:t>
        </w:r>
      </w:ins>
      <w:ins w:id="1071" w:author="John Pietras" w:date="2014-08-11T15:14:00Z">
        <w:r>
          <w:fldChar w:fldCharType="end"/>
        </w:r>
        <w:r>
          <w:t xml:space="preserve"> includes a Space Internetworking ASC, even though space internetworking is an IOAG Service Catalog #2 capability and outside the current scope of this Informational Report. This ASC is included to illustrate how space internetworking can be accommodated within the ASC concept.</w:t>
        </w:r>
      </w:ins>
    </w:p>
    <w:p w14:paraId="674CA170" w14:textId="77777777" w:rsidR="00FD012C" w:rsidRDefault="00FD012C" w:rsidP="00FD012C">
      <w:pPr>
        <w:pStyle w:val="Noteslevel1"/>
        <w:numPr>
          <w:ilvl w:val="0"/>
          <w:numId w:val="185"/>
        </w:numPr>
        <w:ind w:hanging="720"/>
        <w:rPr>
          <w:ins w:id="1072" w:author="John Pietras" w:date="2014-08-11T15:14:00Z"/>
        </w:rPr>
      </w:pPr>
      <w:ins w:id="1073" w:author="John Pietras" w:date="2014-08-11T15:14:00Z">
        <w:r>
          <w:t>Although the set of ASCs identified in this Technical Note encompass all services of IOAG Service Catalogs 1 and 2, new SCCS services may be introduced in the future that do not easily fit into the ASCs defined herein. If that happens, new SCCS ASCs will be defined in a way that provides the same kinds of extensibility as the ASCs described in this Technical Note.</w:t>
        </w:r>
      </w:ins>
    </w:p>
    <w:p w14:paraId="01DA2261" w14:textId="677EB53B" w:rsidR="00FD012C" w:rsidRDefault="00FD012C" w:rsidP="00FD012C">
      <w:pPr>
        <w:rPr>
          <w:ins w:id="1074" w:author="John Pietras" w:date="2014-08-11T15:14:00Z"/>
        </w:rPr>
      </w:pPr>
      <w:ins w:id="1075" w:author="John Pietras" w:date="2014-08-11T15:14:00Z">
        <w:r w:rsidRPr="005F12E1">
          <w:t xml:space="preserve">The </w:t>
        </w:r>
        <w:r>
          <w:t>IOAG</w:t>
        </w:r>
        <w:r w:rsidRPr="005F12E1">
          <w:t xml:space="preserve"> services are distributed across multiple </w:t>
        </w:r>
        <w:r>
          <w:t>ASC</w:t>
        </w:r>
        <w:r w:rsidRPr="005F12E1">
          <w:t xml:space="preserve">s to align with the IOAG service categories defined in Service Catalogs </w:t>
        </w:r>
        <w:r>
          <w:t>#</w:t>
        </w:r>
        <w:r w:rsidRPr="005F12E1">
          <w:t xml:space="preserve">1 and </w:t>
        </w:r>
        <w:r>
          <w:t>#</w:t>
        </w:r>
        <w:r w:rsidRPr="005F12E1">
          <w:t>2</w:t>
        </w:r>
        <w:r>
          <w:t xml:space="preserve"> (references </w:t>
        </w:r>
      </w:ins>
      <w:ins w:id="1076" w:author="John Pietras" w:date="2014-08-20T13:31:00Z">
        <w:r w:rsidR="00B12394">
          <w:fldChar w:fldCharType="begin"/>
        </w:r>
        <w:r w:rsidR="00B12394">
          <w:instrText xml:space="preserve"> REF nRef_IOAG1 \h </w:instrText>
        </w:r>
      </w:ins>
      <w:r w:rsidR="00B12394">
        <w:fldChar w:fldCharType="separate"/>
      </w:r>
      <w:ins w:id="1077" w:author="John Pietras" w:date="2014-08-20T13:48:00Z">
        <w:r w:rsidR="0036095E">
          <w:t>[9]</w:t>
        </w:r>
      </w:ins>
      <w:ins w:id="1078" w:author="John Pietras" w:date="2014-08-20T13:31:00Z">
        <w:r w:rsidR="00B12394">
          <w:fldChar w:fldCharType="end"/>
        </w:r>
        <w:r w:rsidR="00B12394">
          <w:t xml:space="preserve"> </w:t>
        </w:r>
      </w:ins>
      <w:ins w:id="1079" w:author="John Pietras" w:date="2014-08-11T15:14:00Z">
        <w:r>
          <w:t>and</w:t>
        </w:r>
      </w:ins>
      <w:ins w:id="1080" w:author="John Pietras" w:date="2014-08-20T13:32:00Z">
        <w:r w:rsidR="00B12394">
          <w:t xml:space="preserve"> </w:t>
        </w:r>
        <w:r w:rsidR="00B12394">
          <w:fldChar w:fldCharType="begin"/>
        </w:r>
        <w:r w:rsidR="00B12394">
          <w:instrText xml:space="preserve"> REF nRef_IOAG_SC2 \h </w:instrText>
        </w:r>
      </w:ins>
      <w:r w:rsidR="00B12394">
        <w:fldChar w:fldCharType="separate"/>
      </w:r>
      <w:ins w:id="1081" w:author="John Pietras" w:date="2014-08-20T13:48:00Z">
        <w:r w:rsidR="0036095E">
          <w:t>[16]</w:t>
        </w:r>
      </w:ins>
      <w:ins w:id="1082" w:author="John Pietras" w:date="2014-08-20T13:32:00Z">
        <w:r w:rsidR="00B12394">
          <w:fldChar w:fldCharType="end"/>
        </w:r>
      </w:ins>
      <w:ins w:id="1083" w:author="John Pietras" w:date="2014-08-11T15:14:00Z">
        <w:r>
          <w:t>, respectively)</w:t>
        </w:r>
        <w:r w:rsidRPr="005F12E1">
          <w:t xml:space="preserve">. IOAG services are categorized into </w:t>
        </w:r>
        <w:r w:rsidRPr="005F12E1">
          <w:rPr>
            <w:i/>
          </w:rPr>
          <w:t>data delivery services</w:t>
        </w:r>
        <w:r w:rsidRPr="005F12E1">
          <w:t xml:space="preserve"> (forward and return), </w:t>
        </w:r>
        <w:r>
          <w:rPr>
            <w:i/>
          </w:rPr>
          <w:t>radio</w:t>
        </w:r>
        <w:r w:rsidRPr="005F12E1">
          <w:rPr>
            <w:i/>
          </w:rPr>
          <w:t>metric services</w:t>
        </w:r>
        <w:r w:rsidRPr="005F12E1">
          <w:t xml:space="preserve">, and </w:t>
        </w:r>
        <w:r w:rsidRPr="005F12E1">
          <w:rPr>
            <w:i/>
          </w:rPr>
          <w:t>service management functions</w:t>
        </w:r>
        <w:r w:rsidRPr="005F12E1">
          <w:t>.</w:t>
        </w:r>
        <w:r>
          <w:t xml:space="preserve"> The data delivery and radiometric service groups are further divided into the </w:t>
        </w:r>
        <w:r>
          <w:rPr>
            <w:i/>
          </w:rPr>
          <w:t>s</w:t>
        </w:r>
        <w:r w:rsidRPr="00342C35">
          <w:rPr>
            <w:i/>
          </w:rPr>
          <w:t xml:space="preserve">pace </w:t>
        </w:r>
        <w:r>
          <w:rPr>
            <w:i/>
          </w:rPr>
          <w:t>l</w:t>
        </w:r>
        <w:r w:rsidRPr="00342C35">
          <w:rPr>
            <w:i/>
          </w:rPr>
          <w:t xml:space="preserve">ink </w:t>
        </w:r>
        <w:r>
          <w:rPr>
            <w:i/>
          </w:rPr>
          <w:t>i</w:t>
        </w:r>
        <w:r w:rsidRPr="00342C35">
          <w:rPr>
            <w:i/>
          </w:rPr>
          <w:t>nterface</w:t>
        </w:r>
        <w:r>
          <w:rPr>
            <w:i/>
          </w:rPr>
          <w:t>s</w:t>
        </w:r>
        <w:r>
          <w:t xml:space="preserve"> and </w:t>
        </w:r>
        <w:r>
          <w:rPr>
            <w:i/>
          </w:rPr>
          <w:t>g</w:t>
        </w:r>
        <w:r w:rsidRPr="00342C35">
          <w:rPr>
            <w:i/>
          </w:rPr>
          <w:t xml:space="preserve">round </w:t>
        </w:r>
        <w:r>
          <w:rPr>
            <w:i/>
          </w:rPr>
          <w:t>l</w:t>
        </w:r>
        <w:r w:rsidRPr="00342C35">
          <w:rPr>
            <w:i/>
          </w:rPr>
          <w:t xml:space="preserve">ink </w:t>
        </w:r>
        <w:r>
          <w:rPr>
            <w:i/>
          </w:rPr>
          <w:t>i</w:t>
        </w:r>
        <w:r w:rsidRPr="00342C35">
          <w:rPr>
            <w:i/>
          </w:rPr>
          <w:t>nterface</w:t>
        </w:r>
        <w:r>
          <w:rPr>
            <w:i/>
          </w:rPr>
          <w:t>s</w:t>
        </w:r>
        <w:r>
          <w:t xml:space="preserve"> of which they are composed. </w:t>
        </w:r>
      </w:ins>
    </w:p>
    <w:p w14:paraId="28658ACD" w14:textId="77777777" w:rsidR="00FD012C" w:rsidRDefault="00FD012C" w:rsidP="00FD012C">
      <w:pPr>
        <w:rPr>
          <w:ins w:id="1084" w:author="John Pietras" w:date="2014-08-11T15:14:00Z"/>
        </w:rPr>
      </w:pPr>
      <w:ins w:id="1085" w:author="John Pietras" w:date="2014-08-11T15:14:00Z">
        <w:r w:rsidRPr="005F12E1">
          <w:t xml:space="preserve">The set of </w:t>
        </w:r>
        <w:r>
          <w:t>ASC</w:t>
        </w:r>
        <w:r w:rsidRPr="005F12E1">
          <w:t xml:space="preserve">s that correspond to the </w:t>
        </w:r>
        <w:r>
          <w:t>Space Link Interface Standards</w:t>
        </w:r>
        <w:r w:rsidRPr="005F12E1">
          <w:t xml:space="preserve"> are the Aperture, </w:t>
        </w:r>
        <w:r>
          <w:t xml:space="preserve">Forward </w:t>
        </w:r>
        <w:r w:rsidRPr="005F12E1">
          <w:t>Physical Channel</w:t>
        </w:r>
        <w:r>
          <w:t xml:space="preserve"> Transmission</w:t>
        </w:r>
        <w:r w:rsidRPr="005F12E1">
          <w:t xml:space="preserve">, </w:t>
        </w:r>
        <w:r>
          <w:t xml:space="preserve">Forward </w:t>
        </w:r>
        <w:r w:rsidRPr="005F12E1">
          <w:t xml:space="preserve">Synchronization and Channel </w:t>
        </w:r>
        <w:r>
          <w:t>Enc</w:t>
        </w:r>
        <w:r w:rsidRPr="005F12E1">
          <w:t xml:space="preserve">oding, </w:t>
        </w:r>
        <w:r>
          <w:t xml:space="preserve">Forward </w:t>
        </w:r>
        <w:r w:rsidRPr="005F12E1">
          <w:t>Space Link Protoco</w:t>
        </w:r>
        <w:r>
          <w:t xml:space="preserve">l Transmission, Return </w:t>
        </w:r>
        <w:r w:rsidRPr="005F12E1">
          <w:t xml:space="preserve">Physical Channel </w:t>
        </w:r>
        <w:r>
          <w:t xml:space="preserve">Reception, Return </w:t>
        </w:r>
        <w:r w:rsidRPr="005F12E1">
          <w:t xml:space="preserve">Synchronization and Channel </w:t>
        </w:r>
        <w:r>
          <w:t>Dec</w:t>
        </w:r>
        <w:r w:rsidRPr="005F12E1">
          <w:t>oding</w:t>
        </w:r>
        <w:r>
          <w:t>,</w:t>
        </w:r>
        <w:r w:rsidRPr="005F12E1">
          <w:t xml:space="preserve"> and/or </w:t>
        </w:r>
        <w:r>
          <w:t xml:space="preserve">Return </w:t>
        </w:r>
        <w:r w:rsidRPr="005F12E1">
          <w:t xml:space="preserve">Space Link Protocol </w:t>
        </w:r>
        <w:r>
          <w:t>Reception ASC</w:t>
        </w:r>
        <w:r w:rsidRPr="005F12E1">
          <w:t>s.</w:t>
        </w:r>
        <w:r>
          <w:t xml:space="preserve"> By definition, these ASCs are present only in SLS configurations.</w:t>
        </w:r>
      </w:ins>
    </w:p>
    <w:p w14:paraId="5A8AB0B7" w14:textId="77777777" w:rsidR="00FD012C" w:rsidRDefault="00FD012C" w:rsidP="00FD012C">
      <w:pPr>
        <w:numPr>
          <w:ilvl w:val="0"/>
          <w:numId w:val="201"/>
        </w:numPr>
        <w:rPr>
          <w:ins w:id="1086" w:author="John Pietras" w:date="2014-08-11T15:14:00Z"/>
        </w:rPr>
      </w:pPr>
      <w:ins w:id="1087" w:author="John Pietras" w:date="2014-08-11T15:14:00Z">
        <w:r w:rsidRPr="005F12E1">
          <w:t xml:space="preserve">The Aperture </w:t>
        </w:r>
        <w:r>
          <w:t>ASC</w:t>
        </w:r>
        <w:r w:rsidRPr="005F12E1">
          <w:t xml:space="preserve"> represents the general class of apertures through which forward space link signals are transmitted and return space link signals are received as part of SLS Service Packages. Some apertures can be used by multiple forward and/or return space links simultaneously, although specific types may be limited in directionality and/or number of simultaneous links. With respect to the SCCS SM Enterprise Model functions, the Aperture </w:t>
        </w:r>
        <w:r>
          <w:t>ASC</w:t>
        </w:r>
        <w:r w:rsidRPr="005F12E1">
          <w:t xml:space="preserve"> maps to the Space Link Processing function of the Provider CSSS.</w:t>
        </w:r>
      </w:ins>
    </w:p>
    <w:p w14:paraId="15AA4FF3" w14:textId="77777777" w:rsidR="00FD012C" w:rsidRPr="005F12E1" w:rsidRDefault="00FD012C" w:rsidP="00FD012C">
      <w:pPr>
        <w:numPr>
          <w:ilvl w:val="0"/>
          <w:numId w:val="201"/>
        </w:numPr>
        <w:rPr>
          <w:ins w:id="1088" w:author="John Pietras" w:date="2014-08-11T15:14:00Z"/>
        </w:rPr>
      </w:pPr>
      <w:ins w:id="1089" w:author="John Pietras" w:date="2014-08-11T15:14:00Z">
        <w:r w:rsidRPr="005F12E1">
          <w:t xml:space="preserve">The Forward Physical Channel Transmission and Return Physical Channel Reception </w:t>
        </w:r>
        <w:r>
          <w:t>ASC</w:t>
        </w:r>
        <w:r w:rsidRPr="005F12E1">
          <w:t xml:space="preserve">s represent the RF </w:t>
        </w:r>
        <w:r>
          <w:t>m</w:t>
        </w:r>
        <w:r w:rsidRPr="005F12E1">
          <w:t>odulation</w:t>
        </w:r>
        <w:r>
          <w:t>,</w:t>
        </w:r>
        <w:r w:rsidRPr="005F12E1">
          <w:t xml:space="preserve"> (future) </w:t>
        </w:r>
        <w:r>
          <w:t>o</w:t>
        </w:r>
        <w:r w:rsidRPr="005F12E1">
          <w:t xml:space="preserve">ptical </w:t>
        </w:r>
        <w:r>
          <w:t>m</w:t>
        </w:r>
        <w:r w:rsidRPr="005F12E1">
          <w:t>odulation</w:t>
        </w:r>
        <w:r>
          <w:t>,</w:t>
        </w:r>
        <w:r w:rsidRPr="005F12E1">
          <w:t xml:space="preserve"> </w:t>
        </w:r>
        <w:r>
          <w:t xml:space="preserve">and radiometric measurement </w:t>
        </w:r>
        <w:r w:rsidRPr="005F12E1">
          <w:t xml:space="preserve">functions that are performed as part of SLS Service Packages. With respect to the SCCS SM Enterprise Model functions, the Forward Physical Channel </w:t>
        </w:r>
        <w:r w:rsidRPr="005F12E1">
          <w:lastRenderedPageBreak/>
          <w:t xml:space="preserve">Transmission and Return Physical Channel Reception </w:t>
        </w:r>
        <w:r>
          <w:t>ASC</w:t>
        </w:r>
        <w:r w:rsidRPr="005F12E1">
          <w:t>s are part of the Space Link Processing function of the Provider CSSS.</w:t>
        </w:r>
      </w:ins>
    </w:p>
    <w:p w14:paraId="41C9CD3B" w14:textId="77777777" w:rsidR="00FD012C" w:rsidRPr="005F12E1" w:rsidRDefault="00FD012C" w:rsidP="00FD012C">
      <w:pPr>
        <w:numPr>
          <w:ilvl w:val="0"/>
          <w:numId w:val="201"/>
        </w:numPr>
        <w:rPr>
          <w:ins w:id="1090" w:author="John Pietras" w:date="2014-08-11T15:14:00Z"/>
        </w:rPr>
      </w:pPr>
      <w:ins w:id="1091" w:author="John Pietras" w:date="2014-08-11T15:14:00Z">
        <w:r w:rsidRPr="005F12E1">
          <w:t xml:space="preserve">The Forward Synchronization and Channel Encoding and Return Synchronization and Channel Decoding </w:t>
        </w:r>
        <w:r>
          <w:t>ASC</w:t>
        </w:r>
        <w:r w:rsidRPr="005F12E1">
          <w:t xml:space="preserve">s represent the coding/decoding and synchronization functions that are performed as part of SLS Service Packages. With respect to the SCCS SM Enterprise Model functions, the Forward Synchronization and Channel Encoding and Return Synchronization and Channel Decoding </w:t>
        </w:r>
        <w:r>
          <w:t>ASC</w:t>
        </w:r>
        <w:r w:rsidRPr="005F12E1">
          <w:t>s map to the Space Link Processing function of the Provider CSSS.</w:t>
        </w:r>
      </w:ins>
    </w:p>
    <w:p w14:paraId="75D333DC" w14:textId="77777777" w:rsidR="00FD012C" w:rsidRPr="005F12E1" w:rsidRDefault="00FD012C" w:rsidP="00FD012C">
      <w:pPr>
        <w:numPr>
          <w:ilvl w:val="0"/>
          <w:numId w:val="201"/>
        </w:numPr>
        <w:rPr>
          <w:ins w:id="1092" w:author="John Pietras" w:date="2014-08-11T15:14:00Z"/>
        </w:rPr>
      </w:pPr>
      <w:ins w:id="1093" w:author="John Pietras" w:date="2014-08-11T15:14:00Z">
        <w:r w:rsidRPr="005F12E1">
          <w:t xml:space="preserve">The Forward Space link Protocol Transmission and Return Space Link Reception </w:t>
        </w:r>
        <w:r>
          <w:t>ASC</w:t>
        </w:r>
        <w:r w:rsidRPr="005F12E1">
          <w:t xml:space="preserve">s represent the space link protocol processing functions that are performed as part of SLS Service Packages. With respect to the SCCS SM Enterprise Model functions, the Forward Space link Protocol Transmission and Return Space Link Reception </w:t>
        </w:r>
        <w:r>
          <w:t>ASC</w:t>
        </w:r>
        <w:r w:rsidRPr="005F12E1">
          <w:t>s map to the Space Link Processing function of the Provider CSSS.</w:t>
        </w:r>
      </w:ins>
    </w:p>
    <w:p w14:paraId="4279808C" w14:textId="77777777" w:rsidR="00FD012C" w:rsidRPr="005F12E1" w:rsidRDefault="00FD012C" w:rsidP="00FD012C">
      <w:pPr>
        <w:rPr>
          <w:ins w:id="1094" w:author="John Pietras" w:date="2014-08-11T15:14:00Z"/>
        </w:rPr>
      </w:pPr>
      <w:ins w:id="1095" w:author="John Pietras" w:date="2014-08-11T15:14:00Z">
        <w:r w:rsidRPr="005F12E1">
          <w:t xml:space="preserve">The set of </w:t>
        </w:r>
        <w:r>
          <w:t>ASC</w:t>
        </w:r>
        <w:r w:rsidRPr="005F12E1">
          <w:t xml:space="preserve">s that correspond to the </w:t>
        </w:r>
        <w:r>
          <w:t xml:space="preserve">ground link interfaces of the </w:t>
        </w:r>
        <w:r w:rsidRPr="005F12E1">
          <w:t xml:space="preserve">IOAG data delivery </w:t>
        </w:r>
        <w:r>
          <w:t xml:space="preserve">and radiometric </w:t>
        </w:r>
        <w:r w:rsidRPr="005F12E1">
          <w:t xml:space="preserve">services are the SLS Data Delivery Production </w:t>
        </w:r>
        <w:r>
          <w:t>ASC</w:t>
        </w:r>
        <w:r w:rsidRPr="005F12E1">
          <w:t xml:space="preserve">, </w:t>
        </w:r>
        <w:r>
          <w:t xml:space="preserve">the SLS Radiometric Data Production ASC, </w:t>
        </w:r>
        <w:r w:rsidRPr="005F12E1">
          <w:t xml:space="preserve">the Offline Data Delivery Production </w:t>
        </w:r>
        <w:r>
          <w:t>ASC</w:t>
        </w:r>
        <w:r w:rsidRPr="005F12E1">
          <w:t xml:space="preserve">, the Data Delivery Transfer Services </w:t>
        </w:r>
        <w:r>
          <w:t>ASC</w:t>
        </w:r>
        <w:r w:rsidRPr="005F12E1">
          <w:t xml:space="preserve">, and the Space Internetworking </w:t>
        </w:r>
        <w:r>
          <w:t>ASC</w:t>
        </w:r>
        <w:r w:rsidRPr="005F12E1">
          <w:t>.</w:t>
        </w:r>
      </w:ins>
    </w:p>
    <w:p w14:paraId="4A455DFD" w14:textId="77777777" w:rsidR="00FD012C" w:rsidRDefault="00FD012C" w:rsidP="00FD012C">
      <w:pPr>
        <w:pStyle w:val="List"/>
        <w:numPr>
          <w:ilvl w:val="0"/>
          <w:numId w:val="202"/>
        </w:numPr>
        <w:tabs>
          <w:tab w:val="clear" w:pos="360"/>
          <w:tab w:val="num" w:pos="720"/>
        </w:tabs>
        <w:ind w:left="720"/>
        <w:rPr>
          <w:ins w:id="1096" w:author="John Pietras" w:date="2014-08-11T15:14:00Z"/>
        </w:rPr>
      </w:pPr>
      <w:ins w:id="1097" w:author="John Pietras" w:date="2014-08-11T15:14:00Z">
        <w:r w:rsidRPr="005F12E1">
          <w:t xml:space="preserve">The SLS Data Delivery Production </w:t>
        </w:r>
        <w:r>
          <w:t>ASC</w:t>
        </w:r>
        <w:r w:rsidRPr="005F12E1">
          <w:t xml:space="preserve"> represents the additional production functions beyond those provided by the Aperture, Physical Channel, Synchronization and Channel Coding, and/or Space Link Protocol </w:t>
        </w:r>
        <w:r>
          <w:t>ASC</w:t>
        </w:r>
        <w:r w:rsidRPr="005F12E1">
          <w:t xml:space="preserve">s that are performed as part of SLS Service Packages. For forward link data, the SLS Data Delivery Production </w:t>
        </w:r>
        <w:r>
          <w:t>ASC</w:t>
        </w:r>
        <w:r w:rsidRPr="005F12E1">
          <w:t xml:space="preserve"> functions provide the additional processing needed to transmit data that is either transferred in real time via a Data Delivery transfer service or extracted from intermediate storage. For return link data, the SLS Data Delivery Production </w:t>
        </w:r>
        <w:r>
          <w:t>ASC</w:t>
        </w:r>
        <w:r w:rsidRPr="005F12E1">
          <w:t xml:space="preserve"> functions provide the additional processing needed to prepare the data for either intermediate storage and/or real-time delivery via a Data </w:t>
        </w:r>
        <w:r>
          <w:t>T</w:t>
        </w:r>
        <w:r w:rsidRPr="005F12E1">
          <w:t xml:space="preserve">ransfer service. With respect to the SCCS SM Enterprise Model functions, the SLS Data Delivery Production </w:t>
        </w:r>
        <w:r>
          <w:t>ASC</w:t>
        </w:r>
        <w:r w:rsidRPr="005F12E1">
          <w:t xml:space="preserve"> maps to the Data Forwarding function of the Provider CSSS.</w:t>
        </w:r>
      </w:ins>
    </w:p>
    <w:p w14:paraId="623398A9" w14:textId="77777777" w:rsidR="00FD012C" w:rsidRPr="005F12E1" w:rsidRDefault="00FD012C" w:rsidP="00FD012C">
      <w:pPr>
        <w:pStyle w:val="List"/>
        <w:numPr>
          <w:ilvl w:val="0"/>
          <w:numId w:val="202"/>
        </w:numPr>
        <w:tabs>
          <w:tab w:val="clear" w:pos="360"/>
          <w:tab w:val="num" w:pos="720"/>
        </w:tabs>
        <w:ind w:left="720"/>
        <w:rPr>
          <w:ins w:id="1098" w:author="John Pietras" w:date="2014-08-11T15:14:00Z"/>
        </w:rPr>
      </w:pPr>
      <w:commentRangeStart w:id="1099"/>
      <w:ins w:id="1100" w:author="John Pietras" w:date="2014-08-11T15:14:00Z">
        <w:r w:rsidRPr="005F5894">
          <w:rPr>
            <w:spacing w:val="-2"/>
          </w:rPr>
          <w:t xml:space="preserve">The SLS Radiometric Data Production </w:t>
        </w:r>
        <w:r>
          <w:rPr>
            <w:spacing w:val="-2"/>
          </w:rPr>
          <w:t>ASC</w:t>
        </w:r>
        <w:r w:rsidRPr="005F5894">
          <w:rPr>
            <w:spacing w:val="-2"/>
          </w:rPr>
          <w:t xml:space="preserve"> represents the additional production functions </w:t>
        </w:r>
        <w:r>
          <w:rPr>
            <w:spacing w:val="-2"/>
          </w:rPr>
          <w:t>(</w:t>
        </w:r>
        <w:r w:rsidRPr="005F5894">
          <w:rPr>
            <w:spacing w:val="-2"/>
          </w:rPr>
          <w:t>beyond th</w:t>
        </w:r>
        <w:r>
          <w:rPr>
            <w:spacing w:val="-2"/>
          </w:rPr>
          <w:t xml:space="preserve">e </w:t>
        </w:r>
        <w:r w:rsidRPr="005F5894">
          <w:rPr>
            <w:spacing w:val="-2"/>
          </w:rPr>
          <w:t xml:space="preserve">Aperture and Physical Channel </w:t>
        </w:r>
        <w:r>
          <w:rPr>
            <w:spacing w:val="-2"/>
          </w:rPr>
          <w:t>ASC</w:t>
        </w:r>
        <w:r w:rsidRPr="005F5894">
          <w:rPr>
            <w:spacing w:val="-2"/>
          </w:rPr>
          <w:t xml:space="preserve"> </w:t>
        </w:r>
        <w:r>
          <w:rPr>
            <w:spacing w:val="-2"/>
          </w:rPr>
          <w:t xml:space="preserve">radiometric measurement functions) </w:t>
        </w:r>
        <w:r w:rsidRPr="005F5894">
          <w:rPr>
            <w:spacing w:val="-2"/>
          </w:rPr>
          <w:t xml:space="preserve">that are performed as part of SLS Service Packages in order to prepare </w:t>
        </w:r>
        <w:r>
          <w:rPr>
            <w:spacing w:val="-2"/>
          </w:rPr>
          <w:t>radiometric</w:t>
        </w:r>
        <w:r w:rsidRPr="005F5894">
          <w:rPr>
            <w:spacing w:val="-2"/>
          </w:rPr>
          <w:t xml:space="preserve"> data for intermediate storage and/or real-time delivery via a Radiometric Data transfer service. With respect to the SCCS SM Enterprise Model functions, the SLS Radiometric Data Production </w:t>
        </w:r>
        <w:r>
          <w:rPr>
            <w:spacing w:val="-2"/>
          </w:rPr>
          <w:t>ASC</w:t>
        </w:r>
        <w:r w:rsidRPr="005F5894">
          <w:rPr>
            <w:spacing w:val="-2"/>
          </w:rPr>
          <w:t xml:space="preserve"> maps to the Application Service function of the Provider CSSS.</w:t>
        </w:r>
      </w:ins>
      <w:commentRangeEnd w:id="1099"/>
      <w:r w:rsidR="00277BDF">
        <w:rPr>
          <w:rStyle w:val="CommentReference"/>
        </w:rPr>
        <w:commentReference w:id="1099"/>
      </w:r>
    </w:p>
    <w:p w14:paraId="70747EDB" w14:textId="77777777" w:rsidR="00FD012C" w:rsidRPr="005F5894" w:rsidRDefault="00FD012C" w:rsidP="00FD012C">
      <w:pPr>
        <w:pStyle w:val="List"/>
        <w:numPr>
          <w:ilvl w:val="0"/>
          <w:numId w:val="202"/>
        </w:numPr>
        <w:tabs>
          <w:tab w:val="clear" w:pos="360"/>
          <w:tab w:val="num" w:pos="720"/>
        </w:tabs>
        <w:ind w:left="720"/>
        <w:rPr>
          <w:ins w:id="1101" w:author="John Pietras" w:date="2014-08-11T15:14:00Z"/>
          <w:spacing w:val="-2"/>
        </w:rPr>
      </w:pPr>
      <w:ins w:id="1102" w:author="John Pietras" w:date="2014-08-11T15:14:00Z">
        <w:r w:rsidRPr="005F5894">
          <w:rPr>
            <w:spacing w:val="-2"/>
          </w:rPr>
          <w:t xml:space="preserve">The Offline Data </w:t>
        </w:r>
        <w:r>
          <w:rPr>
            <w:spacing w:val="-2"/>
          </w:rPr>
          <w:t>Storage</w:t>
        </w:r>
        <w:r w:rsidRPr="005F5894">
          <w:rPr>
            <w:spacing w:val="-2"/>
          </w:rPr>
          <w:t xml:space="preserve"> </w:t>
        </w:r>
        <w:r>
          <w:rPr>
            <w:spacing w:val="-2"/>
          </w:rPr>
          <w:t>ASC</w:t>
        </w:r>
        <w:r w:rsidRPr="005F5894">
          <w:rPr>
            <w:spacing w:val="-2"/>
          </w:rPr>
          <w:t xml:space="preserve"> represents the production functions that are performed as part of Retrieval Service Packages (for return link </w:t>
        </w:r>
        <w:r>
          <w:rPr>
            <w:spacing w:val="-2"/>
          </w:rPr>
          <w:t>communication and radiometric data</w:t>
        </w:r>
        <w:r w:rsidRPr="005F5894">
          <w:rPr>
            <w:spacing w:val="-2"/>
          </w:rPr>
          <w:t xml:space="preserve">) or a Store and Forward Service Package (for forward link </w:t>
        </w:r>
        <w:r>
          <w:rPr>
            <w:spacing w:val="-2"/>
          </w:rPr>
          <w:t xml:space="preserve">communication </w:t>
        </w:r>
        <w:r w:rsidRPr="005F5894">
          <w:rPr>
            <w:spacing w:val="-2"/>
          </w:rPr>
          <w:t xml:space="preserve">data). For return link data, these functions include (but are not necessarily limited to) the data stores and recording buffers that hold data awaiting subsequent retrieval. For forward link data, these functions include (but are not necessarily limited to) the data stores that hold data awaiting subsequent transmission during a space link session. With respect to </w:t>
        </w:r>
        <w:r w:rsidRPr="005F5894">
          <w:rPr>
            <w:spacing w:val="-2"/>
          </w:rPr>
          <w:lastRenderedPageBreak/>
          <w:t xml:space="preserve">the SCCS Enterprise Model functions, the Offline Data Delivery Production </w:t>
        </w:r>
        <w:r>
          <w:rPr>
            <w:spacing w:val="-2"/>
          </w:rPr>
          <w:t>ASC</w:t>
        </w:r>
        <w:r w:rsidRPr="005F5894">
          <w:rPr>
            <w:spacing w:val="-2"/>
          </w:rPr>
          <w:t xml:space="preserve"> maps to the Data Store and the Data Forwarding functions of the Provider CSSS.</w:t>
        </w:r>
      </w:ins>
    </w:p>
    <w:p w14:paraId="4033943D" w14:textId="77777777" w:rsidR="00FD012C" w:rsidRPr="005F12E1" w:rsidRDefault="00FD012C" w:rsidP="00FD012C">
      <w:pPr>
        <w:pStyle w:val="List"/>
        <w:numPr>
          <w:ilvl w:val="0"/>
          <w:numId w:val="202"/>
        </w:numPr>
        <w:tabs>
          <w:tab w:val="clear" w:pos="360"/>
          <w:tab w:val="num" w:pos="720"/>
        </w:tabs>
        <w:ind w:left="720"/>
        <w:rPr>
          <w:ins w:id="1103" w:author="John Pietras" w:date="2014-08-11T15:14:00Z"/>
        </w:rPr>
      </w:pPr>
      <w:ins w:id="1104" w:author="John Pietras" w:date="2014-08-11T15:14:00Z">
        <w:r w:rsidRPr="005F12E1">
          <w:t xml:space="preserve">The Data Transfer Services </w:t>
        </w:r>
        <w:r>
          <w:t>ASC</w:t>
        </w:r>
        <w:r w:rsidRPr="005F12E1">
          <w:t xml:space="preserve"> represents the various cross</w:t>
        </w:r>
        <w:r>
          <w:t>-</w:t>
        </w:r>
        <w:r w:rsidRPr="005F12E1">
          <w:t xml:space="preserve">support transfer services that are used to transfer space link </w:t>
        </w:r>
        <w:r>
          <w:t xml:space="preserve">communication </w:t>
        </w:r>
        <w:r w:rsidRPr="005F12E1">
          <w:t xml:space="preserve">data </w:t>
        </w:r>
        <w:r>
          <w:t xml:space="preserve">and radiometric data </w:t>
        </w:r>
        <w:r w:rsidRPr="005F12E1">
          <w:t xml:space="preserve">across terrestrial networks between a spaceflight Mission ground facility and an ESLT. These services include the SLE transfer services, CSTS that transfer </w:t>
        </w:r>
        <w:r>
          <w:t xml:space="preserve">communication </w:t>
        </w:r>
        <w:r w:rsidRPr="005F12E1">
          <w:t xml:space="preserve">data to be sent or that has been received through the space link, </w:t>
        </w:r>
        <w:r>
          <w:t xml:space="preserve">services that transfer radiometric data from the ESLT to the Mission ground facility, </w:t>
        </w:r>
        <w:r w:rsidRPr="005F12E1">
          <w:t xml:space="preserve">as well as services that transfer files of </w:t>
        </w:r>
        <w:r>
          <w:t xml:space="preserve">communication </w:t>
        </w:r>
        <w:r w:rsidRPr="005F12E1">
          <w:t xml:space="preserve">data </w:t>
        </w:r>
        <w:r>
          <w:t xml:space="preserve">that is </w:t>
        </w:r>
        <w:r w:rsidRPr="005F12E1">
          <w:t xml:space="preserve">to be sent or that has been received through the space link. With respect to the SCCS SM Enterprise Model functions, the Data Transfer Services </w:t>
        </w:r>
        <w:r>
          <w:t>ASC</w:t>
        </w:r>
        <w:r w:rsidRPr="005F12E1">
          <w:t xml:space="preserve"> maps to the Data Forwarding function of the Provider CSSS.</w:t>
        </w:r>
      </w:ins>
    </w:p>
    <w:p w14:paraId="15CACB98" w14:textId="75ECB928" w:rsidR="00FD012C" w:rsidRPr="005F5894" w:rsidRDefault="00FD012C" w:rsidP="00FD012C">
      <w:pPr>
        <w:pStyle w:val="List"/>
        <w:numPr>
          <w:ilvl w:val="0"/>
          <w:numId w:val="202"/>
        </w:numPr>
        <w:tabs>
          <w:tab w:val="clear" w:pos="360"/>
          <w:tab w:val="num" w:pos="720"/>
        </w:tabs>
        <w:ind w:left="720"/>
        <w:rPr>
          <w:ins w:id="1105" w:author="John Pietras" w:date="2014-08-11T15:14:00Z"/>
          <w:spacing w:val="-2"/>
        </w:rPr>
      </w:pPr>
      <w:ins w:id="1106" w:author="John Pietras" w:date="2014-08-11T15:14:00Z">
        <w:r w:rsidRPr="005F5894">
          <w:rPr>
            <w:spacing w:val="-2"/>
          </w:rPr>
          <w:t xml:space="preserve">The Space Internetworking </w:t>
        </w:r>
        <w:r>
          <w:rPr>
            <w:spacing w:val="-2"/>
          </w:rPr>
          <w:t>ASC</w:t>
        </w:r>
        <w:r w:rsidRPr="005F5894">
          <w:rPr>
            <w:spacing w:val="-2"/>
          </w:rPr>
          <w:t xml:space="preserve"> represents functions performed to transfer internetwork data across the space link as part of an end-to-end internetwork data transfer. IOAG Service Catalog #1 </w:t>
        </w:r>
        <w:r>
          <w:t>(reference</w:t>
        </w:r>
      </w:ins>
      <w:ins w:id="1107" w:author="John Pietras" w:date="2014-08-20T13:32:00Z">
        <w:r w:rsidR="00B12394">
          <w:t xml:space="preserve"> </w:t>
        </w:r>
      </w:ins>
      <w:ins w:id="1108" w:author="John Pietras" w:date="2014-08-20T13:33:00Z">
        <w:r w:rsidR="00B12394">
          <w:fldChar w:fldCharType="begin"/>
        </w:r>
        <w:r w:rsidR="00B12394">
          <w:instrText xml:space="preserve"> REF nRef_IOAG1 \h </w:instrText>
        </w:r>
      </w:ins>
      <w:r w:rsidR="00B12394">
        <w:fldChar w:fldCharType="separate"/>
      </w:r>
      <w:ins w:id="1109" w:author="John Pietras" w:date="2014-08-20T13:48:00Z">
        <w:r w:rsidR="0036095E">
          <w:t>[9]</w:t>
        </w:r>
      </w:ins>
      <w:ins w:id="1110" w:author="John Pietras" w:date="2014-08-20T13:33:00Z">
        <w:r w:rsidR="00B12394">
          <w:fldChar w:fldCharType="end"/>
        </w:r>
      </w:ins>
      <w:ins w:id="1111" w:author="John Pietras" w:date="2014-08-11T15:14:00Z">
        <w:r>
          <w:t xml:space="preserve">) </w:t>
        </w:r>
        <w:r w:rsidRPr="005F5894">
          <w:rPr>
            <w:spacing w:val="-2"/>
          </w:rPr>
          <w:t>does not include internetwork services; those are covered by Service Catalog #2</w:t>
        </w:r>
        <w:r>
          <w:rPr>
            <w:spacing w:val="-2"/>
          </w:rPr>
          <w:t xml:space="preserve"> </w:t>
        </w:r>
        <w:r>
          <w:t>(reference</w:t>
        </w:r>
      </w:ins>
      <w:ins w:id="1112" w:author="John Pietras" w:date="2014-08-20T13:33:00Z">
        <w:r w:rsidR="00B12394">
          <w:t xml:space="preserve"> </w:t>
        </w:r>
        <w:r w:rsidR="00B12394">
          <w:fldChar w:fldCharType="begin"/>
        </w:r>
        <w:r w:rsidR="00B12394">
          <w:instrText xml:space="preserve"> REF nRef_IOAG_SC2 \h </w:instrText>
        </w:r>
      </w:ins>
      <w:r w:rsidR="00B12394">
        <w:fldChar w:fldCharType="separate"/>
      </w:r>
      <w:ins w:id="1113" w:author="John Pietras" w:date="2014-08-20T13:48:00Z">
        <w:r w:rsidR="0036095E">
          <w:t>[16]</w:t>
        </w:r>
      </w:ins>
      <w:ins w:id="1114" w:author="John Pietras" w:date="2014-08-20T13:33:00Z">
        <w:r w:rsidR="00B12394">
          <w:fldChar w:fldCharType="end"/>
        </w:r>
      </w:ins>
      <w:ins w:id="1115" w:author="John Pietras" w:date="2014-08-11T15:14:00Z">
        <w:r>
          <w:t>)</w:t>
        </w:r>
        <w:r w:rsidRPr="005F5894">
          <w:rPr>
            <w:spacing w:val="-2"/>
          </w:rPr>
          <w:t xml:space="preserve">. These </w:t>
        </w:r>
        <w:r>
          <w:rPr>
            <w:spacing w:val="-2"/>
          </w:rPr>
          <w:t>ASC</w:t>
        </w:r>
        <w:r w:rsidRPr="005F5894">
          <w:rPr>
            <w:spacing w:val="-2"/>
          </w:rPr>
          <w:t xml:space="preserve">s are included in the set of ESLT </w:t>
        </w:r>
        <w:r>
          <w:rPr>
            <w:spacing w:val="-2"/>
          </w:rPr>
          <w:t>ASC</w:t>
        </w:r>
        <w:r w:rsidRPr="005F5894">
          <w:rPr>
            <w:spacing w:val="-2"/>
          </w:rPr>
          <w:t xml:space="preserve">s for completeness. </w:t>
        </w:r>
      </w:ins>
    </w:p>
    <w:p w14:paraId="62E3CE22" w14:textId="19707799" w:rsidR="0079576B" w:rsidRPr="005F12E1" w:rsidRDefault="004D7802" w:rsidP="0079576B">
      <w:pPr>
        <w:rPr>
          <w:ins w:id="1116" w:author="John Pietras" w:date="2014-08-11T15:01:00Z"/>
        </w:rPr>
      </w:pPr>
      <w:commentRangeStart w:id="1117"/>
      <w:r>
        <w:t xml:space="preserve">The Service Management Functions </w:t>
      </w:r>
      <w:del w:id="1118" w:author="John Pietras" w:date="2014-08-06T16:51:00Z">
        <w:r w:rsidDel="005803D9">
          <w:delText>FG</w:delText>
        </w:r>
      </w:del>
      <w:ins w:id="1119" w:author="John Pietras" w:date="2014-08-06T16:51:00Z">
        <w:r w:rsidR="005803D9">
          <w:t>ASC</w:t>
        </w:r>
      </w:ins>
      <w:r>
        <w:t xml:space="preserve"> corresponds to the IOAG service management </w:t>
      </w:r>
      <w:commentRangeEnd w:id="1117"/>
      <w:r w:rsidR="00277BDF">
        <w:rPr>
          <w:rStyle w:val="CommentReference"/>
        </w:rPr>
        <w:commentReference w:id="1117"/>
      </w:r>
      <w:ins w:id="1120" w:author="John Pietras" w:date="2014-08-11T15:01:00Z">
        <w:r w:rsidR="0079576B" w:rsidRPr="005F12E1">
          <w:t xml:space="preserve">The Service Management Functions </w:t>
        </w:r>
        <w:r w:rsidR="0079576B">
          <w:t>ASC</w:t>
        </w:r>
        <w:r w:rsidR="0079576B" w:rsidRPr="005F12E1">
          <w:t xml:space="preserve"> corresponds to the IOAG service management functions. There are two transfer services that belong to the Service Management Functions </w:t>
        </w:r>
        <w:r w:rsidR="0079576B">
          <w:t>ASC</w:t>
        </w:r>
        <w:r w:rsidR="0079576B" w:rsidRPr="005F12E1">
          <w:t xml:space="preserve">: the MD-CSTS and the future SC-CSTS. As noted above, the Service Management Functions interface with all of the other </w:t>
        </w:r>
        <w:r w:rsidR="0079576B">
          <w:t>ASC</w:t>
        </w:r>
        <w:r w:rsidR="0079576B" w:rsidRPr="005F12E1">
          <w:t xml:space="preserve">s via connections that exist in a management dimension that is not illustrated in </w:t>
        </w:r>
      </w:ins>
      <w:ins w:id="1121" w:author="John Pietras" w:date="2014-08-20T13:37:00Z">
        <w:r w:rsidR="00B12394">
          <w:rPr>
            <w:noProof/>
          </w:rPr>
          <w:fldChar w:fldCharType="begin"/>
        </w:r>
        <w:r w:rsidR="00B12394">
          <w:instrText xml:space="preserve"> REF _Ref382381619 \h </w:instrText>
        </w:r>
      </w:ins>
      <w:r w:rsidR="00B12394">
        <w:rPr>
          <w:noProof/>
        </w:rPr>
      </w:r>
      <w:r w:rsidR="00B12394">
        <w:rPr>
          <w:noProof/>
        </w:rPr>
        <w:fldChar w:fldCharType="separate"/>
      </w:r>
      <w:ins w:id="1122" w:author="John Pietras" w:date="2014-08-20T13:48:00Z">
        <w:r w:rsidR="0036095E" w:rsidRPr="00C13A4D">
          <w:t xml:space="preserve">Figure </w:t>
        </w:r>
        <w:r w:rsidR="0036095E">
          <w:rPr>
            <w:noProof/>
          </w:rPr>
          <w:t>3</w:t>
        </w:r>
        <w:r w:rsidR="0036095E" w:rsidRPr="00C13A4D">
          <w:noBreakHyphen/>
        </w:r>
        <w:r w:rsidR="0036095E">
          <w:rPr>
            <w:noProof/>
          </w:rPr>
          <w:t>1</w:t>
        </w:r>
      </w:ins>
      <w:ins w:id="1123" w:author="John Pietras" w:date="2014-08-20T13:37:00Z">
        <w:r w:rsidR="00B12394">
          <w:rPr>
            <w:noProof/>
          </w:rPr>
          <w:fldChar w:fldCharType="end"/>
        </w:r>
        <w:r w:rsidR="00B12394">
          <w:rPr>
            <w:noProof/>
          </w:rPr>
          <w:t xml:space="preserve">. </w:t>
        </w:r>
      </w:ins>
      <w:ins w:id="1124" w:author="John Pietras" w:date="2014-08-11T15:01:00Z">
        <w:r w:rsidR="0079576B" w:rsidRPr="005F12E1">
          <w:t xml:space="preserve">With respect to the SCCS SM Enterprise Model functions, the Service Management Functions </w:t>
        </w:r>
        <w:r w:rsidR="0079576B">
          <w:t>ASC</w:t>
        </w:r>
        <w:r w:rsidR="0079576B" w:rsidRPr="005F12E1">
          <w:t xml:space="preserve"> maps to the Application Service function of the Provider CSSS.</w:t>
        </w:r>
      </w:ins>
    </w:p>
    <w:p w14:paraId="5867EC9B" w14:textId="77777777" w:rsidR="0079576B" w:rsidRDefault="0079576B" w:rsidP="0079576B">
      <w:pPr>
        <w:rPr>
          <w:ins w:id="1125" w:author="John Pietras" w:date="2014-08-11T15:01:00Z"/>
        </w:rPr>
      </w:pPr>
      <w:ins w:id="1126" w:author="John Pietras" w:date="2014-08-11T15:01:00Z">
        <w:r w:rsidRPr="005F12E1">
          <w:t xml:space="preserve">The </w:t>
        </w:r>
        <w:r>
          <w:t>ASCs</w:t>
        </w:r>
        <w:r w:rsidRPr="005F12E1">
          <w:t xml:space="preserve"> do not have specific management parameters, monitored parameters, notifiable events and real-time control parameters. An </w:t>
        </w:r>
        <w:r>
          <w:t>ASC</w:t>
        </w:r>
        <w:r w:rsidRPr="005F12E1">
          <w:t xml:space="preserve"> must be specialized </w:t>
        </w:r>
        <w:r>
          <w:t xml:space="preserve">to a concrete Service Component </w:t>
        </w:r>
        <w:r w:rsidRPr="005F12E1">
          <w:t xml:space="preserve">for a given technology before an appropriate set of parameters and notifiable events can be defined. </w:t>
        </w:r>
        <w:r>
          <w:t>A</w:t>
        </w:r>
        <w:r w:rsidRPr="005F12E1">
          <w:t xml:space="preserve"> set of FR Types is defined for </w:t>
        </w:r>
        <w:r>
          <w:t>each SC</w:t>
        </w:r>
        <w:r w:rsidRPr="005F12E1">
          <w:t xml:space="preserve">. The </w:t>
        </w:r>
        <w:r>
          <w:t>SC</w:t>
        </w:r>
        <w:r w:rsidRPr="005F12E1">
          <w:t xml:space="preserve"> also defines the relationships among the component FR Types, and which of those FR Types implement the extension point interfaces of the </w:t>
        </w:r>
        <w:r>
          <w:t>ASC</w:t>
        </w:r>
        <w:r w:rsidRPr="005F12E1">
          <w:t>.</w:t>
        </w:r>
      </w:ins>
    </w:p>
    <w:p w14:paraId="25ECD29F" w14:textId="520B17A3" w:rsidR="0079576B" w:rsidRDefault="00B12394" w:rsidP="0079576B">
      <w:pPr>
        <w:rPr>
          <w:ins w:id="1127" w:author="John Pietras" w:date="2014-08-11T15:01:00Z"/>
        </w:rPr>
      </w:pPr>
      <w:ins w:id="1128" w:author="John Pietras" w:date="2014-08-20T13:37:00Z">
        <w:r w:rsidRPr="00013794">
          <w:fldChar w:fldCharType="begin"/>
        </w:r>
        <w:r w:rsidRPr="00B12394">
          <w:instrText xml:space="preserve"> REF _Ref382381016 \h </w:instrText>
        </w:r>
      </w:ins>
      <w:r w:rsidRPr="00B12394">
        <w:rPr>
          <w:rPrChange w:id="1129" w:author="John Pietras" w:date="2014-08-20T13:37:00Z">
            <w:rPr>
              <w:b/>
            </w:rPr>
          </w:rPrChange>
        </w:rPr>
        <w:instrText xml:space="preserve"> \* MERGEFORMAT </w:instrText>
      </w:r>
      <w:r w:rsidRPr="00013794">
        <w:rPr>
          <w:rPrChange w:id="1130" w:author="John Pietras" w:date="2014-08-20T13:37:00Z">
            <w:rPr/>
          </w:rPrChange>
        </w:rPr>
        <w:fldChar w:fldCharType="separate"/>
      </w:r>
      <w:ins w:id="1131" w:author="John Pietras" w:date="2014-08-20T13:48:00Z">
        <w:r w:rsidR="0036095E" w:rsidRPr="0036095E">
          <w:rPr>
            <w:rPrChange w:id="1132" w:author="John Pietras" w:date="2014-08-20T13:48:00Z">
              <w:rPr>
                <w:b/>
              </w:rPr>
            </w:rPrChange>
          </w:rPr>
          <w:t xml:space="preserve">Figure </w:t>
        </w:r>
        <w:r w:rsidR="0036095E" w:rsidRPr="0036095E">
          <w:rPr>
            <w:noProof/>
            <w:rPrChange w:id="1133" w:author="John Pietras" w:date="2014-08-20T13:48:00Z">
              <w:rPr>
                <w:b/>
                <w:noProof/>
              </w:rPr>
            </w:rPrChange>
          </w:rPr>
          <w:t>3</w:t>
        </w:r>
        <w:r w:rsidR="0036095E" w:rsidRPr="0036095E">
          <w:rPr>
            <w:noProof/>
            <w:rPrChange w:id="1134" w:author="John Pietras" w:date="2014-08-20T13:48:00Z">
              <w:rPr>
                <w:b/>
              </w:rPr>
            </w:rPrChange>
          </w:rPr>
          <w:noBreakHyphen/>
          <w:t>2</w:t>
        </w:r>
      </w:ins>
      <w:ins w:id="1135" w:author="John Pietras" w:date="2014-08-20T13:37:00Z">
        <w:r w:rsidRPr="00013794">
          <w:fldChar w:fldCharType="end"/>
        </w:r>
        <w:r>
          <w:t xml:space="preserve"> </w:t>
        </w:r>
      </w:ins>
      <w:ins w:id="1136" w:author="John Pietras" w:date="2014-08-11T15:01:00Z">
        <w:r w:rsidR="0079576B" w:rsidRPr="005F12E1">
          <w:t xml:space="preserve">depicts the </w:t>
        </w:r>
        <w:r w:rsidR="0079576B">
          <w:t>SCs</w:t>
        </w:r>
        <w:r w:rsidR="0079576B" w:rsidRPr="005F12E1">
          <w:t xml:space="preserve"> </w:t>
        </w:r>
        <w:r w:rsidR="0079576B">
          <w:t>that support the service configurations in IOAG Service Catalogs #1 (reference</w:t>
        </w:r>
      </w:ins>
      <w:ins w:id="1137" w:author="John Pietras" w:date="2014-08-20T13:38:00Z">
        <w:r>
          <w:t xml:space="preserve"> </w:t>
        </w:r>
        <w:r>
          <w:fldChar w:fldCharType="begin"/>
        </w:r>
        <w:r>
          <w:instrText xml:space="preserve"> REF nRef_IOAG1 \h </w:instrText>
        </w:r>
      </w:ins>
      <w:ins w:id="1138" w:author="John Pietras" w:date="2014-08-20T13:38:00Z">
        <w:r>
          <w:fldChar w:fldCharType="separate"/>
        </w:r>
      </w:ins>
      <w:ins w:id="1139" w:author="John Pietras" w:date="2014-08-20T13:48:00Z">
        <w:r w:rsidR="0036095E">
          <w:t>[9]</w:t>
        </w:r>
      </w:ins>
      <w:ins w:id="1140" w:author="John Pietras" w:date="2014-08-20T13:38:00Z">
        <w:r>
          <w:fldChar w:fldCharType="end"/>
        </w:r>
      </w:ins>
      <w:ins w:id="1141" w:author="John Pietras" w:date="2014-08-11T15:01:00Z">
        <w:r w:rsidR="0079576B">
          <w:t xml:space="preserve">) and #2 (reference </w:t>
        </w:r>
      </w:ins>
      <w:ins w:id="1142" w:author="John Pietras" w:date="2014-08-20T13:38:00Z">
        <w:r>
          <w:fldChar w:fldCharType="begin"/>
        </w:r>
        <w:r>
          <w:instrText xml:space="preserve"> REF nRef_IOAG_SC2 \h </w:instrText>
        </w:r>
      </w:ins>
      <w:ins w:id="1143" w:author="John Pietras" w:date="2014-08-20T13:38:00Z">
        <w:r>
          <w:fldChar w:fldCharType="separate"/>
        </w:r>
      </w:ins>
      <w:ins w:id="1144" w:author="John Pietras" w:date="2014-08-20T13:48:00Z">
        <w:r w:rsidR="0036095E">
          <w:t>[16]</w:t>
        </w:r>
      </w:ins>
      <w:ins w:id="1145" w:author="John Pietras" w:date="2014-08-20T13:38:00Z">
        <w:r>
          <w:fldChar w:fldCharType="end"/>
        </w:r>
      </w:ins>
      <w:ins w:id="1146" w:author="John Pietras" w:date="2014-08-11T15:01:00Z">
        <w:r w:rsidR="0079576B">
          <w:t>)</w:t>
        </w:r>
        <w:r w:rsidR="0079576B" w:rsidRPr="005F12E1">
          <w:t xml:space="preserve">. Each of these specializations corresponds to a CCSDS Recommended Standard. Within the rounded box for each </w:t>
        </w:r>
        <w:r w:rsidR="0079576B">
          <w:t>ASC</w:t>
        </w:r>
        <w:r w:rsidR="0079576B" w:rsidRPr="005F12E1">
          <w:t xml:space="preserve">, the </w:t>
        </w:r>
        <w:r w:rsidR="0079576B">
          <w:t>SCs</w:t>
        </w:r>
        <w:r w:rsidR="0079576B" w:rsidRPr="005F12E1">
          <w:t xml:space="preserve"> of that </w:t>
        </w:r>
        <w:r w:rsidR="0079576B">
          <w:t>ASC</w:t>
        </w:r>
        <w:r w:rsidR="0079576B" w:rsidRPr="005F12E1">
          <w:t xml:space="preserve"> are depicted as dashed-border rounded boxes. In two cases (SLS Radio</w:t>
        </w:r>
        <w:r w:rsidR="0079576B">
          <w:t>m</w:t>
        </w:r>
        <w:r w:rsidR="0079576B" w:rsidRPr="005F12E1">
          <w:t xml:space="preserve">etric Data Production and </w:t>
        </w:r>
        <w:r w:rsidR="0079576B">
          <w:t>Offline</w:t>
        </w:r>
        <w:r w:rsidR="0079576B" w:rsidRPr="005F12E1">
          <w:t xml:space="preserve"> Data</w:t>
        </w:r>
        <w:r w:rsidR="0079576B">
          <w:t xml:space="preserve"> Storage</w:t>
        </w:r>
        <w:r w:rsidR="0079576B" w:rsidRPr="005F12E1">
          <w:t xml:space="preserve">) the </w:t>
        </w:r>
        <w:r w:rsidR="0079576B">
          <w:t>ASC</w:t>
        </w:r>
        <w:r w:rsidR="0079576B" w:rsidRPr="005F12E1">
          <w:t xml:space="preserve"> boxes are not large enough for the </w:t>
        </w:r>
        <w:r w:rsidR="0079576B">
          <w:t>SCs</w:t>
        </w:r>
        <w:r w:rsidR="0079576B" w:rsidRPr="005F12E1">
          <w:t xml:space="preserve">. In these cases the </w:t>
        </w:r>
        <w:r w:rsidR="0079576B">
          <w:t>SCs</w:t>
        </w:r>
        <w:r w:rsidR="0079576B" w:rsidRPr="005F12E1">
          <w:t xml:space="preserve"> are shown in separate boxes at the bottom of the diagram. </w:t>
        </w:r>
      </w:ins>
    </w:p>
    <w:p w14:paraId="0958EF36" w14:textId="77777777" w:rsidR="0079576B" w:rsidRDefault="0079576B" w:rsidP="0079576B">
      <w:pPr>
        <w:pStyle w:val="Noteslevel1"/>
        <w:rPr>
          <w:ins w:id="1147" w:author="John Pietras" w:date="2014-08-11T15:01:00Z"/>
        </w:rPr>
      </w:pPr>
      <w:ins w:id="1148" w:author="John Pietras" w:date="2014-08-11T15:01:00Z">
        <w:r>
          <w:t>NOTES</w:t>
        </w:r>
      </w:ins>
    </w:p>
    <w:p w14:paraId="33DDAF1A" w14:textId="2B5F507A" w:rsidR="0079576B" w:rsidRPr="005F12E1" w:rsidRDefault="0079576B" w:rsidP="0079576B">
      <w:pPr>
        <w:pStyle w:val="Noteslevel1"/>
        <w:rPr>
          <w:ins w:id="1149" w:author="John Pietras" w:date="2014-08-11T15:01:00Z"/>
        </w:rPr>
      </w:pPr>
      <w:ins w:id="1150" w:author="John Pietras" w:date="2014-08-11T15:01:00Z">
        <w:r>
          <w:t>1</w:t>
        </w:r>
        <w:r>
          <w:tab/>
          <w:t xml:space="preserve">In </w:t>
        </w:r>
      </w:ins>
      <w:ins w:id="1151" w:author="John Pietras" w:date="2014-08-20T13:39:00Z">
        <w:r w:rsidR="00B12394" w:rsidRPr="00013794">
          <w:rPr>
            <w:noProof/>
          </w:rPr>
          <w:fldChar w:fldCharType="begin"/>
        </w:r>
        <w:r w:rsidR="00B12394" w:rsidRPr="00B12394">
          <w:instrText xml:space="preserve"> REF _Ref382381016 \h </w:instrText>
        </w:r>
      </w:ins>
      <w:r w:rsidR="00B12394" w:rsidRPr="00B12394">
        <w:rPr>
          <w:noProof/>
          <w:rPrChange w:id="1152" w:author="John Pietras" w:date="2014-08-20T13:40:00Z">
            <w:rPr>
              <w:b/>
              <w:noProof/>
            </w:rPr>
          </w:rPrChange>
        </w:rPr>
        <w:instrText xml:space="preserve"> \* MERGEFORMAT </w:instrText>
      </w:r>
      <w:r w:rsidR="00B12394" w:rsidRPr="00013794">
        <w:rPr>
          <w:noProof/>
        </w:rPr>
      </w:r>
      <w:r w:rsidR="00B12394" w:rsidRPr="00013794">
        <w:rPr>
          <w:noProof/>
          <w:rPrChange w:id="1153" w:author="John Pietras" w:date="2014-08-20T13:40:00Z">
            <w:rPr>
              <w:noProof/>
            </w:rPr>
          </w:rPrChange>
        </w:rPr>
        <w:fldChar w:fldCharType="separate"/>
      </w:r>
      <w:ins w:id="1154" w:author="John Pietras" w:date="2014-08-20T13:48:00Z">
        <w:r w:rsidR="0036095E" w:rsidRPr="0036095E">
          <w:rPr>
            <w:rPrChange w:id="1155" w:author="John Pietras" w:date="2014-08-20T13:48:00Z">
              <w:rPr>
                <w:b/>
              </w:rPr>
            </w:rPrChange>
          </w:rPr>
          <w:t xml:space="preserve">Figure </w:t>
        </w:r>
        <w:r w:rsidR="0036095E" w:rsidRPr="0036095E">
          <w:rPr>
            <w:noProof/>
            <w:rPrChange w:id="1156" w:author="John Pietras" w:date="2014-08-20T13:48:00Z">
              <w:rPr>
                <w:b/>
                <w:noProof/>
              </w:rPr>
            </w:rPrChange>
          </w:rPr>
          <w:t>3</w:t>
        </w:r>
        <w:r w:rsidR="0036095E" w:rsidRPr="0036095E">
          <w:rPr>
            <w:noProof/>
            <w:rPrChange w:id="1157" w:author="John Pietras" w:date="2014-08-20T13:48:00Z">
              <w:rPr>
                <w:b/>
              </w:rPr>
            </w:rPrChange>
          </w:rPr>
          <w:noBreakHyphen/>
          <w:t>2</w:t>
        </w:r>
      </w:ins>
      <w:ins w:id="1158" w:author="John Pietras" w:date="2014-08-20T13:39:00Z">
        <w:r w:rsidR="00B12394" w:rsidRPr="00013794">
          <w:rPr>
            <w:noProof/>
          </w:rPr>
          <w:fldChar w:fldCharType="end"/>
        </w:r>
        <w:r w:rsidR="00B12394">
          <w:rPr>
            <w:noProof/>
          </w:rPr>
          <w:t xml:space="preserve"> </w:t>
        </w:r>
      </w:ins>
      <w:ins w:id="1159" w:author="John Pietras" w:date="2014-08-11T15:01:00Z">
        <w:r>
          <w:rPr>
            <w:noProof/>
          </w:rPr>
          <w:t xml:space="preserve">and subsequent figures that depict the SCs that specialze the ASCs, the placement of the SC icons within the ASC icons is not related to the postion of the </w:t>
        </w:r>
        <w:r>
          <w:rPr>
            <w:noProof/>
          </w:rPr>
          <w:lastRenderedPageBreak/>
          <w:t>arrows entering and leaving the containing parent icons. The figures merely indicate that the SCs belong to their parent ASCs. However, for those ASCs that have both forward and return SCs, the forward SCs are shown in the upper part of the ASC icons, and the return SCs are shown in the lower part of the ASC icons.</w:t>
        </w:r>
      </w:ins>
    </w:p>
    <w:p w14:paraId="5A935308" w14:textId="2F296A30" w:rsidR="0079576B" w:rsidRDefault="0079576B" w:rsidP="0079576B">
      <w:pPr>
        <w:pStyle w:val="Noteslevel1"/>
        <w:rPr>
          <w:ins w:id="1160" w:author="John Pietras" w:date="2014-08-11T15:01:00Z"/>
        </w:rPr>
      </w:pPr>
      <w:ins w:id="1161" w:author="John Pietras" w:date="2014-08-11T15:01:00Z">
        <w:r>
          <w:t>2</w:t>
        </w:r>
        <w:r>
          <w:tab/>
          <w:t>The functionalities of the CCSDS 401 SC specializations of the Forward Physical Channel Transmission and Return Physical Channel Reception ASCs conform to the CCSDS 401 Recommended Standards for radio frequency and modulation (reference</w:t>
        </w:r>
      </w:ins>
      <w:ins w:id="1162" w:author="John Pietras" w:date="2014-08-20T13:40:00Z">
        <w:r w:rsidR="00B12394">
          <w:t xml:space="preserve"> </w:t>
        </w:r>
      </w:ins>
      <w:ins w:id="1163" w:author="John Pietras" w:date="2014-08-20T13:41:00Z">
        <w:r w:rsidR="00B12394">
          <w:fldChar w:fldCharType="begin"/>
        </w:r>
        <w:r w:rsidR="00B12394">
          <w:instrText xml:space="preserve"> REF nRef_401_RF_Mod \h </w:instrText>
        </w:r>
      </w:ins>
      <w:r w:rsidR="00B12394">
        <w:fldChar w:fldCharType="separate"/>
      </w:r>
      <w:ins w:id="1164" w:author="John Pietras" w:date="2014-08-20T13:48:00Z">
        <w:r w:rsidR="0036095E">
          <w:t>[23]</w:t>
        </w:r>
      </w:ins>
      <w:ins w:id="1165" w:author="John Pietras" w:date="2014-08-20T13:41:00Z">
        <w:r w:rsidR="00B12394">
          <w:fldChar w:fldCharType="end"/>
        </w:r>
      </w:ins>
      <w:ins w:id="1166" w:author="John Pietras" w:date="2014-08-11T15:01:00Z">
        <w:r>
          <w:t>) and optionally to the CCSDS Recommended Standard for pseudo-noise (PN) ranging (reference</w:t>
        </w:r>
      </w:ins>
      <w:ins w:id="1167" w:author="John Pietras" w:date="2014-08-20T13:41:00Z">
        <w:r w:rsidR="00B12394">
          <w:t xml:space="preserve"> </w:t>
        </w:r>
        <w:r w:rsidR="00B12394">
          <w:fldChar w:fldCharType="begin"/>
        </w:r>
        <w:r w:rsidR="00B12394">
          <w:instrText xml:space="preserve"> REF nRef_414x1_PN_ranging \h </w:instrText>
        </w:r>
      </w:ins>
      <w:r w:rsidR="00B12394">
        <w:fldChar w:fldCharType="separate"/>
      </w:r>
      <w:ins w:id="1168" w:author="John Pietras" w:date="2014-08-20T13:48:00Z">
        <w:r w:rsidR="0036095E">
          <w:t>[24]</w:t>
        </w:r>
      </w:ins>
      <w:ins w:id="1169" w:author="John Pietras" w:date="2014-08-20T13:41:00Z">
        <w:r w:rsidR="00B12394">
          <w:fldChar w:fldCharType="end"/>
        </w:r>
      </w:ins>
      <w:ins w:id="1170" w:author="John Pietras" w:date="2014-08-11T15:01:00Z">
        <w:r>
          <w:t xml:space="preserve">) where </w:t>
        </w:r>
        <w:r>
          <w:rPr>
            <w:szCs w:val="24"/>
          </w:rPr>
          <w:t>Code Division Multiple Access (CDMA) is not employed</w:t>
        </w:r>
        <w:r>
          <w:t xml:space="preserve">. These are the two physical channel-layer Recommended Standards that are explicitly called out in IOAG Service Catalogs #1 (reference </w:t>
        </w:r>
      </w:ins>
      <w:ins w:id="1171" w:author="John Pietras" w:date="2014-08-20T13:41:00Z">
        <w:r w:rsidR="00B12394">
          <w:fldChar w:fldCharType="begin"/>
        </w:r>
        <w:r w:rsidR="00B12394">
          <w:instrText xml:space="preserve"> REF nRef_IOAG1 \h </w:instrText>
        </w:r>
      </w:ins>
      <w:ins w:id="1172" w:author="John Pietras" w:date="2014-08-20T13:41:00Z">
        <w:r w:rsidR="00B12394">
          <w:fldChar w:fldCharType="separate"/>
        </w:r>
      </w:ins>
      <w:ins w:id="1173" w:author="John Pietras" w:date="2014-08-20T13:48:00Z">
        <w:r w:rsidR="0036095E">
          <w:t>[9]</w:t>
        </w:r>
      </w:ins>
      <w:ins w:id="1174" w:author="John Pietras" w:date="2014-08-20T13:41:00Z">
        <w:r w:rsidR="00B12394">
          <w:fldChar w:fldCharType="end"/>
        </w:r>
      </w:ins>
      <w:ins w:id="1175" w:author="John Pietras" w:date="2014-08-11T15:01:00Z">
        <w:r>
          <w:t xml:space="preserve">) and #2 (reference </w:t>
        </w:r>
      </w:ins>
      <w:ins w:id="1176" w:author="John Pietras" w:date="2014-08-20T13:42:00Z">
        <w:r w:rsidR="00B12394">
          <w:fldChar w:fldCharType="begin"/>
        </w:r>
        <w:r w:rsidR="00B12394">
          <w:instrText xml:space="preserve"> REF nRef_IOAG_SC2 \h </w:instrText>
        </w:r>
      </w:ins>
      <w:ins w:id="1177" w:author="John Pietras" w:date="2014-08-20T13:42:00Z">
        <w:r w:rsidR="00B12394">
          <w:fldChar w:fldCharType="separate"/>
        </w:r>
      </w:ins>
      <w:ins w:id="1178" w:author="John Pietras" w:date="2014-08-20T13:48:00Z">
        <w:r w:rsidR="0036095E">
          <w:t>[16]</w:t>
        </w:r>
      </w:ins>
      <w:ins w:id="1179" w:author="John Pietras" w:date="2014-08-20T13:42:00Z">
        <w:r w:rsidR="00B12394">
          <w:fldChar w:fldCharType="end"/>
        </w:r>
      </w:ins>
      <w:ins w:id="1180" w:author="John Pietras" w:date="2014-08-11T15:01:00Z">
        <w:r>
          <w:t>). IOAG services could also be performed over links that use CDMA in accordance with reference</w:t>
        </w:r>
      </w:ins>
      <w:ins w:id="1181" w:author="John Pietras" w:date="2014-08-20T13:42:00Z">
        <w:r w:rsidR="00B12394">
          <w:t xml:space="preserve"> </w:t>
        </w:r>
        <w:r w:rsidR="00B12394">
          <w:fldChar w:fldCharType="begin"/>
        </w:r>
        <w:r w:rsidR="00B12394">
          <w:instrText xml:space="preserve"> REF nRef_415x1_CDMA \h </w:instrText>
        </w:r>
      </w:ins>
      <w:r w:rsidR="00B12394">
        <w:fldChar w:fldCharType="separate"/>
      </w:r>
      <w:ins w:id="1182" w:author="John Pietras" w:date="2014-08-20T13:48:00Z">
        <w:r w:rsidR="0036095E">
          <w:t>[25]</w:t>
        </w:r>
      </w:ins>
      <w:ins w:id="1183" w:author="John Pietras" w:date="2014-08-20T13:42:00Z">
        <w:r w:rsidR="00B12394">
          <w:fldChar w:fldCharType="end"/>
        </w:r>
      </w:ins>
      <w:ins w:id="1184" w:author="John Pietras" w:date="2014-08-11T15:01:00Z">
        <w:r>
          <w:t>, for which different SC specializations of Forward Physical Channel Transmission and Return Physical Channel Reception ASCs will exist.</w:t>
        </w:r>
      </w:ins>
    </w:p>
    <w:p w14:paraId="55BD90C5" w14:textId="0AF38956" w:rsidR="004D7802" w:rsidDel="0079576B" w:rsidRDefault="004D7802" w:rsidP="0079576B">
      <w:pPr>
        <w:rPr>
          <w:del w:id="1185" w:author="John Pietras" w:date="2014-08-11T15:01:00Z"/>
        </w:rPr>
      </w:pPr>
      <w:del w:id="1186" w:author="John Pietras" w:date="2014-08-11T15:01:00Z">
        <w:r w:rsidDel="0079576B">
          <w:delText xml:space="preserve">functions. There are two transfer services that belong to the Service Management Functions </w:delText>
        </w:r>
      </w:del>
      <w:del w:id="1187" w:author="John Pietras" w:date="2014-08-06T16:51:00Z">
        <w:r w:rsidDel="005803D9">
          <w:delText>FG</w:delText>
        </w:r>
      </w:del>
      <w:del w:id="1188" w:author="John Pietras" w:date="2014-08-11T15:01:00Z">
        <w:r w:rsidDel="0079576B">
          <w:delText xml:space="preserve">: the MD-CSTS and the future SC-CSTS. As noted above, the Service Management Functions interface with all of the other </w:delText>
        </w:r>
      </w:del>
      <w:del w:id="1189" w:author="John Pietras" w:date="2014-08-06T16:51:00Z">
        <w:r w:rsidDel="005803D9">
          <w:delText>FG</w:delText>
        </w:r>
      </w:del>
      <w:del w:id="1190" w:author="John Pietras" w:date="2014-08-11T15:01:00Z">
        <w:r w:rsidDel="0079576B">
          <w:delText>s via connections that exist in a management dimension that is not illustrated in</w:delText>
        </w:r>
        <w:r w:rsidR="005906E2" w:rsidDel="0079576B">
          <w:delText xml:space="preserve"> </w:delText>
        </w:r>
        <w:r w:rsidDel="0079576B">
          <w:delText xml:space="preserve">. </w:delText>
        </w:r>
      </w:del>
    </w:p>
    <w:p w14:paraId="6467C9B4" w14:textId="6823A87C" w:rsidR="004D7802" w:rsidDel="0079576B" w:rsidRDefault="004D7802" w:rsidP="0079576B">
      <w:pPr>
        <w:rPr>
          <w:del w:id="1191" w:author="John Pietras" w:date="2014-08-11T15:01:00Z"/>
        </w:rPr>
      </w:pPr>
      <w:del w:id="1192" w:author="John Pietras" w:date="2014-08-11T15:01:00Z">
        <w:r w:rsidDel="0079576B">
          <w:delText xml:space="preserve">The abstract SCCS </w:delText>
        </w:r>
      </w:del>
      <w:del w:id="1193" w:author="John Pietras" w:date="2014-08-06T16:51:00Z">
        <w:r w:rsidDel="005803D9">
          <w:delText>FG</w:delText>
        </w:r>
      </w:del>
      <w:del w:id="1194" w:author="John Pietras" w:date="2014-08-11T15:01:00Z">
        <w:r w:rsidDel="0079576B">
          <w:delText xml:space="preserve">s do not have specific management parameters, monitored parameters, notifiable events and real-time control parameters. An SCCS </w:delText>
        </w:r>
      </w:del>
      <w:del w:id="1195" w:author="John Pietras" w:date="2014-08-06T16:51:00Z">
        <w:r w:rsidDel="005803D9">
          <w:delText>FG</w:delText>
        </w:r>
      </w:del>
      <w:del w:id="1196" w:author="John Pietras" w:date="2014-08-11T15:01:00Z">
        <w:r w:rsidDel="0079576B">
          <w:delText xml:space="preserve"> must be </w:delText>
        </w:r>
        <w:r w:rsidRPr="00B57BFE" w:rsidDel="0079576B">
          <w:delText>specialized</w:delText>
        </w:r>
        <w:r w:rsidRPr="00236258" w:rsidDel="0079576B">
          <w:delText xml:space="preserve"> </w:delText>
        </w:r>
        <w:r w:rsidDel="0079576B">
          <w:delText xml:space="preserve">for a given technology before an appropriate set of parameters and notifiable events can be defined. For each specialization of the </w:delText>
        </w:r>
      </w:del>
      <w:del w:id="1197" w:author="John Pietras" w:date="2014-08-06T16:51:00Z">
        <w:r w:rsidDel="005803D9">
          <w:delText>FG</w:delText>
        </w:r>
      </w:del>
      <w:del w:id="1198" w:author="John Pietras" w:date="2014-08-11T15:01:00Z">
        <w:r w:rsidDel="0079576B">
          <w:delText>, a set of FR Types is defined</w:delText>
        </w:r>
        <w:r w:rsidRPr="00EE3182" w:rsidDel="0079576B">
          <w:delText xml:space="preserve"> </w:delText>
        </w:r>
        <w:r w:rsidDel="0079576B">
          <w:delText xml:space="preserve">for that specialization. The specialization of the </w:delText>
        </w:r>
      </w:del>
      <w:del w:id="1199" w:author="John Pietras" w:date="2014-08-06T16:52:00Z">
        <w:r w:rsidDel="005803D9">
          <w:delText>FG</w:delText>
        </w:r>
      </w:del>
      <w:del w:id="1200" w:author="John Pietras" w:date="2014-08-11T15:01:00Z">
        <w:r w:rsidDel="0079576B">
          <w:delText xml:space="preserve"> also defines the relationships among the component FR Types, and which of those FR Types implement the extension point interfaces of the </w:delText>
        </w:r>
      </w:del>
      <w:del w:id="1201" w:author="John Pietras" w:date="2014-08-06T16:52:00Z">
        <w:r w:rsidDel="005803D9">
          <w:delText>FG</w:delText>
        </w:r>
      </w:del>
      <w:del w:id="1202" w:author="John Pietras" w:date="2014-08-11T15:01:00Z">
        <w:r w:rsidDel="0079576B">
          <w:delText xml:space="preserve">. </w:delText>
        </w:r>
      </w:del>
    </w:p>
    <w:p w14:paraId="5671F7BE" w14:textId="13028638" w:rsidR="00A95D78" w:rsidDel="0079576B" w:rsidRDefault="006E696F" w:rsidP="0079576B">
      <w:pPr>
        <w:rPr>
          <w:del w:id="1203" w:author="John Pietras" w:date="2014-08-11T15:01:00Z"/>
        </w:rPr>
      </w:pPr>
      <w:del w:id="1204" w:author="John Pietras" w:date="2014-08-11T15:01:00Z">
        <w:r w:rsidRPr="00F0187E" w:rsidDel="0079576B">
          <w:fldChar w:fldCharType="begin"/>
        </w:r>
        <w:r w:rsidRPr="006E696F" w:rsidDel="0079576B">
          <w:delInstrText xml:space="preserve"> REF _Ref382381016 \h </w:delInstrText>
        </w:r>
        <w:r w:rsidRPr="00F9529D" w:rsidDel="0079576B">
          <w:delInstrText xml:space="preserve"> \* MERGEFORMAT </w:delInstrText>
        </w:r>
        <w:r w:rsidRPr="00F0187E" w:rsidDel="0079576B">
          <w:fldChar w:fldCharType="separate"/>
        </w:r>
      </w:del>
      <w:del w:id="1205" w:author="John Pietras" w:date="2014-08-06T16:54:00Z">
        <w:r w:rsidRPr="006E696F" w:rsidDel="0068028C">
          <w:delText xml:space="preserve">Figure </w:delText>
        </w:r>
        <w:r w:rsidRPr="00F9529D" w:rsidDel="0068028C">
          <w:rPr>
            <w:noProof/>
          </w:rPr>
          <w:delText>3</w:delText>
        </w:r>
        <w:r w:rsidRPr="006E696F" w:rsidDel="0068028C">
          <w:noBreakHyphen/>
        </w:r>
        <w:r w:rsidRPr="00F9529D" w:rsidDel="0068028C">
          <w:rPr>
            <w:noProof/>
          </w:rPr>
          <w:delText>2</w:delText>
        </w:r>
      </w:del>
      <w:del w:id="1206" w:author="John Pietras" w:date="2014-08-11T15:01:00Z">
        <w:r w:rsidRPr="00F0187E" w:rsidDel="0079576B">
          <w:fldChar w:fldCharType="end"/>
        </w:r>
        <w:r w:rsidRPr="006E696F" w:rsidDel="0079576B">
          <w:delText xml:space="preserve"> </w:delText>
        </w:r>
        <w:r w:rsidR="004D7802" w:rsidDel="0079576B">
          <w:delText xml:space="preserve">depicts the </w:delText>
        </w:r>
      </w:del>
      <w:del w:id="1207" w:author="John Pietras" w:date="2014-08-06T16:52:00Z">
        <w:r w:rsidR="004D7802" w:rsidDel="005803D9">
          <w:delText>FG</w:delText>
        </w:r>
      </w:del>
      <w:del w:id="1208" w:author="John Pietras" w:date="2014-08-11T15:01:00Z">
        <w:r w:rsidR="004D7802" w:rsidDel="0079576B">
          <w:delText xml:space="preserve"> specializations that have been identified at this time. Each of these specializations corresponds to a CCSDS Recommended Standard. Within the rounded box for each </w:delText>
        </w:r>
      </w:del>
      <w:del w:id="1209" w:author="John Pietras" w:date="2014-08-06T16:52:00Z">
        <w:r w:rsidR="004D7802" w:rsidDel="005803D9">
          <w:delText>FG</w:delText>
        </w:r>
      </w:del>
      <w:del w:id="1210" w:author="John Pietras" w:date="2014-08-11T15:01:00Z">
        <w:r w:rsidR="004D7802" w:rsidDel="0079576B">
          <w:delText xml:space="preserve">, the specializations of that </w:delText>
        </w:r>
      </w:del>
      <w:del w:id="1211" w:author="John Pietras" w:date="2014-08-06T16:52:00Z">
        <w:r w:rsidR="004D7802" w:rsidDel="005803D9">
          <w:delText>FG</w:delText>
        </w:r>
      </w:del>
      <w:del w:id="1212" w:author="John Pietras" w:date="2014-08-11T15:01:00Z">
        <w:r w:rsidR="004D7802" w:rsidDel="0079576B">
          <w:delText xml:space="preserve"> are depicted as dashed-border rounded boxes. In two cases (SLS Radio Metric Data Production and Retrieval Radio Metric Data) the </w:delText>
        </w:r>
      </w:del>
      <w:del w:id="1213" w:author="John Pietras" w:date="2014-08-06T16:52:00Z">
        <w:r w:rsidR="004D7802" w:rsidDel="005803D9">
          <w:delText>FG</w:delText>
        </w:r>
      </w:del>
      <w:del w:id="1214" w:author="John Pietras" w:date="2014-08-11T15:01:00Z">
        <w:r w:rsidR="004D7802" w:rsidDel="0079576B">
          <w:delText xml:space="preserve"> boxes are not large enough for the specializations. In these cases the specializations are shown in separate boxes at the bottom of the diagram.</w:delText>
        </w:r>
      </w:del>
    </w:p>
    <w:p w14:paraId="617D9063" w14:textId="6D3A0804" w:rsidR="00A95D78" w:rsidRDefault="004D7802" w:rsidP="0079576B">
      <w:pPr>
        <w:sectPr w:rsidR="00A95D78" w:rsidSect="0036095E">
          <w:pgSz w:w="12240" w:h="15840" w:code="1"/>
          <w:pgMar w:top="1440" w:right="1440" w:bottom="1440" w:left="1440" w:header="547" w:footer="547" w:gutter="360"/>
          <w:pgNumType w:chapStyle="1"/>
          <w:cols w:space="720"/>
          <w:docGrid w:linePitch="326"/>
          <w:sectPrChange w:id="1215" w:author="John Pietras" w:date="2014-08-20T13:48:00Z">
            <w:sectPr w:rsidR="00A95D78" w:rsidSect="0036095E">
              <w:pgSz w:code="128"/>
              <w:pgMar w:top="1440" w:right="1440" w:bottom="1440" w:left="1440" w:header="547" w:footer="547" w:gutter="360"/>
            </w:sectPr>
          </w:sectPrChange>
        </w:sectPr>
      </w:pPr>
      <w:del w:id="1216" w:author="John Pietras" w:date="2014-08-11T15:08:00Z">
        <w:r w:rsidDel="009C41F9">
          <w:delText xml:space="preserve"> </w:delText>
        </w:r>
      </w:del>
    </w:p>
    <w:p w14:paraId="7CB1ED0E" w14:textId="2E0F1A47" w:rsidR="004D7802" w:rsidRDefault="0079576B" w:rsidP="00F9529D">
      <w:pPr>
        <w:jc w:val="center"/>
      </w:pPr>
      <w:r>
        <w:rPr>
          <w:noProof/>
        </w:rPr>
        <w:lastRenderedPageBreak/>
        <w:drawing>
          <wp:inline distT="0" distB="0" distL="0" distR="0" wp14:anchorId="0A061DA5" wp14:editId="079808CB">
            <wp:extent cx="6548826" cy="4791075"/>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2_SCCS-ASUswithSUs-140724.emz"/>
                    <pic:cNvPicPr/>
                  </pic:nvPicPr>
                  <pic:blipFill>
                    <a:blip r:embed="rId18">
                      <a:extLst>
                        <a:ext uri="{28A0092B-C50C-407E-A947-70E740481C1C}">
                          <a14:useLocalDpi xmlns:a14="http://schemas.microsoft.com/office/drawing/2010/main" val="0"/>
                        </a:ext>
                      </a:extLst>
                    </a:blip>
                    <a:stretch>
                      <a:fillRect/>
                    </a:stretch>
                  </pic:blipFill>
                  <pic:spPr>
                    <a:xfrm>
                      <a:off x="0" y="0"/>
                      <a:ext cx="6552152" cy="4793508"/>
                    </a:xfrm>
                    <a:prstGeom prst="rect">
                      <a:avLst/>
                    </a:prstGeom>
                  </pic:spPr>
                </pic:pic>
              </a:graphicData>
            </a:graphic>
          </wp:inline>
        </w:drawing>
      </w:r>
    </w:p>
    <w:p w14:paraId="18C1F58A" w14:textId="70955EAA" w:rsidR="00A95D78" w:rsidRPr="00F9529D" w:rsidRDefault="00A95D78" w:rsidP="00F9529D">
      <w:pPr>
        <w:jc w:val="center"/>
        <w:rPr>
          <w:b/>
        </w:rPr>
      </w:pPr>
      <w:bookmarkStart w:id="1217" w:name="_Ref382381016"/>
      <w:r w:rsidRPr="00F9529D">
        <w:rPr>
          <w:b/>
        </w:rPr>
        <w:t xml:space="preserve">Figure </w:t>
      </w:r>
      <w:r w:rsidRPr="00F9529D">
        <w:rPr>
          <w:b/>
        </w:rPr>
        <w:fldChar w:fldCharType="begin"/>
      </w:r>
      <w:r w:rsidRPr="00F9529D">
        <w:rPr>
          <w:b/>
        </w:rPr>
        <w:instrText xml:space="preserve"> STYLEREF 1 \s </w:instrText>
      </w:r>
      <w:r w:rsidRPr="00F9529D">
        <w:rPr>
          <w:b/>
        </w:rPr>
        <w:fldChar w:fldCharType="separate"/>
      </w:r>
      <w:r w:rsidR="0036095E">
        <w:rPr>
          <w:b/>
          <w:noProof/>
        </w:rPr>
        <w:t>3</w:t>
      </w:r>
      <w:r w:rsidRPr="00F9529D">
        <w:rPr>
          <w:b/>
          <w:noProof/>
        </w:rPr>
        <w:fldChar w:fldCharType="end"/>
      </w:r>
      <w:r w:rsidRPr="00F9529D">
        <w:rPr>
          <w:b/>
        </w:rPr>
        <w:noBreakHyphen/>
      </w:r>
      <w:r w:rsidRPr="00F9529D">
        <w:rPr>
          <w:b/>
        </w:rPr>
        <w:fldChar w:fldCharType="begin"/>
      </w:r>
      <w:r w:rsidRPr="00F9529D">
        <w:rPr>
          <w:b/>
        </w:rPr>
        <w:instrText xml:space="preserve"> SEQ Figure \* ARABIC \s 1 </w:instrText>
      </w:r>
      <w:r w:rsidRPr="00F9529D">
        <w:rPr>
          <w:b/>
        </w:rPr>
        <w:fldChar w:fldCharType="separate"/>
      </w:r>
      <w:r w:rsidR="0036095E">
        <w:rPr>
          <w:b/>
          <w:noProof/>
        </w:rPr>
        <w:t>2</w:t>
      </w:r>
      <w:r w:rsidRPr="00F9529D">
        <w:rPr>
          <w:b/>
          <w:noProof/>
        </w:rPr>
        <w:fldChar w:fldCharType="end"/>
      </w:r>
      <w:bookmarkEnd w:id="1217"/>
      <w:r w:rsidRPr="005E0043">
        <w:rPr>
          <w:b/>
          <w:szCs w:val="24"/>
        </w:rPr>
        <w:fldChar w:fldCharType="begin"/>
      </w:r>
      <w:r w:rsidRPr="00F9529D">
        <w:rPr>
          <w:b/>
        </w:rPr>
        <w:instrText xml:space="preserve"> TC  \f G "</w:instrText>
      </w:r>
      <w:r w:rsidRPr="00F9529D">
        <w:rPr>
          <w:b/>
        </w:rPr>
        <w:fldChar w:fldCharType="begin"/>
      </w:r>
      <w:r w:rsidRPr="00F9529D">
        <w:rPr>
          <w:b/>
        </w:rPr>
        <w:instrText xml:space="preserve"> STYLEREF "Heading 1"\l \n \t  \* MERGEFORMAT </w:instrText>
      </w:r>
      <w:r w:rsidRPr="00F9529D">
        <w:rPr>
          <w:b/>
        </w:rPr>
        <w:fldChar w:fldCharType="separate"/>
      </w:r>
      <w:r w:rsidR="0036095E">
        <w:rPr>
          <w:b/>
          <w:noProof/>
        </w:rPr>
        <w:instrText>3</w:instrText>
      </w:r>
      <w:r w:rsidRPr="00F9529D">
        <w:rPr>
          <w:b/>
          <w:noProof/>
        </w:rPr>
        <w:fldChar w:fldCharType="end"/>
      </w:r>
      <w:r w:rsidRPr="00F9529D">
        <w:rPr>
          <w:b/>
        </w:rPr>
        <w:instrText>-</w:instrText>
      </w:r>
      <w:r w:rsidRPr="00F9529D">
        <w:rPr>
          <w:b/>
          <w:szCs w:val="24"/>
        </w:rPr>
        <w:fldChar w:fldCharType="begin"/>
      </w:r>
      <w:r w:rsidRPr="00F9529D">
        <w:rPr>
          <w:b/>
        </w:rPr>
        <w:instrText xml:space="preserve"> SEQ Figure_TOC \s 1 </w:instrText>
      </w:r>
      <w:r w:rsidRPr="00F9529D">
        <w:rPr>
          <w:b/>
          <w:szCs w:val="24"/>
        </w:rPr>
        <w:fldChar w:fldCharType="separate"/>
      </w:r>
      <w:r w:rsidR="0036095E">
        <w:rPr>
          <w:b/>
          <w:noProof/>
        </w:rPr>
        <w:instrText>2</w:instrText>
      </w:r>
      <w:r w:rsidRPr="00F9529D">
        <w:rPr>
          <w:b/>
          <w:szCs w:val="24"/>
        </w:rPr>
        <w:fldChar w:fldCharType="end"/>
      </w:r>
      <w:r w:rsidRPr="00F9529D">
        <w:rPr>
          <w:b/>
        </w:rPr>
        <w:instrText xml:space="preserve"> Specializations of SCCS </w:instrText>
      </w:r>
      <w:del w:id="1218" w:author="John Pietras" w:date="2014-08-06T16:47:00Z">
        <w:r w:rsidRPr="00F9529D" w:rsidDel="00496E39">
          <w:rPr>
            <w:b/>
          </w:rPr>
          <w:delInstrText>Functional Group</w:delInstrText>
        </w:r>
      </w:del>
      <w:ins w:id="1219" w:author="John Pietras" w:date="2014-08-06T16:47:00Z">
        <w:r w:rsidR="00496E39">
          <w:rPr>
            <w:b/>
          </w:rPr>
          <w:instrText>Abstract Service Component</w:instrText>
        </w:r>
      </w:ins>
      <w:r w:rsidRPr="00F9529D">
        <w:rPr>
          <w:b/>
        </w:rPr>
        <w:instrText>s "</w:instrText>
      </w:r>
      <w:r w:rsidRPr="005E0043">
        <w:rPr>
          <w:b/>
          <w:szCs w:val="24"/>
        </w:rPr>
        <w:fldChar w:fldCharType="end"/>
      </w:r>
      <w:r w:rsidRPr="00F9529D">
        <w:rPr>
          <w:b/>
        </w:rPr>
        <w:t xml:space="preserve">:  Specializations of SCCS </w:t>
      </w:r>
      <w:del w:id="1220" w:author="John Pietras" w:date="2014-08-06T16:47:00Z">
        <w:r w:rsidRPr="00F9529D" w:rsidDel="00496E39">
          <w:rPr>
            <w:b/>
          </w:rPr>
          <w:delText>Functional Group</w:delText>
        </w:r>
      </w:del>
      <w:ins w:id="1221" w:author="John Pietras" w:date="2014-08-06T16:47:00Z">
        <w:r w:rsidR="00496E39">
          <w:rPr>
            <w:b/>
          </w:rPr>
          <w:t>Abstract Service Component</w:t>
        </w:r>
      </w:ins>
      <w:r w:rsidRPr="00F9529D">
        <w:rPr>
          <w:b/>
        </w:rPr>
        <w:t>s</w:t>
      </w:r>
    </w:p>
    <w:p w14:paraId="700CBCCF" w14:textId="391A7538" w:rsidR="00A95D78" w:rsidRDefault="00A95D78" w:rsidP="004D7802">
      <w:pPr>
        <w:sectPr w:rsidR="00A95D78" w:rsidSect="00F9529D">
          <w:pgSz w:w="15840" w:h="12240" w:orient="landscape" w:code="128"/>
          <w:pgMar w:top="1440" w:right="1440" w:bottom="1440" w:left="1440" w:header="547" w:footer="547" w:gutter="360"/>
          <w:pgNumType w:chapStyle="1"/>
          <w:cols w:space="720"/>
          <w:docGrid w:linePitch="326"/>
        </w:sectPr>
      </w:pPr>
    </w:p>
    <w:p w14:paraId="3BA0A05A" w14:textId="7833CDCA" w:rsidR="00187BEC" w:rsidRDefault="00187BEC" w:rsidP="00C87F13">
      <w:pPr>
        <w:pStyle w:val="Heading1"/>
      </w:pPr>
      <w:bookmarkStart w:id="1222" w:name="_Ref349652989"/>
      <w:bookmarkStart w:id="1223" w:name="_Ref350172034"/>
      <w:bookmarkStart w:id="1224" w:name="_Toc353200208"/>
      <w:bookmarkStart w:id="1225" w:name="_Toc396304529"/>
      <w:bookmarkStart w:id="1226" w:name="_Toc319060677"/>
      <w:bookmarkStart w:id="1227" w:name="_Toc325638148"/>
      <w:bookmarkStart w:id="1228" w:name="_Toc325638324"/>
      <w:bookmarkStart w:id="1229" w:name="_Toc326237474"/>
      <w:bookmarkStart w:id="1230" w:name="_Toc328404557"/>
      <w:bookmarkStart w:id="1231" w:name="_Toc330299649"/>
      <w:bookmarkStart w:id="1232" w:name="_Ref332722712"/>
      <w:bookmarkStart w:id="1233" w:name="_Toc333393280"/>
      <w:bookmarkStart w:id="1234" w:name="_Toc336865156"/>
      <w:r>
        <w:lastRenderedPageBreak/>
        <w:t>Functional Resource Types</w:t>
      </w:r>
      <w:bookmarkEnd w:id="1222"/>
      <w:r w:rsidR="00387F0E">
        <w:t xml:space="preserve"> </w:t>
      </w:r>
      <w:bookmarkEnd w:id="1223"/>
      <w:r w:rsidR="0016013B">
        <w:t xml:space="preserve">for </w:t>
      </w:r>
      <w:r w:rsidR="0036535C">
        <w:t xml:space="preserve">ESLT </w:t>
      </w:r>
      <w:bookmarkEnd w:id="1224"/>
      <w:del w:id="1235" w:author="John Pietras" w:date="2014-08-06T16:47:00Z">
        <w:r w:rsidR="0036535C" w:rsidDel="00496E39">
          <w:delText>Functional Group</w:delText>
        </w:r>
      </w:del>
      <w:ins w:id="1236" w:author="John Pietras" w:date="2014-08-06T16:47:00Z">
        <w:r w:rsidR="00496E39">
          <w:t>Service Component</w:t>
        </w:r>
      </w:ins>
      <w:r w:rsidR="00544251">
        <w:t xml:space="preserve"> specialization</w:t>
      </w:r>
      <w:r w:rsidR="0036535C">
        <w:t>s</w:t>
      </w:r>
      <w:bookmarkEnd w:id="1225"/>
    </w:p>
    <w:p w14:paraId="6DC18C01" w14:textId="4B947A80" w:rsidR="004419EE" w:rsidRDefault="0033379D" w:rsidP="00187BEC">
      <w:r>
        <w:t>This section</w:t>
      </w:r>
      <w:r w:rsidR="00BE1453">
        <w:t xml:space="preserve"> describes the </w:t>
      </w:r>
      <w:r w:rsidR="0036535C">
        <w:t xml:space="preserve">Functional Resource Types </w:t>
      </w:r>
      <w:r w:rsidR="00BE1453">
        <w:t xml:space="preserve">that </w:t>
      </w:r>
      <w:r w:rsidR="00D80978">
        <w:t xml:space="preserve">represent the functions that are </w:t>
      </w:r>
      <w:r>
        <w:t>performed by ESLTs</w:t>
      </w:r>
      <w:r w:rsidR="004419EE">
        <w:t xml:space="preserve">. Primarily, these </w:t>
      </w:r>
      <w:r w:rsidR="0036535C">
        <w:t xml:space="preserve">Functional Resource Types </w:t>
      </w:r>
      <w:r w:rsidR="004419EE">
        <w:t xml:space="preserve">are the ones that </w:t>
      </w:r>
      <w:r w:rsidR="00D80978">
        <w:t xml:space="preserve">represent the functions that are </w:t>
      </w:r>
      <w:r w:rsidR="004419EE">
        <w:t>performed</w:t>
      </w:r>
      <w:r w:rsidR="00C91D84">
        <w:t xml:space="preserve"> in providing</w:t>
      </w:r>
      <w:del w:id="1237" w:author="John Pietras" w:date="2014-08-11T15:26:00Z">
        <w:r w:rsidR="00C91D84" w:rsidDel="0051243B">
          <w:delText xml:space="preserve"> </w:delText>
        </w:r>
      </w:del>
      <w:r w:rsidR="00C91D84">
        <w:t xml:space="preserve"> IOAG Service Catalog 1</w:t>
      </w:r>
      <w:r w:rsidR="004419EE">
        <w:t xml:space="preserve"> services. However, several other </w:t>
      </w:r>
      <w:r w:rsidR="0036535C">
        <w:t>FR</w:t>
      </w:r>
      <w:r w:rsidR="004419EE">
        <w:t xml:space="preserve"> </w:t>
      </w:r>
      <w:r w:rsidR="0036535C">
        <w:t xml:space="preserve">Types </w:t>
      </w:r>
      <w:r w:rsidR="004419EE">
        <w:t>– corresponding to IOAG Service Catalog 2 services and another future service – are also described to illustrate how future capabilities can be accommodated</w:t>
      </w:r>
      <w:r w:rsidR="00BE1453">
        <w:t xml:space="preserve">. </w:t>
      </w:r>
    </w:p>
    <w:p w14:paraId="11D6F755" w14:textId="62080EAE" w:rsidR="004419EE" w:rsidRDefault="004419EE" w:rsidP="00187BEC">
      <w:r>
        <w:t xml:space="preserve">Figure </w:t>
      </w:r>
      <w:r w:rsidR="00A50016">
        <w:t>4</w:t>
      </w:r>
      <w:r>
        <w:t xml:space="preserve">-1 depicts the </w:t>
      </w:r>
      <w:r w:rsidR="00A50016">
        <w:t>F</w:t>
      </w:r>
      <w:r>
        <w:t xml:space="preserve">unctional </w:t>
      </w:r>
      <w:r w:rsidR="00A50016">
        <w:t>R</w:t>
      </w:r>
      <w:r>
        <w:t xml:space="preserve">esource </w:t>
      </w:r>
      <w:r w:rsidR="00A50016">
        <w:t>T</w:t>
      </w:r>
      <w:r>
        <w:t xml:space="preserve">ypes </w:t>
      </w:r>
      <w:r w:rsidR="00A50016">
        <w:t xml:space="preserve">for </w:t>
      </w:r>
      <w:commentRangeStart w:id="1238"/>
      <w:ins w:id="1239" w:author="John Pietras" w:date="2014-08-11T15:26:00Z">
        <w:r w:rsidR="0051243B">
          <w:t>Servcie</w:t>
        </w:r>
      </w:ins>
      <w:commentRangeEnd w:id="1238"/>
      <w:r w:rsidR="008E0864">
        <w:rPr>
          <w:rStyle w:val="CommentReference"/>
        </w:rPr>
        <w:commentReference w:id="1238"/>
      </w:r>
      <w:ins w:id="1240" w:author="John Pietras" w:date="2014-08-11T15:26:00Z">
        <w:r w:rsidR="0051243B">
          <w:t xml:space="preserve"> Component (SC) </w:t>
        </w:r>
      </w:ins>
      <w:r w:rsidR="00A50016">
        <w:t>specializations of</w:t>
      </w:r>
      <w:r>
        <w:t xml:space="preserve"> the </w:t>
      </w:r>
      <w:del w:id="1241" w:author="John Pietras" w:date="2014-08-06T16:47:00Z">
        <w:r w:rsidDel="00496E39">
          <w:delText xml:space="preserve">Functional </w:delText>
        </w:r>
        <w:r w:rsidR="00A50016" w:rsidDel="00496E39">
          <w:delText>Group</w:delText>
        </w:r>
      </w:del>
      <w:ins w:id="1242" w:author="John Pietras" w:date="2014-08-06T16:47:00Z">
        <w:r w:rsidR="00496E39">
          <w:t>Abstract Service Component</w:t>
        </w:r>
      </w:ins>
      <w:r w:rsidR="00A50016">
        <w:t>s</w:t>
      </w:r>
      <w:r>
        <w:t xml:space="preserve"> identified in</w:t>
      </w:r>
      <w:r w:rsidR="00EB2B9D">
        <w:t xml:space="preserve"> section </w:t>
      </w:r>
      <w:r w:rsidR="00A50016">
        <w:fldChar w:fldCharType="begin"/>
      </w:r>
      <w:r w:rsidR="00A50016">
        <w:instrText xml:space="preserve"> REF _Ref357611724 \r \h </w:instrText>
      </w:r>
      <w:r w:rsidR="00A50016">
        <w:fldChar w:fldCharType="separate"/>
      </w:r>
      <w:r w:rsidR="0036095E">
        <w:t>3</w:t>
      </w:r>
      <w:r w:rsidR="00A50016">
        <w:fldChar w:fldCharType="end"/>
      </w:r>
      <w:r w:rsidR="00A50016">
        <w:t>.</w:t>
      </w:r>
      <w:r>
        <w:t xml:space="preserve"> </w:t>
      </w:r>
      <w:r w:rsidR="00A50016">
        <w:t xml:space="preserve">The FR Types in the diagram are color-coded to identify the major category of the </w:t>
      </w:r>
      <w:del w:id="1243" w:author="John Pietras" w:date="2014-08-06T16:52:00Z">
        <w:r w:rsidR="00A50016" w:rsidDel="005803D9">
          <w:delText>FG</w:delText>
        </w:r>
      </w:del>
      <w:ins w:id="1244" w:author="John Pietras" w:date="2014-08-06T16:52:00Z">
        <w:r w:rsidR="005803D9">
          <w:t>ASC</w:t>
        </w:r>
      </w:ins>
      <w:r w:rsidR="00A50016">
        <w:t xml:space="preserve">s to which they belong. </w:t>
      </w:r>
      <w:r>
        <w:t xml:space="preserve">The future </w:t>
      </w:r>
      <w:r w:rsidR="00A50016">
        <w:t>FR</w:t>
      </w:r>
      <w:r>
        <w:t xml:space="preserve"> </w:t>
      </w:r>
      <w:r w:rsidR="00A50016">
        <w:t>T</w:t>
      </w:r>
      <w:r>
        <w:t xml:space="preserve">ypes </w:t>
      </w:r>
      <w:r w:rsidR="00A50016">
        <w:t xml:space="preserve">that </w:t>
      </w:r>
      <w:r>
        <w:t>correspond to non-IOAG Service Catalog 1 services are indicated by dashed boxes.</w:t>
      </w:r>
    </w:p>
    <w:p w14:paraId="663543CC" w14:textId="44F4842A" w:rsidR="009D1166" w:rsidRDefault="009D1166" w:rsidP="005450F4">
      <w:pPr>
        <w:pStyle w:val="Notelevel1"/>
      </w:pPr>
      <w:r>
        <w:t>NOTE</w:t>
      </w:r>
      <w:r>
        <w:tab/>
        <w:t>-</w:t>
      </w:r>
      <w:r>
        <w:tab/>
        <w:t xml:space="preserve">Figure 4-1 includes the Return Operational Control Fields Transfer Service User (ROCF TS User) FR Type but does not assign it to any particular </w:t>
      </w:r>
      <w:del w:id="1245" w:author="John Pietras" w:date="2014-08-06T16:52:00Z">
        <w:r w:rsidDel="005803D9">
          <w:delText>FG</w:delText>
        </w:r>
      </w:del>
      <w:ins w:id="1246" w:author="John Pietras" w:date="2014-08-06T16:52:00Z">
        <w:r w:rsidR="005803D9">
          <w:t>ASC</w:t>
        </w:r>
      </w:ins>
      <w:r>
        <w:t xml:space="preserve"> (it has no </w:t>
      </w:r>
      <w:del w:id="1247" w:author="John Pietras" w:date="2014-08-06T16:52:00Z">
        <w:r w:rsidDel="005803D9">
          <w:delText>FG</w:delText>
        </w:r>
      </w:del>
      <w:ins w:id="1248" w:author="John Pietras" w:date="2014-08-06T16:52:00Z">
        <w:r w:rsidR="005803D9">
          <w:t>ASC</w:t>
        </w:r>
      </w:ins>
      <w:r>
        <w:t xml:space="preserve"> color code). The purpose of the ROCF TS User FR Type is to acquire Communications Link Control Words (CLCWs) from </w:t>
      </w:r>
      <w:r w:rsidR="00C875C1">
        <w:t>an</w:t>
      </w:r>
      <w:r>
        <w:t>other Provider Cross Support Service System</w:t>
      </w:r>
      <w:r w:rsidR="00C875C1">
        <w:t xml:space="preserve"> (Provider CSSS) when the return link is supplied by that Provider CSSS and not by the local Provider CSSS. The ROCF TS User FR Type will be assigned to a </w:t>
      </w:r>
      <w:del w:id="1249" w:author="John Pietras" w:date="2014-08-06T16:52:00Z">
        <w:r w:rsidR="00C875C1" w:rsidDel="005803D9">
          <w:delText>FG</w:delText>
        </w:r>
      </w:del>
      <w:ins w:id="1250" w:author="John Pietras" w:date="2014-08-06T16:52:00Z">
        <w:r w:rsidR="005803D9">
          <w:t>ASC</w:t>
        </w:r>
      </w:ins>
      <w:r w:rsidR="00C875C1">
        <w:t xml:space="preserve"> specialization in a fut</w:t>
      </w:r>
      <w:r w:rsidR="00BE4F4F">
        <w:t>u</w:t>
      </w:r>
      <w:r w:rsidR="00C875C1">
        <w:t>re version of this Technical Note.</w:t>
      </w:r>
    </w:p>
    <w:p w14:paraId="0A8F8F1F" w14:textId="33D140AF" w:rsidR="00BE1453" w:rsidRDefault="00C91D84" w:rsidP="00187BEC">
      <w:r>
        <w:t xml:space="preserve">In this section, the </w:t>
      </w:r>
      <w:r w:rsidR="00A50016">
        <w:t>F</w:t>
      </w:r>
      <w:r>
        <w:t xml:space="preserve">unctional </w:t>
      </w:r>
      <w:r w:rsidR="00A50016">
        <w:t>R</w:t>
      </w:r>
      <w:r>
        <w:t xml:space="preserve">esource </w:t>
      </w:r>
      <w:r w:rsidR="00A50016">
        <w:t>T</w:t>
      </w:r>
      <w:r>
        <w:t xml:space="preserve">ypes are organized by the </w:t>
      </w:r>
      <w:r w:rsidR="00A50016">
        <w:t xml:space="preserve">specialized </w:t>
      </w:r>
      <w:del w:id="1251" w:author="John Pietras" w:date="2014-08-06T16:52:00Z">
        <w:r w:rsidR="00A50016" w:rsidDel="005803D9">
          <w:delText>FG</w:delText>
        </w:r>
      </w:del>
      <w:ins w:id="1252" w:author="John Pietras" w:date="2014-08-06T16:52:00Z">
        <w:r w:rsidR="005803D9">
          <w:t>ASC</w:t>
        </w:r>
      </w:ins>
      <w:r w:rsidR="00A50016">
        <w:t>s to</w:t>
      </w:r>
      <w:r w:rsidR="0016013B">
        <w:t xml:space="preserve"> which they </w:t>
      </w:r>
      <w:r w:rsidR="00A50016">
        <w:t>belong</w:t>
      </w:r>
      <w:r>
        <w:t xml:space="preserve">. Section </w:t>
      </w:r>
      <w:r w:rsidR="001D4416">
        <w:fldChar w:fldCharType="begin"/>
      </w:r>
      <w:r w:rsidR="001D4416">
        <w:instrText xml:space="preserve"> REF _Ref351446260 \r \h </w:instrText>
      </w:r>
      <w:r w:rsidR="001D4416">
        <w:fldChar w:fldCharType="separate"/>
      </w:r>
      <w:r w:rsidR="0036095E">
        <w:t>6</w:t>
      </w:r>
      <w:r w:rsidR="001D4416">
        <w:fldChar w:fldCharType="end"/>
      </w:r>
      <w:r>
        <w:t xml:space="preserve"> describes each IOAG Service Catalog 1 service in terms of its component </w:t>
      </w:r>
      <w:r w:rsidR="00B46DD7">
        <w:t>F</w:t>
      </w:r>
      <w:r>
        <w:t xml:space="preserve">unctional </w:t>
      </w:r>
      <w:r w:rsidR="00B46DD7">
        <w:t>R</w:t>
      </w:r>
      <w:r>
        <w:t xml:space="preserve">esource </w:t>
      </w:r>
      <w:r w:rsidR="00B46DD7">
        <w:t>T</w:t>
      </w:r>
      <w:r>
        <w:t>ypes.</w:t>
      </w:r>
      <w:r w:rsidR="00591872">
        <w:t xml:space="preserve"> For each </w:t>
      </w:r>
      <w:r w:rsidR="001D4416">
        <w:t>F</w:t>
      </w:r>
      <w:r w:rsidR="00591872">
        <w:t xml:space="preserve">unctional </w:t>
      </w:r>
      <w:r w:rsidR="001D4416">
        <w:t>R</w:t>
      </w:r>
      <w:r w:rsidR="00591872">
        <w:t xml:space="preserve">esource </w:t>
      </w:r>
      <w:r w:rsidR="001D4416">
        <w:t>T</w:t>
      </w:r>
      <w:r w:rsidR="00591872">
        <w:t xml:space="preserve">ype, the corresponding </w:t>
      </w:r>
      <w:r w:rsidR="001511CE">
        <w:t xml:space="preserve">Functional </w:t>
      </w:r>
      <w:r w:rsidR="00591872">
        <w:t xml:space="preserve">Resource Type Object Identifier is listed and the pertinent CCSDS Recommended Standard is identified. </w:t>
      </w:r>
      <w:del w:id="1253" w:author="John Pietras" w:date="2014-08-11T15:27:00Z">
        <w:r w:rsidR="00E230C2" w:rsidDel="0051243B">
          <w:delText xml:space="preserve">If applicable, the associated </w:delText>
        </w:r>
      </w:del>
      <w:del w:id="1254" w:author="John Pietras" w:date="2014-08-06T16:47:00Z">
        <w:r w:rsidR="00E230C2" w:rsidDel="00496E39">
          <w:delText>Functional Group</w:delText>
        </w:r>
      </w:del>
      <w:del w:id="1255" w:author="John Pietras" w:date="2014-08-11T15:27:00Z">
        <w:r w:rsidR="00E230C2" w:rsidDel="0051243B">
          <w:delText xml:space="preserve"> from the Cross Support Reference Model is also identified.</w:delText>
        </w:r>
      </w:del>
    </w:p>
    <w:p w14:paraId="6621DC36" w14:textId="0BED6AB4" w:rsidR="00C6443E" w:rsidRDefault="00DF7C4B" w:rsidP="00187BEC">
      <w:r>
        <w:t>The</w:t>
      </w:r>
      <w:r w:rsidR="001511CE">
        <w:t xml:space="preserve"> Functional Resource Type OIDs are registered under the crossSupportFunctionalities branch of the CCSDS Object Identifier </w:t>
      </w:r>
      <w:r w:rsidR="00C6443E">
        <w:t>Tree, wh</w:t>
      </w:r>
      <w:r w:rsidR="00B46DD7">
        <w:t>i</w:t>
      </w:r>
      <w:r w:rsidR="00C6443E">
        <w:t>ch is specified in [4] as:</w:t>
      </w:r>
    </w:p>
    <w:p w14:paraId="2D2E6F13" w14:textId="76830948" w:rsidR="00E230C2" w:rsidRPr="00C6443E" w:rsidRDefault="00C6443E" w:rsidP="00C6443E">
      <w:pPr>
        <w:pStyle w:val="PlainText"/>
        <w:spacing w:before="240"/>
        <w:rPr>
          <w:noProof/>
          <w:sz w:val="24"/>
          <w:szCs w:val="24"/>
        </w:rPr>
      </w:pPr>
      <w:r>
        <w:rPr>
          <w:noProof/>
          <w:sz w:val="24"/>
          <w:szCs w:val="24"/>
        </w:rPr>
        <w:t xml:space="preserve">{ </w:t>
      </w:r>
      <w:r w:rsidRPr="00C6443E">
        <w:rPr>
          <w:noProof/>
          <w:sz w:val="24"/>
          <w:szCs w:val="24"/>
        </w:rPr>
        <w:t>iso</w:t>
      </w:r>
      <w:r>
        <w:rPr>
          <w:noProof/>
          <w:sz w:val="24"/>
          <w:szCs w:val="24"/>
        </w:rPr>
        <w:t xml:space="preserve">  identified-organization</w:t>
      </w:r>
      <w:r w:rsidRPr="00C6443E">
        <w:rPr>
          <w:noProof/>
          <w:sz w:val="24"/>
          <w:szCs w:val="24"/>
        </w:rPr>
        <w:t xml:space="preserve">(3) standards-producing-organization(112)  </w:t>
      </w:r>
      <w:r w:rsidRPr="00C6443E">
        <w:rPr>
          <w:rFonts w:cs="Courier New"/>
          <w:noProof/>
          <w:sz w:val="24"/>
          <w:szCs w:val="24"/>
        </w:rPr>
        <w:t xml:space="preserve">ccsds(4) </w:t>
      </w:r>
      <w:r>
        <w:rPr>
          <w:rFonts w:cs="Courier New"/>
          <w:noProof/>
          <w:sz w:val="24"/>
          <w:szCs w:val="24"/>
        </w:rPr>
        <w:t>css</w:t>
      </w:r>
      <w:r w:rsidRPr="00C6443E">
        <w:rPr>
          <w:rFonts w:cs="Courier New"/>
          <w:noProof/>
          <w:sz w:val="24"/>
          <w:szCs w:val="24"/>
        </w:rPr>
        <w:t xml:space="preserve">(4) </w:t>
      </w:r>
      <w:r w:rsidR="001511CE" w:rsidRPr="00C6443E">
        <w:rPr>
          <w:sz w:val="24"/>
          <w:szCs w:val="24"/>
        </w:rPr>
        <w:t xml:space="preserve"> </w:t>
      </w:r>
      <w:r>
        <w:rPr>
          <w:sz w:val="24"/>
          <w:szCs w:val="24"/>
        </w:rPr>
        <w:t>crossSupportResources(2)  crossSupportFunctionalities(1)}</w:t>
      </w:r>
    </w:p>
    <w:p w14:paraId="43588FFD" w14:textId="162BFC2E" w:rsidR="00340BE5" w:rsidRDefault="00340BE5" w:rsidP="00C87F13">
      <w:pPr>
        <w:pStyle w:val="Heading2"/>
        <w:rPr>
          <w:ins w:id="1256" w:author="John Pietras" w:date="2014-08-26T14:03:00Z"/>
        </w:rPr>
      </w:pPr>
      <w:bookmarkStart w:id="1257" w:name="_Toc396304530"/>
      <w:bookmarkStart w:id="1258" w:name="_Toc353200209"/>
      <w:r>
        <w:t xml:space="preserve">Aperture </w:t>
      </w:r>
      <w:del w:id="1259" w:author="John Pietras" w:date="2014-08-06T16:48:00Z">
        <w:r w:rsidDel="00496E39">
          <w:delText>Functional Group</w:delText>
        </w:r>
      </w:del>
      <w:ins w:id="1260" w:author="John Pietras" w:date="2014-08-06T16:48:00Z">
        <w:r w:rsidR="00496E39">
          <w:t>Abstract Service Component</w:t>
        </w:r>
      </w:ins>
      <w:bookmarkEnd w:id="1257"/>
    </w:p>
    <w:p w14:paraId="57B236F5" w14:textId="50C9E403" w:rsidR="00C80CAB" w:rsidRPr="00C80CAB" w:rsidRDefault="00C80CAB" w:rsidP="00C80CAB">
      <w:ins w:id="1261" w:author="John Pietras" w:date="2014-08-26T14:03:00Z">
        <w:r>
          <w:t xml:space="preserve">The Aperture ASC has no </w:t>
        </w:r>
        <w:commentRangeStart w:id="1262"/>
        <w:r>
          <w:t>Accessor Ports</w:t>
        </w:r>
      </w:ins>
      <w:commentRangeEnd w:id="1262"/>
      <w:r w:rsidR="008E0864">
        <w:rPr>
          <w:rStyle w:val="CommentReference"/>
        </w:rPr>
        <w:commentReference w:id="1262"/>
      </w:r>
      <w:ins w:id="1263" w:author="John Pietras" w:date="2014-08-26T14:03:00Z">
        <w:r>
          <w:t xml:space="preserve"> </w:t>
        </w:r>
      </w:ins>
      <w:ins w:id="1264" w:author="John Pietras" w:date="2014-08-26T14:04:00Z">
        <w:r>
          <w:t>because</w:t>
        </w:r>
      </w:ins>
      <w:ins w:id="1265" w:author="John Pietras" w:date="2014-08-26T14:03:00Z">
        <w:r>
          <w:t xml:space="preserve"> </w:t>
        </w:r>
      </w:ins>
      <w:ins w:id="1266" w:author="John Pietras" w:date="2014-08-26T14:04:00Z">
        <w:r>
          <w:t xml:space="preserve">it terminates the configuration on the space link side. The Aperture </w:t>
        </w:r>
      </w:ins>
      <w:ins w:id="1267" w:author="John Pietras" w:date="2014-08-26T14:05:00Z">
        <w:r>
          <w:t xml:space="preserve">ASC has two essential SAP ports: Forward Modulated Waveform and Return </w:t>
        </w:r>
        <w:commentRangeStart w:id="1268"/>
        <w:r>
          <w:t>Modilated</w:t>
        </w:r>
      </w:ins>
      <w:commentRangeEnd w:id="1268"/>
      <w:r w:rsidR="008E0864">
        <w:rPr>
          <w:rStyle w:val="CommentReference"/>
        </w:rPr>
        <w:commentReference w:id="1268"/>
      </w:r>
      <w:ins w:id="1269" w:author="John Pietras" w:date="2014-08-26T14:05:00Z">
        <w:r>
          <w:t xml:space="preserve"> Waveform.</w:t>
        </w:r>
      </w:ins>
    </w:p>
    <w:p w14:paraId="3FD7B3FB" w14:textId="3CF399BA" w:rsidR="00187BEC" w:rsidRDefault="00F0032D" w:rsidP="00340BE5">
      <w:pPr>
        <w:pStyle w:val="Heading3"/>
      </w:pPr>
      <w:bookmarkStart w:id="1270" w:name="_Toc396304531"/>
      <w:r>
        <w:lastRenderedPageBreak/>
        <w:t>RF Aperture</w:t>
      </w:r>
      <w:ins w:id="1271" w:author="John Pietras" w:date="2014-08-11T15:27:00Z">
        <w:r w:rsidR="0051243B">
          <w:t xml:space="preserve"> SC</w:t>
        </w:r>
      </w:ins>
      <w:r>
        <w:t xml:space="preserve"> Specialization of the </w:t>
      </w:r>
      <w:r w:rsidR="00187BEC">
        <w:t>A</w:t>
      </w:r>
      <w:r w:rsidR="00185EEF">
        <w:t>perture</w:t>
      </w:r>
      <w:r w:rsidR="00187BEC">
        <w:t xml:space="preserve"> </w:t>
      </w:r>
      <w:del w:id="1272" w:author="John Pietras" w:date="2014-08-06T16:48:00Z">
        <w:r w:rsidR="00187BEC" w:rsidDel="00496E39">
          <w:delText xml:space="preserve">Functional </w:delText>
        </w:r>
        <w:bookmarkEnd w:id="1258"/>
        <w:r w:rsidR="001D4416" w:rsidDel="00496E39">
          <w:delText>Group</w:delText>
        </w:r>
      </w:del>
      <w:ins w:id="1273" w:author="John Pietras" w:date="2014-08-06T16:48:00Z">
        <w:r w:rsidR="00496E39">
          <w:t>Abstract Service Component</w:t>
        </w:r>
      </w:ins>
      <w:bookmarkEnd w:id="1270"/>
    </w:p>
    <w:p w14:paraId="08CB2C19" w14:textId="2E342330" w:rsidR="00B56468" w:rsidRDefault="001D4416" w:rsidP="00187BEC">
      <w:r>
        <w:t xml:space="preserve">The </w:t>
      </w:r>
      <w:r w:rsidR="00F0032D">
        <w:t xml:space="preserve">RF Aperture </w:t>
      </w:r>
      <w:ins w:id="1274" w:author="John Pietras" w:date="2014-08-11T15:25:00Z">
        <w:r w:rsidR="0051243B">
          <w:t xml:space="preserve">SC </w:t>
        </w:r>
      </w:ins>
      <w:r>
        <w:t xml:space="preserve">specialization of the Aperture </w:t>
      </w:r>
      <w:del w:id="1275" w:author="John Pietras" w:date="2014-08-06T16:52:00Z">
        <w:r w:rsidDel="005803D9">
          <w:delText>FG</w:delText>
        </w:r>
      </w:del>
      <w:ins w:id="1276" w:author="John Pietras" w:date="2014-08-06T16:52:00Z">
        <w:r w:rsidR="005803D9">
          <w:t>ASC</w:t>
        </w:r>
      </w:ins>
      <w:r>
        <w:t xml:space="preserve"> </w:t>
      </w:r>
      <w:r w:rsidR="00F0032D">
        <w:t>consists of</w:t>
      </w:r>
      <w:r w:rsidR="00185EEF">
        <w:t xml:space="preserve"> the </w:t>
      </w:r>
      <w:r w:rsidR="00187BEC">
        <w:t xml:space="preserve">Antenna </w:t>
      </w:r>
      <w:r>
        <w:t>FR</w:t>
      </w:r>
      <w:r w:rsidR="00187BEC">
        <w:t xml:space="preserve"> </w:t>
      </w:r>
      <w:r>
        <w:t>T</w:t>
      </w:r>
      <w:r w:rsidR="00187BEC">
        <w:t xml:space="preserve">ype. </w:t>
      </w:r>
    </w:p>
    <w:p w14:paraId="531AC8D9" w14:textId="29B650CF" w:rsidR="00F81803" w:rsidRDefault="00B22A8E" w:rsidP="009B5865">
      <w:pPr>
        <w:jc w:val="center"/>
      </w:pPr>
      <w:ins w:id="1277" w:author="John Pietras" w:date="2014-08-20T13:54:00Z">
        <w:r>
          <w:rPr>
            <w:noProof/>
          </w:rPr>
          <w:lastRenderedPageBreak/>
          <w:drawing>
            <wp:inline distT="0" distB="0" distL="0" distR="0" wp14:anchorId="5246F089" wp14:editId="79BF61AF">
              <wp:extent cx="5026989" cy="79248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FunctionalResourceTypes-140820.emz"/>
                      <pic:cNvPicPr/>
                    </pic:nvPicPr>
                    <pic:blipFill>
                      <a:blip r:embed="rId19">
                        <a:extLst>
                          <a:ext uri="{28A0092B-C50C-407E-A947-70E740481C1C}">
                            <a14:useLocalDpi xmlns:a14="http://schemas.microsoft.com/office/drawing/2010/main" val="0"/>
                          </a:ext>
                        </a:extLst>
                      </a:blip>
                      <a:stretch>
                        <a:fillRect/>
                      </a:stretch>
                    </pic:blipFill>
                    <pic:spPr>
                      <a:xfrm>
                        <a:off x="0" y="0"/>
                        <a:ext cx="5027600" cy="7925764"/>
                      </a:xfrm>
                      <a:prstGeom prst="rect">
                        <a:avLst/>
                      </a:prstGeom>
                    </pic:spPr>
                  </pic:pic>
                </a:graphicData>
              </a:graphic>
            </wp:inline>
          </w:drawing>
        </w:r>
      </w:ins>
    </w:p>
    <w:p w14:paraId="2A9832DA" w14:textId="3374D97E" w:rsidR="00F81803" w:rsidRDefault="00F81803" w:rsidP="00F81803">
      <w:pPr>
        <w:spacing w:before="0"/>
        <w:jc w:val="center"/>
        <w:rPr>
          <w:b/>
        </w:rPr>
      </w:pPr>
      <w:r w:rsidRPr="00F81803">
        <w:rPr>
          <w:b/>
        </w:rPr>
        <w:t xml:space="preserve">Figure </w:t>
      </w:r>
      <w:r w:rsidR="001D4416">
        <w:rPr>
          <w:b/>
        </w:rPr>
        <w:t>4</w:t>
      </w:r>
      <w:r w:rsidRPr="00F81803">
        <w:rPr>
          <w:b/>
        </w:rPr>
        <w:t xml:space="preserve">-1: Functional Resource Types for </w:t>
      </w:r>
      <w:r w:rsidR="00EB2B9D">
        <w:rPr>
          <w:b/>
        </w:rPr>
        <w:t>ESLTs</w:t>
      </w:r>
    </w:p>
    <w:p w14:paraId="38CBF462" w14:textId="036B12D8" w:rsidR="00C80CAB" w:rsidRDefault="00C80CAB" w:rsidP="00C80CAB">
      <w:commentRangeStart w:id="1278"/>
      <w:ins w:id="1279" w:author="John Pietras" w:date="2014-08-26T14:02:00Z">
        <w:r>
          <w:lastRenderedPageBreak/>
          <w:t xml:space="preserve">Table xx </w:t>
        </w:r>
      </w:ins>
      <w:commentRangeEnd w:id="1278"/>
      <w:r w:rsidR="00FF4B60">
        <w:rPr>
          <w:rStyle w:val="CommentReference"/>
        </w:rPr>
        <w:commentReference w:id="1278"/>
      </w:r>
    </w:p>
    <w:p w14:paraId="7AC13DED" w14:textId="77777777" w:rsidR="00BE4F4F" w:rsidRDefault="00BE4F4F" w:rsidP="00BE4F4F">
      <w:pPr>
        <w:pStyle w:val="Heading4"/>
      </w:pPr>
      <w:r>
        <w:t>Antenna</w:t>
      </w:r>
    </w:p>
    <w:p w14:paraId="3D320A59" w14:textId="77777777" w:rsidR="00BE4F4F" w:rsidRDefault="00BE4F4F" w:rsidP="00BE4F4F">
      <w:pPr>
        <w:jc w:val="left"/>
      </w:pPr>
      <w:r>
        <w:t>The OID of the Antenna type is {crossSupportFunctionalities   antenna (1)}.</w:t>
      </w:r>
    </w:p>
    <w:p w14:paraId="2AF924E4" w14:textId="43C3BFD0" w:rsidR="00BC7BF8" w:rsidRDefault="00BC7BF8" w:rsidP="00BE4F4F">
      <w:pPr>
        <w:jc w:val="left"/>
      </w:pPr>
      <w:r>
        <w:t xml:space="preserve">One antenna can be used by multiple forward and/or return space links simultaneously. The Antenna FR Type also encompasses the tracking receiver used to lock onto the RF signal for the purposes of autotracking. </w:t>
      </w:r>
    </w:p>
    <w:p w14:paraId="7AF88452" w14:textId="516F207E" w:rsidR="00BC7BF8" w:rsidRPr="00F81803" w:rsidDel="00391036" w:rsidRDefault="00BC7BF8" w:rsidP="00BC7BF8">
      <w:pPr>
        <w:jc w:val="left"/>
        <w:rPr>
          <w:del w:id="1280" w:author="John Pietras" w:date="2014-08-11T16:00:00Z"/>
          <w:b/>
        </w:rPr>
      </w:pPr>
      <w:del w:id="1281" w:author="John Pietras" w:date="2014-08-11T16:00:00Z">
        <w:r w:rsidDel="00391036">
          <w:delText xml:space="preserve">With respect to the Cross Support Reference Model, the Antenna functions are performed by the Return Space Link Process, Forward AOS Space Link Processing, and Forward TC Space Link Processing </w:delText>
        </w:r>
      </w:del>
      <w:del w:id="1282" w:author="John Pietras" w:date="2014-08-06T16:48:00Z">
        <w:r w:rsidDel="00496E39">
          <w:delText>Functional Group</w:delText>
        </w:r>
      </w:del>
      <w:del w:id="1283" w:author="John Pietras" w:date="2014-08-11T16:00:00Z">
        <w:r w:rsidDel="00391036">
          <w:delText>s.</w:delText>
        </w:r>
      </w:del>
    </w:p>
    <w:p w14:paraId="05437E75" w14:textId="013BAC67" w:rsidR="00340BE5" w:rsidRDefault="00340BE5" w:rsidP="00C87F13">
      <w:pPr>
        <w:pStyle w:val="Heading2"/>
      </w:pPr>
      <w:bookmarkStart w:id="1284" w:name="_Toc396304532"/>
      <w:bookmarkStart w:id="1285" w:name="_Toc353200211"/>
      <w:r>
        <w:t xml:space="preserve">Forward Physical Channel </w:t>
      </w:r>
      <w:del w:id="1286" w:author="John Pietras" w:date="2014-08-06T16:48:00Z">
        <w:r w:rsidDel="00496E39">
          <w:delText>Functional Group</w:delText>
        </w:r>
      </w:del>
      <w:ins w:id="1287" w:author="John Pietras" w:date="2014-08-06T16:48:00Z">
        <w:r w:rsidR="00496E39">
          <w:t>Abstract Service Component</w:t>
        </w:r>
      </w:ins>
      <w:bookmarkEnd w:id="1284"/>
    </w:p>
    <w:p w14:paraId="651F8E67" w14:textId="39797771" w:rsidR="00187BEC" w:rsidRDefault="00F0032D" w:rsidP="00340BE5">
      <w:pPr>
        <w:pStyle w:val="Heading3"/>
      </w:pPr>
      <w:bookmarkStart w:id="1288" w:name="_Toc396304533"/>
      <w:commentRangeStart w:id="1289"/>
      <w:r>
        <w:t xml:space="preserve">CCSDS 401 </w:t>
      </w:r>
      <w:ins w:id="1290" w:author="John Pietras" w:date="2014-08-11T15:41:00Z">
        <w:r w:rsidR="00DB06A4">
          <w:t>Forward Physical Channel Transmision</w:t>
        </w:r>
      </w:ins>
      <w:ins w:id="1291" w:author="John Pietras" w:date="2014-08-11T15:40:00Z">
        <w:r w:rsidR="00DB06A4">
          <w:t xml:space="preserve"> SC </w:t>
        </w:r>
      </w:ins>
      <w:r>
        <w:t>Specializatio</w:t>
      </w:r>
      <w:r w:rsidR="00340BE5">
        <w:t>n</w:t>
      </w:r>
      <w:r>
        <w:t xml:space="preserve"> of the </w:t>
      </w:r>
      <w:r w:rsidR="00187BEC">
        <w:t xml:space="preserve">Forward Physical Channel </w:t>
      </w:r>
      <w:del w:id="1292" w:author="John Pietras" w:date="2014-08-06T16:48:00Z">
        <w:r w:rsidR="00187BEC" w:rsidDel="00496E39">
          <w:delText xml:space="preserve">Functional </w:delText>
        </w:r>
        <w:bookmarkEnd w:id="1285"/>
        <w:r w:rsidDel="00496E39">
          <w:delText>Group</w:delText>
        </w:r>
      </w:del>
      <w:ins w:id="1293" w:author="John Pietras" w:date="2014-08-06T16:48:00Z">
        <w:r w:rsidR="00496E39">
          <w:t>Abstract Service Component</w:t>
        </w:r>
      </w:ins>
      <w:bookmarkEnd w:id="1288"/>
      <w:commentRangeEnd w:id="1289"/>
      <w:r w:rsidR="00A37732">
        <w:rPr>
          <w:rStyle w:val="CommentReference"/>
          <w:b w:val="0"/>
          <w:caps w:val="0"/>
        </w:rPr>
        <w:commentReference w:id="1289"/>
      </w:r>
    </w:p>
    <w:p w14:paraId="04FF3360" w14:textId="203F771A" w:rsidR="00F0032D" w:rsidRDefault="00F0032D" w:rsidP="00F0032D">
      <w:r>
        <w:t xml:space="preserve">The FR Types that compose the CCSDS 401 </w:t>
      </w:r>
      <w:ins w:id="1294" w:author="John Pietras" w:date="2014-08-11T15:42:00Z">
        <w:r w:rsidR="00DB06A4">
          <w:t xml:space="preserve">Forward Physical Channel Transmission SC </w:t>
        </w:r>
      </w:ins>
      <w:r>
        <w:t xml:space="preserve">specialization of the Forward Physical Channel Transmission </w:t>
      </w:r>
      <w:del w:id="1295" w:author="John Pietras" w:date="2014-08-06T16:52:00Z">
        <w:r w:rsidDel="005803D9">
          <w:delText>FG</w:delText>
        </w:r>
      </w:del>
      <w:ins w:id="1296" w:author="John Pietras" w:date="2014-08-06T16:52:00Z">
        <w:r w:rsidR="005803D9">
          <w:t>ASC</w:t>
        </w:r>
      </w:ins>
      <w:r>
        <w:t xml:space="preserve"> are:</w:t>
      </w:r>
    </w:p>
    <w:p w14:paraId="4F0E47C3" w14:textId="7D3CD8EC" w:rsidR="00187BEC" w:rsidRDefault="00187BEC" w:rsidP="005450F4">
      <w:pPr>
        <w:numPr>
          <w:ilvl w:val="0"/>
          <w:numId w:val="7"/>
        </w:numPr>
        <w:spacing w:before="0" w:line="240" w:lineRule="auto"/>
      </w:pPr>
      <w:r>
        <w:t xml:space="preserve">Forward </w:t>
      </w:r>
      <w:ins w:id="1297" w:author="John Pietras" w:date="2014-08-11T15:45:00Z">
        <w:r w:rsidR="003605AF">
          <w:t xml:space="preserve">401 </w:t>
        </w:r>
      </w:ins>
      <w:r>
        <w:t>Space Link Carrier</w:t>
      </w:r>
      <w:r w:rsidR="00185EEF">
        <w:t xml:space="preserve"> Transmission</w:t>
      </w:r>
      <w:r>
        <w:t>;</w:t>
      </w:r>
      <w:ins w:id="1298" w:author="John Pietras" w:date="2014-08-11T15:42:00Z">
        <w:r w:rsidR="00DB06A4">
          <w:t xml:space="preserve"> and</w:t>
        </w:r>
      </w:ins>
    </w:p>
    <w:p w14:paraId="71E3EC5D" w14:textId="68C6B332" w:rsidR="00187BEC" w:rsidDel="00DB06A4" w:rsidRDefault="00187BEC" w:rsidP="005450F4">
      <w:pPr>
        <w:numPr>
          <w:ilvl w:val="0"/>
          <w:numId w:val="7"/>
        </w:numPr>
        <w:spacing w:before="0" w:line="240" w:lineRule="auto"/>
        <w:rPr>
          <w:del w:id="1299" w:author="John Pietras" w:date="2014-08-11T15:42:00Z"/>
        </w:rPr>
      </w:pPr>
      <w:del w:id="1300" w:author="John Pietras" w:date="2014-08-11T15:42:00Z">
        <w:r w:rsidDel="00DB06A4">
          <w:delText>Forward Space Link Subcarrier</w:delText>
        </w:r>
        <w:r w:rsidR="00185EEF" w:rsidDel="00DB06A4">
          <w:delText xml:space="preserve"> </w:delText>
        </w:r>
        <w:r w:rsidR="007B1801" w:rsidDel="00DB06A4">
          <w:delText>T</w:delText>
        </w:r>
        <w:r w:rsidR="00185EEF" w:rsidDel="00DB06A4">
          <w:delText>ransmission</w:delText>
        </w:r>
        <w:r w:rsidDel="00DB06A4">
          <w:delText>;</w:delText>
        </w:r>
      </w:del>
    </w:p>
    <w:p w14:paraId="372A237F" w14:textId="0D5A78DF" w:rsidR="0027344A" w:rsidRDefault="0027344A" w:rsidP="005450F4">
      <w:pPr>
        <w:numPr>
          <w:ilvl w:val="0"/>
          <w:numId w:val="7"/>
        </w:numPr>
        <w:spacing w:before="0" w:line="240" w:lineRule="auto"/>
      </w:pPr>
      <w:r>
        <w:t>Forward Link Ranging</w:t>
      </w:r>
      <w:del w:id="1301" w:author="John Pietras" w:date="2014-08-11T15:42:00Z">
        <w:r w:rsidDel="00DB06A4">
          <w:delText>;</w:delText>
        </w:r>
      </w:del>
      <w:ins w:id="1302" w:author="John Pietras" w:date="2014-08-11T15:42:00Z">
        <w:r w:rsidR="00DB06A4">
          <w:t>.</w:t>
        </w:r>
      </w:ins>
    </w:p>
    <w:p w14:paraId="4FEF9489" w14:textId="75FA9CEC" w:rsidR="00187BEC" w:rsidDel="00DB06A4" w:rsidRDefault="00187BEC" w:rsidP="005450F4">
      <w:pPr>
        <w:numPr>
          <w:ilvl w:val="0"/>
          <w:numId w:val="7"/>
        </w:numPr>
        <w:spacing w:before="0" w:line="240" w:lineRule="auto"/>
        <w:rPr>
          <w:del w:id="1303" w:author="John Pietras" w:date="2014-08-11T15:42:00Z"/>
        </w:rPr>
      </w:pPr>
      <w:del w:id="1304" w:author="John Pietras" w:date="2014-08-11T15:42:00Z">
        <w:r w:rsidDel="00DB06A4">
          <w:delText>Forward Symbol Stream</w:delText>
        </w:r>
        <w:r w:rsidR="00185EEF" w:rsidDel="00DB06A4">
          <w:delText xml:space="preserve"> Transmission</w:delText>
        </w:r>
        <w:r w:rsidR="005260D2" w:rsidDel="00DB06A4">
          <w:delText>.</w:delText>
        </w:r>
      </w:del>
    </w:p>
    <w:p w14:paraId="22090486" w14:textId="302F398F" w:rsidR="00B56468" w:rsidRDefault="00B56468" w:rsidP="00340BE5">
      <w:pPr>
        <w:pStyle w:val="Heading4"/>
      </w:pPr>
      <w:bookmarkStart w:id="1305" w:name="_Toc353200212"/>
      <w:r>
        <w:t xml:space="preserve">Forward </w:t>
      </w:r>
      <w:ins w:id="1306" w:author="John Pietras" w:date="2014-08-11T15:45:00Z">
        <w:r w:rsidR="003605AF">
          <w:t xml:space="preserve">401 </w:t>
        </w:r>
      </w:ins>
      <w:r>
        <w:t xml:space="preserve">Space Link </w:t>
      </w:r>
      <w:r w:rsidR="00983791">
        <w:t xml:space="preserve">Carrier </w:t>
      </w:r>
      <w:r>
        <w:t>Transmission</w:t>
      </w:r>
      <w:bookmarkEnd w:id="1305"/>
    </w:p>
    <w:p w14:paraId="4EFF4B37" w14:textId="36EB8D1E" w:rsidR="00B56468" w:rsidRDefault="00B56468" w:rsidP="00B56468">
      <w:commentRangeStart w:id="1307"/>
      <w:r>
        <w:t xml:space="preserve">The OID of the Forward Space Link Carrier Transmission FR Type is {crossSupportFunctionalities   fwdSpaceLinkCarrierTransmission </w:t>
      </w:r>
      <w:commentRangeStart w:id="1308"/>
      <w:r>
        <w:t>(2)}.</w:t>
      </w:r>
      <w:commentRangeEnd w:id="1308"/>
      <w:r w:rsidR="00DB06A4">
        <w:rPr>
          <w:rStyle w:val="CommentReference"/>
        </w:rPr>
        <w:commentReference w:id="1308"/>
      </w:r>
      <w:commentRangeEnd w:id="1307"/>
      <w:r w:rsidR="002F0BAC">
        <w:rPr>
          <w:rStyle w:val="CommentReference"/>
        </w:rPr>
        <w:commentReference w:id="1307"/>
      </w:r>
    </w:p>
    <w:p w14:paraId="4F93E61B" w14:textId="6483D227" w:rsidR="00DB06A4" w:rsidRDefault="00DB06A4" w:rsidP="00B56468">
      <w:pPr>
        <w:rPr>
          <w:ins w:id="1309" w:author="John Pietras" w:date="2014-08-11T15:44:00Z"/>
        </w:rPr>
      </w:pPr>
      <w:ins w:id="1310" w:author="John Pietras" w:date="2014-08-11T15:44:00Z">
        <w:r>
          <w:t xml:space="preserve">The </w:t>
        </w:r>
      </w:ins>
      <w:ins w:id="1311" w:author="John Pietras" w:date="2014-08-11T15:45:00Z">
        <w:r w:rsidR="003605AF">
          <w:t>Forward 401 Space Link Carrier Transmission F</w:t>
        </w:r>
      </w:ins>
      <w:ins w:id="1312" w:author="John Pietras" w:date="2014-08-11T15:46:00Z">
        <w:r w:rsidR="003605AF">
          <w:t xml:space="preserve">R Type modulates </w:t>
        </w:r>
      </w:ins>
      <w:ins w:id="1313" w:author="John Pietras" w:date="2014-08-11T15:47:00Z">
        <w:r w:rsidR="003605AF">
          <w:t>one</w:t>
        </w:r>
      </w:ins>
      <w:ins w:id="1314" w:author="John Pietras" w:date="2014-08-11T15:46:00Z">
        <w:r w:rsidR="003605AF">
          <w:t xml:space="preserve"> </w:t>
        </w:r>
      </w:ins>
      <w:ins w:id="1315" w:author="John Pietras" w:date="2014-08-11T15:47:00Z">
        <w:r w:rsidR="003605AF">
          <w:t>stream of forward physical channel</w:t>
        </w:r>
      </w:ins>
      <w:ins w:id="1316" w:author="John Pietras" w:date="2014-08-11T15:46:00Z">
        <w:r w:rsidR="003605AF">
          <w:t xml:space="preserve"> symbol</w:t>
        </w:r>
      </w:ins>
      <w:ins w:id="1317" w:author="John Pietras" w:date="2014-08-11T15:47:00Z">
        <w:r w:rsidR="003605AF">
          <w:t xml:space="preserve">s </w:t>
        </w:r>
      </w:ins>
      <w:ins w:id="1318" w:author="John Pietras" w:date="2014-08-11T15:48:00Z">
        <w:r w:rsidR="003605AF">
          <w:t xml:space="preserve">and/or a ranging signal </w:t>
        </w:r>
      </w:ins>
      <w:ins w:id="1319" w:author="John Pietras" w:date="2014-08-11T15:49:00Z">
        <w:r w:rsidR="003605AF">
          <w:t>i</w:t>
        </w:r>
      </w:ins>
      <w:ins w:id="1320" w:author="John Pietras" w:date="2014-08-11T15:48:00Z">
        <w:r w:rsidR="003605AF">
          <w:t xml:space="preserve">nto a forward </w:t>
        </w:r>
      </w:ins>
      <w:ins w:id="1321" w:author="John Pietras" w:date="2014-08-11T16:43:00Z">
        <w:r w:rsidR="001D60D7">
          <w:t xml:space="preserve">electromagnetic </w:t>
        </w:r>
      </w:ins>
      <w:ins w:id="1322" w:author="John Pietras" w:date="2014-08-11T15:49:00Z">
        <w:r w:rsidR="003605AF">
          <w:t>waveform.</w:t>
        </w:r>
      </w:ins>
      <w:ins w:id="1323" w:author="John Pietras" w:date="2014-08-11T15:46:00Z">
        <w:r w:rsidR="003605AF">
          <w:t xml:space="preserve"> </w:t>
        </w:r>
      </w:ins>
    </w:p>
    <w:p w14:paraId="574E43A4" w14:textId="77EF7332" w:rsidR="00B56468" w:rsidRDefault="00E3704F" w:rsidP="00B56468">
      <w:del w:id="1324" w:author="John Pietras" w:date="2014-08-11T15:44:00Z">
        <w:r w:rsidDel="00DB06A4">
          <w:delText>[Author’s Note – a description of how this relates to the relevant CCSDS standards is still needed].</w:delText>
        </w:r>
      </w:del>
    </w:p>
    <w:p w14:paraId="12B14030" w14:textId="07515BDA" w:rsidR="00E3704F" w:rsidDel="00DB06A4" w:rsidRDefault="00E3704F" w:rsidP="00340BE5">
      <w:pPr>
        <w:pStyle w:val="Heading4"/>
        <w:rPr>
          <w:del w:id="1325" w:author="John Pietras" w:date="2014-08-11T15:43:00Z"/>
        </w:rPr>
      </w:pPr>
      <w:bookmarkStart w:id="1326" w:name="_Toc353200213"/>
      <w:del w:id="1327" w:author="John Pietras" w:date="2014-08-11T15:43:00Z">
        <w:r w:rsidDel="00DB06A4">
          <w:delText>Forward Space Link Subcarrier Transmission</w:delText>
        </w:r>
        <w:bookmarkEnd w:id="1326"/>
      </w:del>
    </w:p>
    <w:p w14:paraId="34F82AC2" w14:textId="6C34BF2D" w:rsidR="00E3704F" w:rsidDel="00DB06A4" w:rsidRDefault="00E3704F" w:rsidP="00E3704F">
      <w:pPr>
        <w:rPr>
          <w:del w:id="1328" w:author="John Pietras" w:date="2014-08-11T15:43:00Z"/>
        </w:rPr>
      </w:pPr>
      <w:del w:id="1329" w:author="John Pietras" w:date="2014-08-11T15:43:00Z">
        <w:r w:rsidDel="00DB06A4">
          <w:delText>The OID of the Forward Space Link Subcarrier Transmission FR Type is {crossSupportFunctionalities   fwdSpaceLinkCarrierTransmission (3)}.</w:delText>
        </w:r>
      </w:del>
    </w:p>
    <w:p w14:paraId="2F8D2C98" w14:textId="3E9723B9" w:rsidR="00E3704F" w:rsidDel="00DB06A4" w:rsidRDefault="00E3704F" w:rsidP="00E3704F">
      <w:pPr>
        <w:rPr>
          <w:del w:id="1330" w:author="John Pietras" w:date="2014-08-11T15:43:00Z"/>
        </w:rPr>
      </w:pPr>
      <w:del w:id="1331" w:author="John Pietras" w:date="2014-08-11T15:43:00Z">
        <w:r w:rsidDel="00DB06A4">
          <w:delText>[Author’s Note – a description of how this relates to the relevant CCSDS standards is still needed].</w:delText>
        </w:r>
      </w:del>
    </w:p>
    <w:p w14:paraId="55F48E12" w14:textId="788ED382" w:rsidR="00E3704F" w:rsidDel="00DB06A4" w:rsidRDefault="00E3704F" w:rsidP="00E3704F">
      <w:pPr>
        <w:rPr>
          <w:del w:id="1332" w:author="John Pietras" w:date="2014-08-11T15:43:00Z"/>
        </w:rPr>
      </w:pPr>
      <w:del w:id="1333" w:author="John Pietras" w:date="2014-08-11T15:43:00Z">
        <w:r w:rsidDel="00DB06A4">
          <w:lastRenderedPageBreak/>
          <w:delText xml:space="preserve">With respect to the Cross Support Reference Model, the Forward Space Link Carrier Transmission functions are performed by the Forward AOS Space Link Processing and Forward TC Space Link Processing </w:delText>
        </w:r>
      </w:del>
      <w:del w:id="1334" w:author="John Pietras" w:date="2014-08-06T16:48:00Z">
        <w:r w:rsidDel="00496E39">
          <w:delText>Functional Group</w:delText>
        </w:r>
      </w:del>
      <w:del w:id="1335" w:author="John Pietras" w:date="2014-08-11T15:43:00Z">
        <w:r w:rsidDel="00DB06A4">
          <w:delText>s.</w:delText>
        </w:r>
      </w:del>
    </w:p>
    <w:p w14:paraId="6B012C10" w14:textId="3A27ADD3" w:rsidR="00E3704F" w:rsidRDefault="00E3704F" w:rsidP="00340BE5">
      <w:pPr>
        <w:pStyle w:val="Heading4"/>
      </w:pPr>
      <w:bookmarkStart w:id="1336" w:name="_Toc353200214"/>
      <w:r>
        <w:t xml:space="preserve">Forward </w:t>
      </w:r>
      <w:r w:rsidR="005260D2">
        <w:t xml:space="preserve">Link </w:t>
      </w:r>
      <w:bookmarkEnd w:id="1336"/>
      <w:r w:rsidR="00D61977">
        <w:t>Ranging</w:t>
      </w:r>
    </w:p>
    <w:p w14:paraId="0B839396" w14:textId="77777777" w:rsidR="005260D2" w:rsidRDefault="00E3704F" w:rsidP="00E3704F">
      <w:r>
        <w:t xml:space="preserve">The OID of the Forward </w:t>
      </w:r>
      <w:r w:rsidR="005260D2">
        <w:t>Link Ranging</w:t>
      </w:r>
      <w:r>
        <w:t xml:space="preserve"> FR Type is </w:t>
      </w:r>
    </w:p>
    <w:p w14:paraId="270453EE" w14:textId="51C1A454" w:rsidR="00E3704F" w:rsidRDefault="00E3704F" w:rsidP="00BC7BF8">
      <w:pPr>
        <w:spacing w:before="0"/>
      </w:pPr>
      <w:r>
        <w:t>{crossSupportFunctionalities   fwd</w:t>
      </w:r>
      <w:r w:rsidR="005260D2">
        <w:t>LinkRanging</w:t>
      </w:r>
      <w:r>
        <w:t xml:space="preserve"> </w:t>
      </w:r>
      <w:commentRangeStart w:id="1337"/>
      <w:r>
        <w:t>(</w:t>
      </w:r>
      <w:r w:rsidR="0027344A">
        <w:t>4</w:t>
      </w:r>
      <w:r>
        <w:t>)}.</w:t>
      </w:r>
      <w:commentRangeEnd w:id="1337"/>
      <w:r w:rsidR="00DB06A4">
        <w:rPr>
          <w:rStyle w:val="CommentReference"/>
        </w:rPr>
        <w:commentReference w:id="1337"/>
      </w:r>
    </w:p>
    <w:p w14:paraId="7503D64A" w14:textId="1F444A86" w:rsidR="0082619C" w:rsidRDefault="0017687D" w:rsidP="0017687D">
      <w:r>
        <w:t xml:space="preserve">The Forward Link Ranging FR Type generates the ranging signal that is applied to the forward physical channel. Depending on the ranging technology used, the ranging signal takes the form of ranging tones as defined in CCSDS 401 (reference </w:t>
      </w:r>
      <w:r>
        <w:fldChar w:fldCharType="begin"/>
      </w:r>
      <w:r>
        <w:instrText xml:space="preserve"> REF nRef_401_RF_Mod \h </w:instrText>
      </w:r>
      <w:r>
        <w:fldChar w:fldCharType="separate"/>
      </w:r>
      <w:r w:rsidR="0036095E">
        <w:t>[23]</w:t>
      </w:r>
      <w:r>
        <w:fldChar w:fldCharType="end"/>
      </w:r>
      <w:r>
        <w:t xml:space="preserve">), a pseudo-noise (PN) sequence as defined in CCSDS 414 (reference </w:t>
      </w:r>
      <w:r>
        <w:fldChar w:fldCharType="begin"/>
      </w:r>
      <w:r>
        <w:instrText xml:space="preserve"> REF nRef_414x1_PN_ranging \h </w:instrText>
      </w:r>
      <w:r>
        <w:fldChar w:fldCharType="separate"/>
      </w:r>
      <w:r w:rsidR="0036095E">
        <w:t>[24]</w:t>
      </w:r>
      <w:r>
        <w:fldChar w:fldCharType="end"/>
      </w:r>
      <w:r>
        <w:t xml:space="preserve">), or a ranging code that is modulated onto the QPSK Q channel of a Code Division Multiple Access (CDMA) spread spectrum forward link as defined in CCSDS 415 (reference </w:t>
      </w:r>
      <w:r>
        <w:fldChar w:fldCharType="begin"/>
      </w:r>
      <w:r>
        <w:instrText xml:space="preserve"> REF nRef_415x1_CDMA \h </w:instrText>
      </w:r>
      <w:r>
        <w:fldChar w:fldCharType="separate"/>
      </w:r>
      <w:r w:rsidR="0036095E">
        <w:t>[25]</w:t>
      </w:r>
      <w:r>
        <w:fldChar w:fldCharType="end"/>
      </w:r>
      <w:r>
        <w:t xml:space="preserve">). The time of radiation of the ranging signal is provided to the </w:t>
      </w:r>
      <w:r w:rsidR="00983791">
        <w:t>Range and Doppler Extraction</w:t>
      </w:r>
      <w:r>
        <w:t xml:space="preserve"> FR type so that on reception of the ranging signal replica the round-trip delay can be determined.</w:t>
      </w:r>
    </w:p>
    <w:p w14:paraId="6DEB9270" w14:textId="7EE348B4" w:rsidR="00E3704F" w:rsidDel="00DB06A4" w:rsidRDefault="00E3704F" w:rsidP="00E3704F">
      <w:pPr>
        <w:rPr>
          <w:del w:id="1338" w:author="John Pietras" w:date="2014-08-11T15:44:00Z"/>
        </w:rPr>
      </w:pPr>
      <w:del w:id="1339" w:author="John Pietras" w:date="2014-08-11T15:44:00Z">
        <w:r w:rsidDel="00DB06A4">
          <w:delText xml:space="preserve">With respect to the Cross Support Reference Model, the Forward </w:delText>
        </w:r>
        <w:r w:rsidR="005260D2" w:rsidDel="00DB06A4">
          <w:delText>Link Ranging</w:delText>
        </w:r>
        <w:r w:rsidDel="00DB06A4">
          <w:delText xml:space="preserve"> functions </w:delText>
        </w:r>
        <w:r w:rsidR="00165623" w:rsidDel="00DB06A4">
          <w:delText xml:space="preserve">were not addressed because the CSRM dos not address tracking and ranging. However, </w:delText>
        </w:r>
        <w:r w:rsidR="0017687D" w:rsidDel="00DB06A4">
          <w:delText xml:space="preserve">if they </w:delText>
        </w:r>
        <w:r w:rsidR="00165623" w:rsidDel="00DB06A4">
          <w:delText xml:space="preserve">had been included they would have been </w:delText>
        </w:r>
        <w:r w:rsidDel="00DB06A4">
          <w:delText xml:space="preserve">performed by the Forward AOS Space Link Processing and Forward TC Space Link Processing </w:delText>
        </w:r>
      </w:del>
      <w:del w:id="1340" w:author="John Pietras" w:date="2014-08-06T16:48:00Z">
        <w:r w:rsidDel="00496E39">
          <w:delText>Functional Group</w:delText>
        </w:r>
      </w:del>
      <w:del w:id="1341" w:author="John Pietras" w:date="2014-08-11T15:44:00Z">
        <w:r w:rsidDel="00DB06A4">
          <w:delText>s.</w:delText>
        </w:r>
      </w:del>
    </w:p>
    <w:p w14:paraId="322F3181" w14:textId="1EC04D25" w:rsidR="0027344A" w:rsidDel="00DB06A4" w:rsidRDefault="00F0032D" w:rsidP="00340BE5">
      <w:pPr>
        <w:pStyle w:val="Heading4"/>
        <w:rPr>
          <w:del w:id="1342" w:author="John Pietras" w:date="2014-08-11T15:44:00Z"/>
        </w:rPr>
      </w:pPr>
      <w:bookmarkStart w:id="1343" w:name="_Toc353200215"/>
      <w:del w:id="1344" w:author="John Pietras" w:date="2014-08-11T15:44:00Z">
        <w:r w:rsidDel="00DB06A4">
          <w:delText>Forward S</w:delText>
        </w:r>
        <w:r w:rsidR="0027344A" w:rsidDel="00DB06A4">
          <w:delText>ymbol Stream Transmission</w:delText>
        </w:r>
        <w:bookmarkEnd w:id="1343"/>
      </w:del>
    </w:p>
    <w:p w14:paraId="578AE1F7" w14:textId="13F1156E" w:rsidR="0027344A" w:rsidDel="00DB06A4" w:rsidRDefault="0027344A" w:rsidP="0027344A">
      <w:pPr>
        <w:rPr>
          <w:del w:id="1345" w:author="John Pietras" w:date="2014-08-11T15:44:00Z"/>
        </w:rPr>
      </w:pPr>
      <w:del w:id="1346" w:author="John Pietras" w:date="2014-08-11T15:44:00Z">
        <w:r w:rsidDel="00DB06A4">
          <w:delText>The OID of the Forward Symbol Stream Transmission FR Type is {crossSupportFunctionalities   fwdSymbolStreamTransmission (5)}.</w:delText>
        </w:r>
      </w:del>
    </w:p>
    <w:p w14:paraId="060B967D" w14:textId="22CFDB27" w:rsidR="0027344A" w:rsidDel="00DB06A4" w:rsidRDefault="0027344A" w:rsidP="0027344A">
      <w:pPr>
        <w:rPr>
          <w:del w:id="1347" w:author="John Pietras" w:date="2014-08-11T15:44:00Z"/>
        </w:rPr>
      </w:pPr>
      <w:del w:id="1348" w:author="John Pietras" w:date="2014-08-11T15:44:00Z">
        <w:r w:rsidDel="00DB06A4">
          <w:delText>[Author’s Note – a description of how this relates to the relevant CCSDS standards is still needed].</w:delText>
        </w:r>
      </w:del>
    </w:p>
    <w:p w14:paraId="0598FBCD" w14:textId="64C70B2D" w:rsidR="0027344A" w:rsidDel="00DB06A4" w:rsidRDefault="0027344A" w:rsidP="0027344A">
      <w:pPr>
        <w:rPr>
          <w:del w:id="1349" w:author="John Pietras" w:date="2014-08-11T15:44:00Z"/>
        </w:rPr>
      </w:pPr>
      <w:del w:id="1350" w:author="John Pietras" w:date="2014-08-11T15:44:00Z">
        <w:r w:rsidDel="00DB06A4">
          <w:delText xml:space="preserve">The Forward Symbol Stream Transmission functional resource type also implements optional convolutional encoding, which is formally defined in TM Synchronization and Channel Coding [6]. </w:delText>
        </w:r>
      </w:del>
    </w:p>
    <w:p w14:paraId="59009866" w14:textId="3640B945" w:rsidR="0027344A" w:rsidDel="00DB06A4" w:rsidRDefault="0027344A" w:rsidP="0027344A">
      <w:pPr>
        <w:rPr>
          <w:del w:id="1351" w:author="John Pietras" w:date="2014-08-11T15:44:00Z"/>
        </w:rPr>
      </w:pPr>
      <w:del w:id="1352" w:author="John Pietras" w:date="2014-08-11T15:44:00Z">
        <w:r w:rsidDel="00DB06A4">
          <w:delText xml:space="preserve">With respect to the Cross Support Reference Model, the Forward Symbol Stream Transmission functions are performed by the Forward AOS Space Link Processing and Forward TC Space Link Processing </w:delText>
        </w:r>
      </w:del>
      <w:del w:id="1353" w:author="John Pietras" w:date="2014-08-06T16:48:00Z">
        <w:r w:rsidDel="00496E39">
          <w:delText>Functional Group</w:delText>
        </w:r>
      </w:del>
      <w:del w:id="1354" w:author="John Pietras" w:date="2014-08-11T15:44:00Z">
        <w:r w:rsidDel="00DB06A4">
          <w:delText>s.</w:delText>
        </w:r>
      </w:del>
    </w:p>
    <w:p w14:paraId="0ED6AD2D" w14:textId="6AF6D20A" w:rsidR="00340BE5" w:rsidRDefault="00340BE5" w:rsidP="00340BE5">
      <w:pPr>
        <w:pStyle w:val="Heading2"/>
      </w:pPr>
      <w:bookmarkStart w:id="1355" w:name="_Toc396304534"/>
      <w:bookmarkStart w:id="1356" w:name="_Toc353200216"/>
      <w:r>
        <w:t>Forward Synchronization and Channel EnCoding</w:t>
      </w:r>
      <w:r w:rsidRPr="00116453">
        <w:t xml:space="preserve"> </w:t>
      </w:r>
      <w:del w:id="1357" w:author="John Pietras" w:date="2014-08-06T16:52:00Z">
        <w:r w:rsidDel="005803D9">
          <w:delText>FG</w:delText>
        </w:r>
      </w:del>
      <w:ins w:id="1358" w:author="John Pietras" w:date="2014-08-06T16:52:00Z">
        <w:r w:rsidR="005803D9">
          <w:t>ASC</w:t>
        </w:r>
      </w:ins>
      <w:bookmarkEnd w:id="1355"/>
    </w:p>
    <w:p w14:paraId="633B408D" w14:textId="7DE90ADB" w:rsidR="00856F02" w:rsidRDefault="00856F02" w:rsidP="00340BE5">
      <w:pPr>
        <w:pStyle w:val="Heading3"/>
      </w:pPr>
      <w:bookmarkStart w:id="1359" w:name="_Toc396304535"/>
      <w:r>
        <w:t xml:space="preserve">TC Sync and Channel Encoding </w:t>
      </w:r>
      <w:ins w:id="1360" w:author="John Pietras" w:date="2014-08-11T15:55:00Z">
        <w:r w:rsidR="00391036">
          <w:t xml:space="preserve">SC </w:t>
        </w:r>
      </w:ins>
      <w:r>
        <w:t>Specialization Of the Forward Synchronization and Channel EnCoding</w:t>
      </w:r>
      <w:r w:rsidRPr="00116453">
        <w:t xml:space="preserve"> </w:t>
      </w:r>
      <w:del w:id="1361" w:author="John Pietras" w:date="2014-08-06T16:52:00Z">
        <w:r w:rsidDel="005803D9">
          <w:delText>FG</w:delText>
        </w:r>
      </w:del>
      <w:ins w:id="1362" w:author="John Pietras" w:date="2014-08-06T16:52:00Z">
        <w:r w:rsidR="005803D9">
          <w:t>ASC</w:t>
        </w:r>
      </w:ins>
      <w:bookmarkEnd w:id="1359"/>
    </w:p>
    <w:p w14:paraId="6A5DFDB7" w14:textId="4CA559D4" w:rsidR="00856F02" w:rsidRDefault="00856F02" w:rsidP="00856F02">
      <w:r>
        <w:t xml:space="preserve">The TC Sync and Channel Encoding </w:t>
      </w:r>
      <w:ins w:id="1363" w:author="John Pietras" w:date="2014-08-11T15:56:00Z">
        <w:r w:rsidR="00391036">
          <w:t xml:space="preserve">SC </w:t>
        </w:r>
      </w:ins>
      <w:r>
        <w:t xml:space="preserve">specialization of the Forward Sync and Channel Encoding </w:t>
      </w:r>
      <w:del w:id="1364" w:author="John Pietras" w:date="2014-08-06T16:52:00Z">
        <w:r w:rsidDel="005803D9">
          <w:delText>FG</w:delText>
        </w:r>
      </w:del>
      <w:ins w:id="1365" w:author="John Pietras" w:date="2014-08-06T16:52:00Z">
        <w:r w:rsidR="005803D9">
          <w:t>ASC</w:t>
        </w:r>
      </w:ins>
      <w:r>
        <w:t xml:space="preserve"> consists of the TC </w:t>
      </w:r>
      <w:del w:id="1366" w:author="John Pietras" w:date="2014-08-11T15:56:00Z">
        <w:r w:rsidDel="00391036">
          <w:delText xml:space="preserve">MC Multiplexing, Channel </w:delText>
        </w:r>
      </w:del>
      <w:r>
        <w:t>Sync</w:t>
      </w:r>
      <w:del w:id="1367" w:author="John Pietras" w:date="2014-08-11T15:56:00Z">
        <w:r w:rsidDel="00391036">
          <w:delText>hronization</w:delText>
        </w:r>
      </w:del>
      <w:r>
        <w:t xml:space="preserve"> and </w:t>
      </w:r>
      <w:ins w:id="1368" w:author="John Pietras" w:date="2014-08-11T15:56:00Z">
        <w:r w:rsidR="00391036">
          <w:t xml:space="preserve">Channel </w:t>
        </w:r>
      </w:ins>
      <w:r>
        <w:t>Encoding FR Type.</w:t>
      </w:r>
    </w:p>
    <w:p w14:paraId="1CD8D561" w14:textId="72159EEA" w:rsidR="000575E8" w:rsidRDefault="000575E8" w:rsidP="00340BE5">
      <w:pPr>
        <w:pStyle w:val="Heading4"/>
      </w:pPr>
      <w:bookmarkStart w:id="1369" w:name="_Ref361831337"/>
      <w:r>
        <w:lastRenderedPageBreak/>
        <w:t xml:space="preserve">TC </w:t>
      </w:r>
      <w:del w:id="1370" w:author="John Pietras" w:date="2014-08-11T15:56:00Z">
        <w:r w:rsidDel="00391036">
          <w:delText>MC Multiplexing,</w:delText>
        </w:r>
      </w:del>
      <w:ins w:id="1371" w:author="John Pietras" w:date="2014-08-11T15:56:00Z">
        <w:r w:rsidR="00391036">
          <w:t>Sync and</w:t>
        </w:r>
      </w:ins>
      <w:r>
        <w:t xml:space="preserve"> Channel </w:t>
      </w:r>
      <w:del w:id="1372" w:author="John Pietras" w:date="2014-08-11T15:56:00Z">
        <w:r w:rsidDel="00391036">
          <w:delText xml:space="preserve">Synchronization, and </w:delText>
        </w:r>
      </w:del>
      <w:r>
        <w:t>Encoding</w:t>
      </w:r>
      <w:bookmarkEnd w:id="1369"/>
    </w:p>
    <w:p w14:paraId="4C4A108C" w14:textId="16915CF2" w:rsidR="000575E8" w:rsidRPr="00325744" w:rsidRDefault="00165623" w:rsidP="000575E8">
      <w:pPr>
        <w:rPr>
          <w:b/>
        </w:rPr>
      </w:pPr>
      <w:r>
        <w:rPr>
          <w:b/>
        </w:rPr>
        <w:t>The CSTSWG is in the process</w:t>
      </w:r>
      <w:r w:rsidRPr="00325744">
        <w:rPr>
          <w:b/>
        </w:rPr>
        <w:t xml:space="preserve"> </w:t>
      </w:r>
      <w:r>
        <w:rPr>
          <w:b/>
        </w:rPr>
        <w:t xml:space="preserve">of assigning an </w:t>
      </w:r>
      <w:r w:rsidR="000575E8" w:rsidRPr="00325744">
        <w:rPr>
          <w:b/>
        </w:rPr>
        <w:t xml:space="preserve">FR Type OID to the </w:t>
      </w:r>
      <w:r w:rsidR="00217D8E" w:rsidRPr="00217D8E">
        <w:rPr>
          <w:b/>
        </w:rPr>
        <w:t xml:space="preserve">TC </w:t>
      </w:r>
      <w:del w:id="1373" w:author="John Pietras" w:date="2014-08-11T15:57:00Z">
        <w:r w:rsidR="00217D8E" w:rsidRPr="00217D8E" w:rsidDel="00391036">
          <w:rPr>
            <w:b/>
          </w:rPr>
          <w:delText xml:space="preserve">MC Multiplexing, </w:delText>
        </w:r>
      </w:del>
      <w:ins w:id="1374" w:author="John Pietras" w:date="2014-08-11T15:57:00Z">
        <w:r w:rsidR="00391036">
          <w:rPr>
            <w:b/>
          </w:rPr>
          <w:t xml:space="preserve">Sync and </w:t>
        </w:r>
      </w:ins>
      <w:r w:rsidR="00217D8E" w:rsidRPr="00217D8E">
        <w:rPr>
          <w:b/>
        </w:rPr>
        <w:t xml:space="preserve">Channel </w:t>
      </w:r>
      <w:del w:id="1375" w:author="John Pietras" w:date="2014-08-11T15:57:00Z">
        <w:r w:rsidR="00217D8E" w:rsidRPr="00217D8E" w:rsidDel="00391036">
          <w:rPr>
            <w:b/>
          </w:rPr>
          <w:delText xml:space="preserve">Synchronization and </w:delText>
        </w:r>
      </w:del>
      <w:r w:rsidR="00217D8E" w:rsidRPr="00217D8E">
        <w:rPr>
          <w:b/>
        </w:rPr>
        <w:t xml:space="preserve">Encoding </w:t>
      </w:r>
      <w:r w:rsidR="000575E8" w:rsidRPr="00325744">
        <w:rPr>
          <w:b/>
        </w:rPr>
        <w:t xml:space="preserve">FR Type. </w:t>
      </w:r>
    </w:p>
    <w:p w14:paraId="0DFA1C49" w14:textId="43963F8B" w:rsidR="000575E8" w:rsidRDefault="000575E8" w:rsidP="000575E8">
      <w:r>
        <w:t xml:space="preserve">The TC </w:t>
      </w:r>
      <w:del w:id="1376" w:author="John Pietras" w:date="2014-08-11T15:57:00Z">
        <w:r w:rsidDel="00391036">
          <w:delText>MC Multiplexing,</w:delText>
        </w:r>
      </w:del>
      <w:ins w:id="1377" w:author="John Pietras" w:date="2014-08-11T15:57:00Z">
        <w:r w:rsidR="00391036">
          <w:t>Sync</w:t>
        </w:r>
      </w:ins>
      <w:r>
        <w:t xml:space="preserve"> Channel </w:t>
      </w:r>
      <w:del w:id="1378" w:author="John Pietras" w:date="2014-08-11T15:57:00Z">
        <w:r w:rsidDel="00391036">
          <w:delText xml:space="preserve">Synchronization and </w:delText>
        </w:r>
      </w:del>
      <w:r>
        <w:t>Encoding FR Type corresponds to the following functions:</w:t>
      </w:r>
    </w:p>
    <w:p w14:paraId="4F1A13D7" w14:textId="539E03B9" w:rsidR="000575E8" w:rsidRDefault="000575E8" w:rsidP="00E4487F">
      <w:pPr>
        <w:pStyle w:val="ListParagraph"/>
        <w:numPr>
          <w:ilvl w:val="0"/>
          <w:numId w:val="62"/>
        </w:numPr>
      </w:pPr>
      <w:r>
        <w:t>the Physical Layer Operations Procedure (PLOP) as specified in the TC Synchronization and Channel Coding Recommended Standard</w:t>
      </w:r>
      <w:del w:id="1379" w:author="John Pietras" w:date="2014-08-11T15:59:00Z">
        <w:r w:rsidDel="00391036">
          <w:delText>.</w:delText>
        </w:r>
        <w:r w:rsidRPr="000575E8" w:rsidDel="00391036">
          <w:delText xml:space="preserve"> </w:delText>
        </w:r>
        <w:r w:rsidDel="00391036">
          <w:delText xml:space="preserve">With respect to the Cross Support Reference Model, the PLOP is performed by the Forward TC Space Link Processing </w:delText>
        </w:r>
      </w:del>
      <w:del w:id="1380" w:author="John Pietras" w:date="2014-08-06T16:48:00Z">
        <w:r w:rsidDel="00496E39">
          <w:delText>Functional Group</w:delText>
        </w:r>
      </w:del>
      <w:r>
        <w:t>;</w:t>
      </w:r>
      <w:ins w:id="1381" w:author="John Pietras" w:date="2014-08-11T16:04:00Z">
        <w:r w:rsidR="00391036">
          <w:t xml:space="preserve"> and</w:t>
        </w:r>
      </w:ins>
    </w:p>
    <w:p w14:paraId="777A497C" w14:textId="09553E8E" w:rsidR="000575E8" w:rsidRDefault="000575E8" w:rsidP="00E4487F">
      <w:pPr>
        <w:pStyle w:val="ListParagraph"/>
        <w:numPr>
          <w:ilvl w:val="0"/>
          <w:numId w:val="62"/>
        </w:numPr>
      </w:pPr>
      <w:r>
        <w:t xml:space="preserve">the </w:t>
      </w:r>
      <w:bookmarkStart w:id="1382" w:name="OLE_LINK1"/>
      <w:r>
        <w:t xml:space="preserve">(optional) frame randomization, BCH encoding, and CLTU generation functions </w:t>
      </w:r>
      <w:bookmarkEnd w:id="1382"/>
      <w:r>
        <w:t>specified in the TC Synchronization and Channel Coding Recommended Standard</w:t>
      </w:r>
      <w:del w:id="1383" w:author="John Pietras" w:date="2014-08-11T16:01:00Z">
        <w:r w:rsidDel="00391036">
          <w:delText xml:space="preserve">. With respect to the Cross Support Reference Model, these functions are performed by the Forward CLTU Generation </w:delText>
        </w:r>
      </w:del>
      <w:del w:id="1384" w:author="John Pietras" w:date="2014-08-06T16:48:00Z">
        <w:r w:rsidDel="00496E39">
          <w:delText>Functional Group</w:delText>
        </w:r>
      </w:del>
      <w:del w:id="1385" w:author="John Pietras" w:date="2014-08-11T16:01:00Z">
        <w:r w:rsidDel="00391036">
          <w:delText>;</w:delText>
        </w:r>
        <w:r w:rsidR="00E32F31" w:rsidDel="00391036">
          <w:delText xml:space="preserve"> </w:delText>
        </w:r>
      </w:del>
      <w:del w:id="1386" w:author="John Pietras" w:date="2014-08-11T16:04:00Z">
        <w:r w:rsidR="00E32F31" w:rsidDel="00391036">
          <w:delText>and</w:delText>
        </w:r>
      </w:del>
      <w:ins w:id="1387" w:author="John Pietras" w:date="2014-08-11T16:04:00Z">
        <w:r w:rsidR="00391036">
          <w:t>.</w:t>
        </w:r>
      </w:ins>
    </w:p>
    <w:p w14:paraId="29B3C3CC" w14:textId="2B2CE267" w:rsidR="000575E8" w:rsidDel="00391036" w:rsidRDefault="000575E8" w:rsidP="00E4487F">
      <w:pPr>
        <w:pStyle w:val="ListParagraph"/>
        <w:numPr>
          <w:ilvl w:val="0"/>
          <w:numId w:val="62"/>
        </w:numPr>
        <w:rPr>
          <w:del w:id="1388" w:author="John Pietras" w:date="2014-08-11T16:04:00Z"/>
        </w:rPr>
      </w:pPr>
      <w:bookmarkStart w:id="1389" w:name="_Ref361831299"/>
      <w:del w:id="1390" w:author="John Pietras" w:date="2014-08-11T16:04:00Z">
        <w:r w:rsidDel="00391036">
          <w:delText xml:space="preserve">the All Frames Generation </w:delText>
        </w:r>
        <w:r w:rsidR="00C214E3" w:rsidDel="00391036">
          <w:delText xml:space="preserve">frame error control function </w:delText>
        </w:r>
        <w:r w:rsidDel="00391036">
          <w:delText xml:space="preserve">and </w:delText>
        </w:r>
        <w:r w:rsidR="00C214E3" w:rsidDel="00391036">
          <w:delText xml:space="preserve">the </w:delText>
        </w:r>
        <w:r w:rsidDel="00391036">
          <w:delText xml:space="preserve">Master Channel (MC) Multiplexing function of the TC Space Data Link Protocol Recommended Standard. With respect to the Cross Support Reference Model, these functions are performed by the Forward TC VC Data Insertion </w:delText>
        </w:r>
      </w:del>
      <w:del w:id="1391" w:author="John Pietras" w:date="2014-08-06T16:48:00Z">
        <w:r w:rsidDel="00496E39">
          <w:delText>Functional Group</w:delText>
        </w:r>
      </w:del>
      <w:del w:id="1392" w:author="John Pietras" w:date="2014-08-11T16:04:00Z">
        <w:r w:rsidDel="00391036">
          <w:delText>.</w:delText>
        </w:r>
        <w:bookmarkEnd w:id="1389"/>
      </w:del>
    </w:p>
    <w:p w14:paraId="7DA1E0C0" w14:textId="7170F4A6" w:rsidR="00856F02" w:rsidRDefault="00050C79" w:rsidP="00340BE5">
      <w:pPr>
        <w:pStyle w:val="Heading3"/>
      </w:pPr>
      <w:bookmarkStart w:id="1393" w:name="_Toc396304536"/>
      <w:ins w:id="1394" w:author="John Pietras" w:date="2014-08-11T16:14:00Z">
        <w:r>
          <w:t xml:space="preserve">Forward </w:t>
        </w:r>
      </w:ins>
      <w:r w:rsidR="00856F02">
        <w:t xml:space="preserve">AOS </w:t>
      </w:r>
      <w:del w:id="1395" w:author="John Pietras" w:date="2014-08-11T16:14:00Z">
        <w:r w:rsidR="00856F02" w:rsidDel="00050C79">
          <w:delText xml:space="preserve">Forward </w:delText>
        </w:r>
      </w:del>
      <w:r w:rsidR="00856F02">
        <w:t xml:space="preserve">Sync and Channel Encoding </w:t>
      </w:r>
      <w:ins w:id="1396" w:author="John Pietras" w:date="2014-08-11T16:13:00Z">
        <w:r>
          <w:t xml:space="preserve">SC </w:t>
        </w:r>
      </w:ins>
      <w:r w:rsidR="00856F02">
        <w:t>Specialization Of the Forward Synchronization and Channel EnCoding</w:t>
      </w:r>
      <w:r w:rsidR="00856F02" w:rsidRPr="00116453">
        <w:t xml:space="preserve"> </w:t>
      </w:r>
      <w:del w:id="1397" w:author="John Pietras" w:date="2014-08-06T16:52:00Z">
        <w:r w:rsidR="00856F02" w:rsidDel="005803D9">
          <w:delText>FG</w:delText>
        </w:r>
      </w:del>
      <w:ins w:id="1398" w:author="John Pietras" w:date="2014-08-06T16:52:00Z">
        <w:r w:rsidR="005803D9">
          <w:t>ASC</w:t>
        </w:r>
      </w:ins>
      <w:bookmarkEnd w:id="1393"/>
    </w:p>
    <w:p w14:paraId="132A968D" w14:textId="3BAAB6C3" w:rsidR="00856F02" w:rsidRDefault="00856F02" w:rsidP="00856F02">
      <w:r>
        <w:t xml:space="preserve">The </w:t>
      </w:r>
      <w:ins w:id="1399" w:author="John Pietras" w:date="2014-08-11T16:14:00Z">
        <w:r w:rsidR="00050C79">
          <w:t xml:space="preserve">Forward </w:t>
        </w:r>
      </w:ins>
      <w:r>
        <w:t xml:space="preserve">AOS </w:t>
      </w:r>
      <w:del w:id="1400" w:author="John Pietras" w:date="2014-08-11T16:14:00Z">
        <w:r w:rsidDel="00050C79">
          <w:delText xml:space="preserve">Forward </w:delText>
        </w:r>
      </w:del>
      <w:r>
        <w:t xml:space="preserve">Sync and Channel Encoding </w:t>
      </w:r>
      <w:ins w:id="1401" w:author="John Pietras" w:date="2014-08-11T16:11:00Z">
        <w:r w:rsidR="00050C79">
          <w:t xml:space="preserve">SC </w:t>
        </w:r>
      </w:ins>
      <w:r>
        <w:t xml:space="preserve">specialization of the Forward Sync and Channel Encoding </w:t>
      </w:r>
      <w:del w:id="1402" w:author="John Pietras" w:date="2014-08-06T16:52:00Z">
        <w:r w:rsidDel="005803D9">
          <w:delText>FG</w:delText>
        </w:r>
      </w:del>
      <w:ins w:id="1403" w:author="John Pietras" w:date="2014-08-06T16:52:00Z">
        <w:r w:rsidR="005803D9">
          <w:t>ASC</w:t>
        </w:r>
      </w:ins>
      <w:r>
        <w:t xml:space="preserve"> consists of the </w:t>
      </w:r>
      <w:ins w:id="1404" w:author="John Pietras" w:date="2014-08-11T16:15:00Z">
        <w:r w:rsidR="00050C79">
          <w:t xml:space="preserve">Forward </w:t>
        </w:r>
      </w:ins>
      <w:r>
        <w:t xml:space="preserve">AOS </w:t>
      </w:r>
      <w:del w:id="1405" w:author="John Pietras" w:date="2014-08-11T16:14:00Z">
        <w:r w:rsidDel="00050C79">
          <w:delText>MC Multiplexing,</w:delText>
        </w:r>
      </w:del>
      <w:ins w:id="1406" w:author="John Pietras" w:date="2014-08-11T16:14:00Z">
        <w:r w:rsidR="00050C79">
          <w:t>Sync and</w:t>
        </w:r>
      </w:ins>
      <w:r>
        <w:t xml:space="preserve"> Channel </w:t>
      </w:r>
      <w:del w:id="1407" w:author="John Pietras" w:date="2014-08-11T16:14:00Z">
        <w:r w:rsidDel="00050C79">
          <w:delText xml:space="preserve">Synchronization and </w:delText>
        </w:r>
      </w:del>
      <w:r>
        <w:t>Encoding FR Type.</w:t>
      </w:r>
    </w:p>
    <w:p w14:paraId="1A7DDEEC" w14:textId="55DA121E" w:rsidR="00E32F31" w:rsidRDefault="00050C79" w:rsidP="00340BE5">
      <w:pPr>
        <w:pStyle w:val="Heading4"/>
      </w:pPr>
      <w:bookmarkStart w:id="1408" w:name="_Ref361831434"/>
      <w:ins w:id="1409" w:author="John Pietras" w:date="2014-08-11T16:15:00Z">
        <w:r>
          <w:t xml:space="preserve">Forward </w:t>
        </w:r>
      </w:ins>
      <w:r w:rsidR="00E32F31">
        <w:t xml:space="preserve">AOS </w:t>
      </w:r>
      <w:del w:id="1410" w:author="John Pietras" w:date="2014-08-11T16:14:00Z">
        <w:r w:rsidR="00E32F31" w:rsidDel="00050C79">
          <w:delText>MC Multiplexing,</w:delText>
        </w:r>
      </w:del>
      <w:ins w:id="1411" w:author="John Pietras" w:date="2014-08-11T16:14:00Z">
        <w:r>
          <w:t>Sync</w:t>
        </w:r>
      </w:ins>
      <w:r w:rsidR="00E32F31">
        <w:t xml:space="preserve"> </w:t>
      </w:r>
      <w:ins w:id="1412" w:author="John Pietras" w:date="2014-08-11T16:15:00Z">
        <w:r>
          <w:t xml:space="preserve">and </w:t>
        </w:r>
      </w:ins>
      <w:r w:rsidR="00E32F31">
        <w:t xml:space="preserve">Channel </w:t>
      </w:r>
      <w:del w:id="1413" w:author="John Pietras" w:date="2014-08-11T16:15:00Z">
        <w:r w:rsidR="00E32F31" w:rsidDel="00050C79">
          <w:delText xml:space="preserve">Synchronization and </w:delText>
        </w:r>
      </w:del>
      <w:r w:rsidR="00E32F31">
        <w:t>Encoding FR Type</w:t>
      </w:r>
      <w:bookmarkEnd w:id="1408"/>
    </w:p>
    <w:p w14:paraId="67316AEE" w14:textId="50DE9B56" w:rsidR="00E32F31" w:rsidRPr="00325744" w:rsidRDefault="00165623" w:rsidP="00E32F31">
      <w:pPr>
        <w:rPr>
          <w:b/>
        </w:rPr>
      </w:pPr>
      <w:r>
        <w:rPr>
          <w:b/>
        </w:rPr>
        <w:t>The CSTSWG is in the process</w:t>
      </w:r>
      <w:r w:rsidR="00E32F31" w:rsidRPr="00325744">
        <w:rPr>
          <w:b/>
        </w:rPr>
        <w:t xml:space="preserve"> </w:t>
      </w:r>
      <w:r>
        <w:rPr>
          <w:b/>
        </w:rPr>
        <w:t xml:space="preserve">of assigning an </w:t>
      </w:r>
      <w:r w:rsidR="00E32F31" w:rsidRPr="00325744">
        <w:rPr>
          <w:b/>
        </w:rPr>
        <w:t xml:space="preserve">FR Type OID to the </w:t>
      </w:r>
      <w:ins w:id="1414" w:author="John Pietras" w:date="2014-08-11T16:15:00Z">
        <w:r w:rsidR="00050C79">
          <w:rPr>
            <w:b/>
          </w:rPr>
          <w:t xml:space="preserve">Forward </w:t>
        </w:r>
      </w:ins>
      <w:r w:rsidR="00E32F31" w:rsidRPr="00E32F31">
        <w:rPr>
          <w:b/>
        </w:rPr>
        <w:t xml:space="preserve">AOS </w:t>
      </w:r>
      <w:del w:id="1415" w:author="John Pietras" w:date="2014-08-11T16:15:00Z">
        <w:r w:rsidR="00E32F31" w:rsidRPr="00E32F31" w:rsidDel="00050C79">
          <w:rPr>
            <w:b/>
          </w:rPr>
          <w:delText>MC Multiplexing,</w:delText>
        </w:r>
      </w:del>
      <w:ins w:id="1416" w:author="John Pietras" w:date="2014-08-11T16:15:00Z">
        <w:r w:rsidR="00050C79">
          <w:rPr>
            <w:b/>
          </w:rPr>
          <w:t>Sync and</w:t>
        </w:r>
      </w:ins>
      <w:r w:rsidR="00E32F31" w:rsidRPr="00E32F31">
        <w:rPr>
          <w:b/>
        </w:rPr>
        <w:t xml:space="preserve"> Channel </w:t>
      </w:r>
      <w:del w:id="1417" w:author="John Pietras" w:date="2014-08-11T16:15:00Z">
        <w:r w:rsidR="00E32F31" w:rsidRPr="00E32F31" w:rsidDel="00050C79">
          <w:rPr>
            <w:b/>
          </w:rPr>
          <w:delText xml:space="preserve">Synchronization and </w:delText>
        </w:r>
      </w:del>
      <w:r w:rsidR="00E32F31" w:rsidRPr="00E32F31">
        <w:rPr>
          <w:b/>
        </w:rPr>
        <w:t xml:space="preserve">Encoding </w:t>
      </w:r>
      <w:r w:rsidR="00E32F31" w:rsidRPr="00325744">
        <w:rPr>
          <w:b/>
        </w:rPr>
        <w:t xml:space="preserve">FR Type. </w:t>
      </w:r>
    </w:p>
    <w:p w14:paraId="40F053C7" w14:textId="58B06880" w:rsidR="00E32F31" w:rsidRDefault="00E32F31" w:rsidP="00E32F31">
      <w:r>
        <w:t xml:space="preserve">The </w:t>
      </w:r>
      <w:ins w:id="1418" w:author="John Pietras" w:date="2014-08-11T16:15:00Z">
        <w:r w:rsidR="00050C79">
          <w:t xml:space="preserve">Froward </w:t>
        </w:r>
      </w:ins>
      <w:r>
        <w:t xml:space="preserve">AOS </w:t>
      </w:r>
      <w:del w:id="1419" w:author="John Pietras" w:date="2014-08-11T16:16:00Z">
        <w:r w:rsidDel="00050C79">
          <w:delText>MC Multiplexing,</w:delText>
        </w:r>
      </w:del>
      <w:ins w:id="1420" w:author="John Pietras" w:date="2014-08-11T16:16:00Z">
        <w:r w:rsidR="00050C79">
          <w:t>Sync and</w:t>
        </w:r>
      </w:ins>
      <w:r>
        <w:t xml:space="preserve"> Channel </w:t>
      </w:r>
      <w:del w:id="1421" w:author="John Pietras" w:date="2014-08-11T16:16:00Z">
        <w:r w:rsidDel="00050C79">
          <w:delText xml:space="preserve">Synchronization and </w:delText>
        </w:r>
      </w:del>
      <w:r>
        <w:t>Encoding FR Type corresponds to the following functions:</w:t>
      </w:r>
    </w:p>
    <w:p w14:paraId="6EC0FFED" w14:textId="2FBB1B8E" w:rsidR="00E32F31" w:rsidRDefault="00E32F31" w:rsidP="00E4487F">
      <w:pPr>
        <w:pStyle w:val="ListParagraph"/>
        <w:numPr>
          <w:ilvl w:val="0"/>
          <w:numId w:val="63"/>
        </w:numPr>
        <w:rPr>
          <w:ins w:id="1422" w:author="John Pietras" w:date="2014-08-20T09:28:00Z"/>
        </w:rPr>
      </w:pPr>
      <w:r w:rsidRPr="00C94974">
        <w:t>the multiplexing and idle data unit insertion that is nominally specified in the AOS Space Data Link Recommended Standard to be performed on transfer frames. In the IOAG service set, these functions are performed on already-coded and synch-markered channel access data units (CADUs) instead, in order to provide the CADU mode of the Forward Frames CSTS.</w:t>
      </w:r>
      <w:r>
        <w:t xml:space="preserve"> The resultant waveform on the space link carrier is the same as that produced by conformance to the AOS Space Data Link Protocol and TM Synchronization and Channel Coding Recommended Standards.</w:t>
      </w:r>
      <w:del w:id="1423" w:author="John Pietras" w:date="2014-08-11T16:17:00Z">
        <w:r w:rsidDel="007B0B56">
          <w:delText xml:space="preserve"> With respect to the Cross Support Reference Model, these functions are performed by the Forward AOS Space Link Processing </w:delText>
        </w:r>
      </w:del>
      <w:del w:id="1424" w:author="John Pietras" w:date="2014-08-06T16:48:00Z">
        <w:r w:rsidDel="00496E39">
          <w:delText>Functional Group</w:delText>
        </w:r>
      </w:del>
      <w:r>
        <w:t>;</w:t>
      </w:r>
      <w:ins w:id="1425" w:author="John Pietras" w:date="2014-08-11T16:08:00Z">
        <w:r w:rsidR="00617388">
          <w:t xml:space="preserve"> and</w:t>
        </w:r>
      </w:ins>
    </w:p>
    <w:p w14:paraId="110BC57D" w14:textId="4387AFF6" w:rsidR="00305212" w:rsidRDefault="00305212" w:rsidP="00E4487F">
      <w:pPr>
        <w:pStyle w:val="ListParagraph"/>
        <w:numPr>
          <w:ilvl w:val="0"/>
          <w:numId w:val="63"/>
        </w:numPr>
      </w:pPr>
      <w:ins w:id="1426" w:author="John Pietras" w:date="2014-08-20T09:28:00Z">
        <w:r>
          <w:lastRenderedPageBreak/>
          <w:t>the (optional) frame randomization, block (Reed Solomon, Turbo, or LDPC) encoding, frame synchronization marker attachment, and (optional) convolutional encoding functions specified in the TM Synchronization and Channel Coding Recommended Standard.</w:t>
        </w:r>
      </w:ins>
    </w:p>
    <w:p w14:paraId="4B8E2ED7" w14:textId="47763FDE" w:rsidR="00E32F31" w:rsidDel="00E803A1" w:rsidRDefault="00E32F31" w:rsidP="006C421D">
      <w:pPr>
        <w:pStyle w:val="ListParagraph"/>
        <w:numPr>
          <w:ilvl w:val="0"/>
          <w:numId w:val="63"/>
        </w:numPr>
        <w:rPr>
          <w:del w:id="1427" w:author="John Pietras" w:date="2014-08-11T16:34:00Z"/>
        </w:rPr>
      </w:pPr>
      <w:del w:id="1428" w:author="John Pietras" w:date="2014-08-20T09:28:00Z">
        <w:r w:rsidDel="00305212">
          <w:delText xml:space="preserve">the (optional) frame randomization, block (Reed Solomon, Turbo, or LDPC) encoding, </w:delText>
        </w:r>
      </w:del>
      <w:del w:id="1429" w:author="John Pietras" w:date="2014-08-11T16:07:00Z">
        <w:r w:rsidDel="00617388">
          <w:delText xml:space="preserve">and </w:delText>
        </w:r>
      </w:del>
      <w:del w:id="1430" w:author="John Pietras" w:date="2014-08-20T09:28:00Z">
        <w:r w:rsidDel="00305212">
          <w:delText>frame synchronization marker attachment functions specified in the TM Synchronization and Channel Coding Recommended Standard.</w:delText>
        </w:r>
      </w:del>
      <w:del w:id="1431" w:author="John Pietras" w:date="2014-08-11T16:08:00Z">
        <w:r w:rsidDel="00617388">
          <w:delText xml:space="preserve"> With respect to the Cross Support Reference Model, the</w:delText>
        </w:r>
        <w:r w:rsidR="00936690" w:rsidDel="00617388">
          <w:delText>se</w:delText>
        </w:r>
        <w:r w:rsidDel="00617388">
          <w:delText xml:space="preserve"> functions are performed by the Forward AOS Space Link Processing </w:delText>
        </w:r>
      </w:del>
      <w:del w:id="1432" w:author="John Pietras" w:date="2014-08-06T16:48:00Z">
        <w:r w:rsidDel="00496E39">
          <w:delText>Functional Group</w:delText>
        </w:r>
      </w:del>
      <w:del w:id="1433" w:author="John Pietras" w:date="2014-08-20T09:28:00Z">
        <w:r w:rsidR="00C214E3" w:rsidDel="00305212">
          <w:delText>;</w:delText>
        </w:r>
      </w:del>
    </w:p>
    <w:p w14:paraId="3490BE93" w14:textId="1E7CF6C6" w:rsidR="00C214E3" w:rsidDel="00E803A1" w:rsidRDefault="00C214E3" w:rsidP="006C421D">
      <w:pPr>
        <w:pStyle w:val="ListParagraph"/>
        <w:numPr>
          <w:ilvl w:val="0"/>
          <w:numId w:val="63"/>
        </w:numPr>
        <w:rPr>
          <w:del w:id="1434" w:author="John Pietras" w:date="2014-08-11T16:34:00Z"/>
        </w:rPr>
      </w:pPr>
      <w:bookmarkStart w:id="1435" w:name="_Ref361831461"/>
      <w:del w:id="1436" w:author="John Pietras" w:date="2014-08-11T16:34:00Z">
        <w:r w:rsidDel="00E803A1">
          <w:delText xml:space="preserve">the All Frames Generation frame error control function and the MC Multiplexing function of the AOS Space Data Link Protocol Recommended Standard. With respect to the Cross Support Reference Model, these functions are performed by the Forward AOS VC Data Insertion </w:delText>
        </w:r>
      </w:del>
      <w:del w:id="1437" w:author="John Pietras" w:date="2014-08-06T16:48:00Z">
        <w:r w:rsidDel="00496E39">
          <w:delText>Functional Group</w:delText>
        </w:r>
      </w:del>
      <w:del w:id="1438" w:author="John Pietras" w:date="2014-08-11T16:34:00Z">
        <w:r w:rsidDel="00E803A1">
          <w:delText>.</w:delText>
        </w:r>
        <w:bookmarkEnd w:id="1435"/>
      </w:del>
    </w:p>
    <w:p w14:paraId="67D0DB55" w14:textId="60F929F1" w:rsidR="00C214E3" w:rsidDel="00305212" w:rsidRDefault="00165623" w:rsidP="00165623">
      <w:pPr>
        <w:pStyle w:val="Notelevel1"/>
        <w:rPr>
          <w:del w:id="1439" w:author="John Pietras" w:date="2014-08-11T16:34:00Z"/>
        </w:rPr>
      </w:pPr>
      <w:del w:id="1440" w:author="John Pietras" w:date="2014-08-11T16:34:00Z">
        <w:r w:rsidDel="00E803A1">
          <w:delText>NOTE</w:delText>
        </w:r>
        <w:r w:rsidDel="00E803A1">
          <w:tab/>
          <w:delText>-</w:delText>
        </w:r>
        <w:r w:rsidDel="00E803A1">
          <w:tab/>
        </w:r>
        <w:r w:rsidR="00C214E3" w:rsidDel="00E803A1">
          <w:delText>The AOS All Frames Generation represented by the AOS MC Multiplexing, Channel Synchronization and Encoding FR Type is also the insertion point for Insert service data units. If the Insert SLE transfer service (or an equivalent CSTS) were ever to be implemented, its functionality would be added to the AOS MC Multiplexing and Error Control Functional Resource Type.</w:delText>
        </w:r>
      </w:del>
    </w:p>
    <w:p w14:paraId="3490F5B7" w14:textId="18EC3401" w:rsidR="00340BE5" w:rsidRDefault="00340BE5" w:rsidP="00856F02">
      <w:pPr>
        <w:pStyle w:val="Heading2"/>
      </w:pPr>
      <w:bookmarkStart w:id="1441" w:name="_Toc396304537"/>
      <w:r>
        <w:t xml:space="preserve">Forward Space Link Protocol </w:t>
      </w:r>
      <w:del w:id="1442" w:author="John Pietras" w:date="2014-08-06T16:52:00Z">
        <w:r w:rsidDel="005803D9">
          <w:delText>FG</w:delText>
        </w:r>
      </w:del>
      <w:ins w:id="1443" w:author="John Pietras" w:date="2014-08-06T16:52:00Z">
        <w:r w:rsidR="005803D9">
          <w:t>ASC</w:t>
        </w:r>
      </w:ins>
      <w:bookmarkEnd w:id="1441"/>
    </w:p>
    <w:p w14:paraId="0E1718D8" w14:textId="18FA7ADB" w:rsidR="00856F02" w:rsidRDefault="00856F02" w:rsidP="00340BE5">
      <w:pPr>
        <w:pStyle w:val="Heading3"/>
      </w:pPr>
      <w:bookmarkStart w:id="1444" w:name="_Toc396304538"/>
      <w:r>
        <w:t>TC Space Link Protocol</w:t>
      </w:r>
      <w:r w:rsidRPr="00116453">
        <w:t xml:space="preserve"> </w:t>
      </w:r>
      <w:r>
        <w:t xml:space="preserve">Specialization of the Forward Space Link Protocol </w:t>
      </w:r>
      <w:del w:id="1445" w:author="John Pietras" w:date="2014-08-06T16:52:00Z">
        <w:r w:rsidDel="005803D9">
          <w:delText>FG</w:delText>
        </w:r>
      </w:del>
      <w:ins w:id="1446" w:author="John Pietras" w:date="2014-08-06T16:52:00Z">
        <w:r w:rsidR="005803D9">
          <w:t>ASC</w:t>
        </w:r>
      </w:ins>
      <w:bookmarkEnd w:id="1444"/>
    </w:p>
    <w:p w14:paraId="15C49CD1" w14:textId="4BBADE50" w:rsidR="00856F02" w:rsidRDefault="00856F02" w:rsidP="00856F02">
      <w:r>
        <w:t xml:space="preserve">The FR Types that compose the TC Space Link Protocol specialization of the Forward Space Link Protocol </w:t>
      </w:r>
      <w:del w:id="1447" w:author="John Pietras" w:date="2014-08-06T16:52:00Z">
        <w:r w:rsidDel="005803D9">
          <w:delText>FG</w:delText>
        </w:r>
      </w:del>
      <w:ins w:id="1448" w:author="John Pietras" w:date="2014-08-06T16:52:00Z">
        <w:r w:rsidR="005803D9">
          <w:t>ASC</w:t>
        </w:r>
      </w:ins>
      <w:r>
        <w:t xml:space="preserve"> are:</w:t>
      </w:r>
    </w:p>
    <w:p w14:paraId="326D61C4" w14:textId="77777777" w:rsidR="00391036" w:rsidRDefault="00391036" w:rsidP="00E4487F">
      <w:pPr>
        <w:numPr>
          <w:ilvl w:val="0"/>
          <w:numId w:val="4"/>
        </w:numPr>
        <w:spacing w:before="120" w:line="240" w:lineRule="auto"/>
        <w:ind w:left="720"/>
        <w:rPr>
          <w:ins w:id="1449" w:author="John Pietras" w:date="2014-08-11T15:58:00Z"/>
        </w:rPr>
      </w:pPr>
      <w:ins w:id="1450" w:author="John Pietras" w:date="2014-08-11T15:58:00Z">
        <w:r>
          <w:t>TC Master Channel (MC) Multiplexing;</w:t>
        </w:r>
      </w:ins>
    </w:p>
    <w:p w14:paraId="32C0A9C3" w14:textId="294C748C" w:rsidR="00856F02" w:rsidRDefault="00856F02" w:rsidP="00E4487F">
      <w:pPr>
        <w:numPr>
          <w:ilvl w:val="0"/>
          <w:numId w:val="4"/>
        </w:numPr>
        <w:spacing w:before="120" w:line="240" w:lineRule="auto"/>
        <w:ind w:left="720"/>
      </w:pPr>
      <w:r>
        <w:t>TC Virtual Channel (VC) Multiplexing;</w:t>
      </w:r>
    </w:p>
    <w:p w14:paraId="18DBC95B" w14:textId="77777777" w:rsidR="00617388" w:rsidRDefault="00856F02" w:rsidP="00E4487F">
      <w:pPr>
        <w:numPr>
          <w:ilvl w:val="0"/>
          <w:numId w:val="4"/>
        </w:numPr>
        <w:spacing w:before="120" w:line="240" w:lineRule="auto"/>
        <w:ind w:left="720"/>
        <w:rPr>
          <w:ins w:id="1451" w:author="John Pietras" w:date="2014-08-11T16:09:00Z"/>
        </w:rPr>
      </w:pPr>
      <w:r>
        <w:t xml:space="preserve">TC </w:t>
      </w:r>
      <w:r w:rsidR="00A34B10" w:rsidRPr="00C94974">
        <w:t>Encapsulation</w:t>
      </w:r>
      <w:r w:rsidR="00A34B10">
        <w:t xml:space="preserve">, VC </w:t>
      </w:r>
      <w:r>
        <w:t>Packet Processing</w:t>
      </w:r>
      <w:r w:rsidR="00A34B10">
        <w:t xml:space="preserve"> and VC Generation</w:t>
      </w:r>
      <w:r>
        <w:t>;</w:t>
      </w:r>
      <w:r w:rsidR="00C874E9">
        <w:t xml:space="preserve"> </w:t>
      </w:r>
    </w:p>
    <w:p w14:paraId="243D5B48" w14:textId="428A3264" w:rsidR="00856F02" w:rsidRDefault="00617388" w:rsidP="00E4487F">
      <w:pPr>
        <w:numPr>
          <w:ilvl w:val="0"/>
          <w:numId w:val="4"/>
        </w:numPr>
        <w:spacing w:before="120" w:line="240" w:lineRule="auto"/>
        <w:ind w:left="720"/>
      </w:pPr>
      <w:ins w:id="1452" w:author="John Pietras" w:date="2014-08-11T16:09:00Z">
        <w:r>
          <w:t>Multiplexer Access Point (MAP</w:t>
        </w:r>
      </w:ins>
      <w:ins w:id="1453" w:author="John Pietras" w:date="2014-08-11T16:10:00Z">
        <w:r>
          <w:t>)</w:t>
        </w:r>
      </w:ins>
      <w:ins w:id="1454" w:author="John Pietras" w:date="2014-08-11T16:09:00Z">
        <w:r>
          <w:t xml:space="preserve"> Multiplexing; </w:t>
        </w:r>
      </w:ins>
      <w:r w:rsidR="00C874E9">
        <w:t xml:space="preserve">and </w:t>
      </w:r>
    </w:p>
    <w:p w14:paraId="60E3B0E5" w14:textId="0911A3FF" w:rsidR="00856F02" w:rsidRDefault="007E2275" w:rsidP="00E4487F">
      <w:pPr>
        <w:numPr>
          <w:ilvl w:val="0"/>
          <w:numId w:val="4"/>
        </w:numPr>
        <w:spacing w:before="120" w:line="240" w:lineRule="auto"/>
        <w:ind w:left="720"/>
      </w:pPr>
      <w:r w:rsidRPr="00C94974">
        <w:t xml:space="preserve">Encapsulation </w:t>
      </w:r>
      <w:r>
        <w:t xml:space="preserve">and </w:t>
      </w:r>
      <w:del w:id="1455" w:author="John Pietras" w:date="2014-08-11T16:09:00Z">
        <w:r w:rsidR="00856F02" w:rsidDel="00617388">
          <w:delText xml:space="preserve">Multiplexer Access Point </w:delText>
        </w:r>
      </w:del>
      <w:del w:id="1456" w:author="John Pietras" w:date="2014-08-11T16:10:00Z">
        <w:r w:rsidR="00856F02" w:rsidDel="00617388">
          <w:delText>(</w:delText>
        </w:r>
      </w:del>
      <w:r w:rsidR="00856F02">
        <w:t>MAP</w:t>
      </w:r>
      <w:del w:id="1457" w:author="John Pietras" w:date="2014-08-11T16:10:00Z">
        <w:r w:rsidR="00856F02" w:rsidDel="00617388">
          <w:delText>)</w:delText>
        </w:r>
      </w:del>
      <w:r w:rsidR="00856F02">
        <w:t xml:space="preserve"> Packet </w:t>
      </w:r>
      <w:r w:rsidR="00856F02" w:rsidRPr="00C94974">
        <w:t>Processing</w:t>
      </w:r>
      <w:r w:rsidR="00C874E9">
        <w:t xml:space="preserve">. </w:t>
      </w:r>
    </w:p>
    <w:p w14:paraId="1DCF2F37" w14:textId="2F34AB39" w:rsidR="00391036" w:rsidRDefault="00391036" w:rsidP="00340BE5">
      <w:pPr>
        <w:pStyle w:val="Heading4"/>
        <w:rPr>
          <w:ins w:id="1458" w:author="John Pietras" w:date="2014-08-11T16:02:00Z"/>
        </w:rPr>
      </w:pPr>
      <w:ins w:id="1459" w:author="John Pietras" w:date="2014-08-11T16:02:00Z">
        <w:r>
          <w:t xml:space="preserve">TC </w:t>
        </w:r>
      </w:ins>
      <w:ins w:id="1460" w:author="John Pietras" w:date="2014-08-11T16:05:00Z">
        <w:r>
          <w:t>Master</w:t>
        </w:r>
      </w:ins>
      <w:ins w:id="1461" w:author="John Pietras" w:date="2014-08-11T16:02:00Z">
        <w:r>
          <w:t>Channel (</w:t>
        </w:r>
      </w:ins>
      <w:ins w:id="1462" w:author="John Pietras" w:date="2014-08-11T16:05:00Z">
        <w:r>
          <w:t>M</w:t>
        </w:r>
      </w:ins>
      <w:ins w:id="1463" w:author="John Pietras" w:date="2014-08-11T16:02:00Z">
        <w:r>
          <w:t>C) Multiplexing</w:t>
        </w:r>
      </w:ins>
    </w:p>
    <w:p w14:paraId="32F0234F" w14:textId="14FAE068" w:rsidR="00391036" w:rsidRPr="00325744" w:rsidRDefault="00391036" w:rsidP="00391036">
      <w:pPr>
        <w:rPr>
          <w:ins w:id="1464" w:author="John Pietras" w:date="2014-08-11T16:03:00Z"/>
          <w:b/>
        </w:rPr>
      </w:pPr>
      <w:ins w:id="1465" w:author="John Pietras" w:date="2014-08-11T16:03:00Z">
        <w:r>
          <w:rPr>
            <w:b/>
          </w:rPr>
          <w:t>The CSTSWG is in the process</w:t>
        </w:r>
        <w:r w:rsidRPr="00325744">
          <w:rPr>
            <w:b/>
          </w:rPr>
          <w:t xml:space="preserve"> </w:t>
        </w:r>
        <w:r>
          <w:rPr>
            <w:b/>
          </w:rPr>
          <w:t xml:space="preserve">of assigning an FR Type OID </w:t>
        </w:r>
        <w:r w:rsidRPr="00325744">
          <w:rPr>
            <w:b/>
          </w:rPr>
          <w:t xml:space="preserve">to the </w:t>
        </w:r>
        <w:r w:rsidRPr="00005593">
          <w:rPr>
            <w:b/>
          </w:rPr>
          <w:t xml:space="preserve">TC </w:t>
        </w:r>
      </w:ins>
      <w:ins w:id="1466" w:author="John Pietras" w:date="2014-08-11T16:05:00Z">
        <w:r>
          <w:rPr>
            <w:b/>
          </w:rPr>
          <w:t xml:space="preserve">MC </w:t>
        </w:r>
      </w:ins>
      <w:ins w:id="1467" w:author="John Pietras" w:date="2014-08-11T16:03:00Z">
        <w:r w:rsidRPr="00005593">
          <w:rPr>
            <w:b/>
          </w:rPr>
          <w:t>Multiplexing</w:t>
        </w:r>
        <w:r w:rsidRPr="00325744">
          <w:rPr>
            <w:b/>
          </w:rPr>
          <w:t xml:space="preserve"> FR Type. </w:t>
        </w:r>
      </w:ins>
    </w:p>
    <w:p w14:paraId="21405749" w14:textId="007F7F3D" w:rsidR="00391036" w:rsidRPr="00391036" w:rsidRDefault="00617388" w:rsidP="00391036">
      <w:ins w:id="1468" w:author="John Pietras" w:date="2014-08-11T16:06:00Z">
        <w:r>
          <w:t xml:space="preserve">The TC MC Multiplexing FR Type corresponds to </w:t>
        </w:r>
      </w:ins>
      <w:ins w:id="1469" w:author="John Pietras" w:date="2014-08-11T16:03:00Z">
        <w:r w:rsidR="00391036">
          <w:t xml:space="preserve">the All Frames Generation frame error control function and the </w:t>
        </w:r>
      </w:ins>
      <w:ins w:id="1470" w:author="John Pietras" w:date="2014-08-11T16:06:00Z">
        <w:r>
          <w:t>MC</w:t>
        </w:r>
      </w:ins>
      <w:ins w:id="1471" w:author="John Pietras" w:date="2014-08-11T16:03:00Z">
        <w:r w:rsidR="00391036">
          <w:t xml:space="preserve"> Multiplexing function of the TC Space Data Link Protocol Recommended Standard.</w:t>
        </w:r>
      </w:ins>
    </w:p>
    <w:p w14:paraId="4815AC9E" w14:textId="237C7253" w:rsidR="00C214E3" w:rsidRDefault="00217D8E" w:rsidP="00340BE5">
      <w:pPr>
        <w:pStyle w:val="Heading4"/>
      </w:pPr>
      <w:r>
        <w:lastRenderedPageBreak/>
        <w:t>TC Virtual Channel (VC) Multiplexing</w:t>
      </w:r>
    </w:p>
    <w:p w14:paraId="38FF0BA5" w14:textId="37D64090" w:rsidR="00217D8E" w:rsidRPr="00325744" w:rsidRDefault="007E2275" w:rsidP="00217D8E">
      <w:pPr>
        <w:rPr>
          <w:b/>
        </w:rPr>
      </w:pPr>
      <w:r>
        <w:rPr>
          <w:b/>
        </w:rPr>
        <w:t>The CSTSWG is in the process</w:t>
      </w:r>
      <w:r w:rsidRPr="00325744">
        <w:rPr>
          <w:b/>
        </w:rPr>
        <w:t xml:space="preserve"> </w:t>
      </w:r>
      <w:r>
        <w:rPr>
          <w:b/>
        </w:rPr>
        <w:t xml:space="preserve">of assigning an </w:t>
      </w:r>
      <w:r w:rsidR="00217D8E" w:rsidRPr="00325744">
        <w:rPr>
          <w:b/>
        </w:rPr>
        <w:t xml:space="preserve">FR Type OID </w:t>
      </w:r>
      <w:del w:id="1472" w:author="John Pietras" w:date="2014-08-11T16:05:00Z">
        <w:r w:rsidR="00217D8E" w:rsidRPr="00325744" w:rsidDel="00391036">
          <w:rPr>
            <w:b/>
          </w:rPr>
          <w:delText>a</w:delText>
        </w:r>
      </w:del>
      <w:r w:rsidR="00217D8E" w:rsidRPr="00325744">
        <w:rPr>
          <w:b/>
        </w:rPr>
        <w:t xml:space="preserve">to the </w:t>
      </w:r>
      <w:r w:rsidR="00217D8E" w:rsidRPr="00005593">
        <w:rPr>
          <w:b/>
        </w:rPr>
        <w:t>TC Virtual Channel (VC) Multiplexing</w:t>
      </w:r>
      <w:r w:rsidR="00217D8E" w:rsidRPr="00325744">
        <w:rPr>
          <w:b/>
        </w:rPr>
        <w:t xml:space="preserve"> FR Type. </w:t>
      </w:r>
    </w:p>
    <w:p w14:paraId="3896D24D" w14:textId="17FD53E8" w:rsidR="00217D8E" w:rsidRDefault="00217D8E" w:rsidP="00217D8E">
      <w:r>
        <w:t xml:space="preserve">The TC VC Multiplexing FR Type corresponds to the Virtual Channel Multiplexing function of the TC Space Data Link Protocol Recommended Standard. </w:t>
      </w:r>
      <w:del w:id="1473" w:author="John Pietras" w:date="2014-08-11T16:06:00Z">
        <w:r w:rsidDel="00617388">
          <w:delText xml:space="preserve">With respect to the Cross Support Reference Model, the TC VC Multiplexing FR Type and the corresponding Virtual Channel Multiplexing function are performed by the Forward TC VC Data Insertion SLE </w:delText>
        </w:r>
      </w:del>
      <w:del w:id="1474" w:author="John Pietras" w:date="2014-08-06T16:48:00Z">
        <w:r w:rsidDel="00496E39">
          <w:delText>Functional Group</w:delText>
        </w:r>
      </w:del>
      <w:del w:id="1475" w:author="John Pietras" w:date="2014-08-11T16:06:00Z">
        <w:r w:rsidDel="00617388">
          <w:delText>.</w:delText>
        </w:r>
      </w:del>
    </w:p>
    <w:p w14:paraId="783AAE4B" w14:textId="46C6FCD8" w:rsidR="00217D8E" w:rsidRDefault="00A34B10" w:rsidP="00340BE5">
      <w:pPr>
        <w:pStyle w:val="Heading4"/>
      </w:pPr>
      <w:r>
        <w:t xml:space="preserve">TC </w:t>
      </w:r>
      <w:r w:rsidR="000441DE">
        <w:t>Encapsulation</w:t>
      </w:r>
      <w:r>
        <w:t xml:space="preserve">, </w:t>
      </w:r>
      <w:del w:id="1476" w:author="John Pietras" w:date="2014-06-24T16:08:00Z">
        <w:r w:rsidR="00217D8E" w:rsidDel="003E10DE">
          <w:delText xml:space="preserve"> </w:delText>
        </w:r>
      </w:del>
      <w:r w:rsidR="000441DE">
        <w:t xml:space="preserve">VC </w:t>
      </w:r>
      <w:r w:rsidR="00217D8E">
        <w:t>Packet</w:t>
      </w:r>
      <w:r w:rsidR="000441DE">
        <w:t xml:space="preserve"> </w:t>
      </w:r>
      <w:r w:rsidR="00217D8E">
        <w:t>, Processing</w:t>
      </w:r>
      <w:r>
        <w:t xml:space="preserve"> and VC Generation</w:t>
      </w:r>
    </w:p>
    <w:p w14:paraId="019337E8" w14:textId="592771E5" w:rsidR="00217D8E" w:rsidRPr="00325744" w:rsidRDefault="007E2275" w:rsidP="00217D8E">
      <w:pPr>
        <w:rPr>
          <w:b/>
        </w:rPr>
      </w:pPr>
      <w:r>
        <w:rPr>
          <w:b/>
        </w:rPr>
        <w:t>The CSTSWG is in the process</w:t>
      </w:r>
      <w:r w:rsidRPr="00325744">
        <w:rPr>
          <w:b/>
        </w:rPr>
        <w:t xml:space="preserve"> </w:t>
      </w:r>
      <w:r>
        <w:rPr>
          <w:b/>
        </w:rPr>
        <w:t xml:space="preserve">of assigning an </w:t>
      </w:r>
      <w:r w:rsidR="00217D8E" w:rsidRPr="00325744">
        <w:rPr>
          <w:b/>
        </w:rPr>
        <w:t xml:space="preserve">FR Type OID to the </w:t>
      </w:r>
      <w:r w:rsidR="00A34B10">
        <w:rPr>
          <w:b/>
        </w:rPr>
        <w:t xml:space="preserve">TC </w:t>
      </w:r>
      <w:r w:rsidR="000441DE" w:rsidRPr="00217D8E">
        <w:rPr>
          <w:b/>
        </w:rPr>
        <w:t>Encapsulation</w:t>
      </w:r>
      <w:r w:rsidR="00A34B10">
        <w:rPr>
          <w:b/>
        </w:rPr>
        <w:t xml:space="preserve">, </w:t>
      </w:r>
      <w:r w:rsidR="00217D8E" w:rsidRPr="00217D8E">
        <w:rPr>
          <w:b/>
        </w:rPr>
        <w:t xml:space="preserve"> </w:t>
      </w:r>
      <w:r w:rsidR="000441DE">
        <w:rPr>
          <w:b/>
        </w:rPr>
        <w:t xml:space="preserve">VC </w:t>
      </w:r>
      <w:r w:rsidR="00217D8E" w:rsidRPr="00217D8E">
        <w:rPr>
          <w:b/>
        </w:rPr>
        <w:t>Packet</w:t>
      </w:r>
      <w:r w:rsidR="000441DE">
        <w:rPr>
          <w:b/>
        </w:rPr>
        <w:t xml:space="preserve"> </w:t>
      </w:r>
      <w:r w:rsidR="00217D8E" w:rsidRPr="00217D8E">
        <w:rPr>
          <w:b/>
        </w:rPr>
        <w:t>, Processing</w:t>
      </w:r>
      <w:r w:rsidR="00A34B10">
        <w:rPr>
          <w:b/>
        </w:rPr>
        <w:t xml:space="preserve"> and VC Generation</w:t>
      </w:r>
      <w:r w:rsidR="00217D8E" w:rsidRPr="00217D8E">
        <w:rPr>
          <w:b/>
        </w:rPr>
        <w:t xml:space="preserve"> </w:t>
      </w:r>
      <w:r w:rsidR="00217D8E">
        <w:rPr>
          <w:b/>
        </w:rPr>
        <w:t xml:space="preserve">FR Type. </w:t>
      </w:r>
    </w:p>
    <w:p w14:paraId="62B1CB04" w14:textId="59494DFC" w:rsidR="00F12EB4" w:rsidRDefault="00F12EB4" w:rsidP="00F12EB4">
      <w:r>
        <w:t xml:space="preserve">The </w:t>
      </w:r>
      <w:r w:rsidR="000E32CA">
        <w:t xml:space="preserve">TC </w:t>
      </w:r>
      <w:r w:rsidR="00A34B10">
        <w:t xml:space="preserve">Encapsulation, </w:t>
      </w:r>
      <w:r w:rsidR="000441DE">
        <w:t xml:space="preserve">VC </w:t>
      </w:r>
      <w:r w:rsidR="000E32CA">
        <w:t>Packet</w:t>
      </w:r>
      <w:r w:rsidR="000441DE">
        <w:t xml:space="preserve"> </w:t>
      </w:r>
      <w:r w:rsidR="000E32CA">
        <w:t xml:space="preserve">Processing </w:t>
      </w:r>
      <w:r w:rsidR="00A34B10">
        <w:t xml:space="preserve">and VC Generation </w:t>
      </w:r>
      <w:r>
        <w:t>FR Type corresponds to the following functions:</w:t>
      </w:r>
    </w:p>
    <w:p w14:paraId="4ACC393B" w14:textId="6C4196AF" w:rsidR="005747F1" w:rsidRDefault="00F12EB4" w:rsidP="005747F1">
      <w:pPr>
        <w:pStyle w:val="ListParagraph"/>
        <w:numPr>
          <w:ilvl w:val="0"/>
          <w:numId w:val="64"/>
        </w:numPr>
      </w:pPr>
      <w:r>
        <w:t>the Encapsulation function of the Encapsulation Recommended Standard</w:t>
      </w:r>
      <w:r w:rsidR="00697F67">
        <w:t xml:space="preserve"> (reference </w:t>
      </w:r>
      <w:r w:rsidR="00697F67">
        <w:fldChar w:fldCharType="begin"/>
      </w:r>
      <w:r w:rsidR="00697F67">
        <w:instrText xml:space="preserve"> REF nRef_133x1_Encap \h </w:instrText>
      </w:r>
      <w:r w:rsidR="00697F67">
        <w:fldChar w:fldCharType="separate"/>
      </w:r>
      <w:r w:rsidR="0036095E">
        <w:t>[22]</w:t>
      </w:r>
      <w:r w:rsidR="00697F67">
        <w:fldChar w:fldCharType="end"/>
      </w:r>
      <w:r w:rsidR="00697F67">
        <w:t>)</w:t>
      </w:r>
      <w:r>
        <w:t>.</w:t>
      </w:r>
      <w:r w:rsidR="000E32CA">
        <w:t xml:space="preserve"> In this FR Type, the encapsulation occurs directly into TC VCs</w:t>
      </w:r>
      <w:r w:rsidR="005747F1">
        <w:t>;</w:t>
      </w:r>
      <w:r w:rsidR="005747F1" w:rsidRPr="005747F1">
        <w:t xml:space="preserve"> </w:t>
      </w:r>
    </w:p>
    <w:p w14:paraId="1AD07F74" w14:textId="19782D06" w:rsidR="00697F67" w:rsidRDefault="00697F67" w:rsidP="000441DE">
      <w:pPr>
        <w:pStyle w:val="Notelevel3"/>
      </w:pPr>
      <w:r>
        <w:t>NOTE</w:t>
      </w:r>
      <w:r>
        <w:tab/>
        <w:t>-</w:t>
      </w:r>
      <w:r>
        <w:tab/>
        <w:t xml:space="preserve">The Encapsulation Recommended Standard allows data to be encapsulated in either </w:t>
      </w:r>
      <w:r w:rsidR="00276DF4">
        <w:t>Space Packets or Encapsulation Packets. The Encapsul</w:t>
      </w:r>
      <w:r w:rsidR="00660941">
        <w:t>ation function for this FR Type</w:t>
      </w:r>
      <w:r w:rsidR="00276DF4">
        <w:t xml:space="preserve"> use</w:t>
      </w:r>
      <w:r w:rsidR="00660941">
        <w:t>s</w:t>
      </w:r>
      <w:r w:rsidR="00276DF4">
        <w:t xml:space="preserve"> the Encapsulation Packets. </w:t>
      </w:r>
    </w:p>
    <w:p w14:paraId="157A9895" w14:textId="77777777" w:rsidR="000441DE" w:rsidRDefault="000441DE" w:rsidP="000441DE">
      <w:pPr>
        <w:pStyle w:val="ListParagraph"/>
        <w:numPr>
          <w:ilvl w:val="0"/>
          <w:numId w:val="64"/>
        </w:numPr>
      </w:pPr>
      <w:r>
        <w:t>the VC Packet Processing function of the TC Space Data Link Protocol Recommended Standard;</w:t>
      </w:r>
      <w:r w:rsidRPr="00F12EB4">
        <w:t xml:space="preserve"> </w:t>
      </w:r>
    </w:p>
    <w:p w14:paraId="76FE542C" w14:textId="77777777" w:rsidR="005747F1" w:rsidRDefault="005747F1" w:rsidP="005747F1">
      <w:pPr>
        <w:pStyle w:val="ListParagraph"/>
        <w:numPr>
          <w:ilvl w:val="0"/>
          <w:numId w:val="64"/>
        </w:numPr>
      </w:pPr>
      <w:r>
        <w:t xml:space="preserve">the Virtual Channel Generation function of the TC Space Data Link Protocol Recommended Standard; and </w:t>
      </w:r>
    </w:p>
    <w:p w14:paraId="1E23CC34" w14:textId="2B3EA51F" w:rsidR="005747F1" w:rsidRDefault="005747F1" w:rsidP="005747F1">
      <w:pPr>
        <w:pStyle w:val="ListParagraph"/>
        <w:numPr>
          <w:ilvl w:val="0"/>
          <w:numId w:val="64"/>
        </w:numPr>
      </w:pPr>
      <w:r>
        <w:t>the Frame Operation Procedure-1 (FOP-1) of the Communications Operation Procedure-1 Recommended Standard.</w:t>
      </w:r>
    </w:p>
    <w:p w14:paraId="664E6AFF" w14:textId="2BE79DE2" w:rsidR="00F12EB4" w:rsidDel="005622CD" w:rsidRDefault="00F12EB4" w:rsidP="00F12EB4">
      <w:pPr>
        <w:rPr>
          <w:del w:id="1477" w:author="John Pietras" w:date="2014-08-11T16:24:00Z"/>
        </w:rPr>
      </w:pPr>
      <w:del w:id="1478" w:author="John Pietras" w:date="2014-08-11T16:24:00Z">
        <w:r w:rsidDel="005622CD">
          <w:delText xml:space="preserve">With respect to the Cross Support Reference Model, these functions are performed by the Forward TC VC Data Insertion SLE </w:delText>
        </w:r>
      </w:del>
      <w:del w:id="1479" w:author="John Pietras" w:date="2014-08-06T16:48:00Z">
        <w:r w:rsidDel="00496E39">
          <w:delText>Functional Group</w:delText>
        </w:r>
      </w:del>
      <w:del w:id="1480" w:author="John Pietras" w:date="2014-08-11T16:24:00Z">
        <w:r w:rsidDel="005622CD">
          <w:delText>, except for the Encapsulation function, which is outside the scope of the Cross Support Reference Model.</w:delText>
        </w:r>
      </w:del>
    </w:p>
    <w:p w14:paraId="4A956B71" w14:textId="634C4362" w:rsidR="00E60EB8" w:rsidRDefault="00E60EB8" w:rsidP="00340BE5">
      <w:pPr>
        <w:pStyle w:val="Heading4"/>
        <w:rPr>
          <w:ins w:id="1481" w:author="John Pietras" w:date="2014-08-11T16:26:00Z"/>
        </w:rPr>
      </w:pPr>
      <w:ins w:id="1482" w:author="John Pietras" w:date="2014-08-11T16:26:00Z">
        <w:r>
          <w:t>Multiplexer Access Point (MAP) Multiplexing</w:t>
        </w:r>
      </w:ins>
    </w:p>
    <w:p w14:paraId="3C834639" w14:textId="0C08B5A3" w:rsidR="00E60EB8" w:rsidRPr="00325744" w:rsidRDefault="00E60EB8" w:rsidP="00E60EB8">
      <w:pPr>
        <w:rPr>
          <w:ins w:id="1483" w:author="John Pietras" w:date="2014-08-11T16:27:00Z"/>
          <w:b/>
        </w:rPr>
      </w:pPr>
      <w:ins w:id="1484" w:author="John Pietras" w:date="2014-08-11T16:27:00Z">
        <w:r>
          <w:rPr>
            <w:b/>
          </w:rPr>
          <w:t>The CSTSWG is in the process</w:t>
        </w:r>
        <w:r w:rsidRPr="00325744">
          <w:rPr>
            <w:b/>
          </w:rPr>
          <w:t xml:space="preserve"> </w:t>
        </w:r>
        <w:r>
          <w:rPr>
            <w:b/>
          </w:rPr>
          <w:t xml:space="preserve">of assigning an </w:t>
        </w:r>
        <w:r w:rsidRPr="00325744">
          <w:rPr>
            <w:b/>
          </w:rPr>
          <w:t xml:space="preserve">FR Type OID to the </w:t>
        </w:r>
      </w:ins>
      <w:ins w:id="1485" w:author="John Pietras" w:date="2014-08-11T16:28:00Z">
        <w:r>
          <w:rPr>
            <w:b/>
          </w:rPr>
          <w:t>MAP Multiplexing</w:t>
        </w:r>
      </w:ins>
      <w:ins w:id="1486" w:author="John Pietras" w:date="2014-08-11T16:27:00Z">
        <w:r w:rsidRPr="00217D8E">
          <w:rPr>
            <w:b/>
          </w:rPr>
          <w:t xml:space="preserve"> </w:t>
        </w:r>
        <w:r>
          <w:rPr>
            <w:b/>
          </w:rPr>
          <w:t xml:space="preserve">FR Type. </w:t>
        </w:r>
      </w:ins>
    </w:p>
    <w:p w14:paraId="1329C9B5" w14:textId="00A45454" w:rsidR="00E60EB8" w:rsidRDefault="00E60EB8" w:rsidP="00E60EB8">
      <w:pPr>
        <w:rPr>
          <w:ins w:id="1487" w:author="John Pietras" w:date="2014-08-11T16:27:00Z"/>
        </w:rPr>
      </w:pPr>
      <w:ins w:id="1488" w:author="John Pietras" w:date="2014-08-11T16:27:00Z">
        <w:r>
          <w:t xml:space="preserve">The MAP Multiplexing FR Type corresponds to the </w:t>
        </w:r>
      </w:ins>
      <w:ins w:id="1489" w:author="John Pietras" w:date="2014-08-11T16:28:00Z">
        <w:r>
          <w:t>the MAP Multiplexing function of the TC Space Data Link Protocol Recommended Standard.</w:t>
        </w:r>
      </w:ins>
    </w:p>
    <w:p w14:paraId="2AF91DCF" w14:textId="5557EF5B" w:rsidR="000E32CA" w:rsidDel="00E60EB8" w:rsidRDefault="006317BA" w:rsidP="000E32CA">
      <w:pPr>
        <w:pStyle w:val="Heading4"/>
        <w:rPr>
          <w:del w:id="1490" w:author="John Pietras" w:date="2014-08-11T16:29:00Z"/>
        </w:rPr>
      </w:pPr>
      <w:r>
        <w:lastRenderedPageBreak/>
        <w:t>Encapsulation</w:t>
      </w:r>
      <w:del w:id="1491" w:author="John Pietras" w:date="2014-08-11T16:29:00Z">
        <w:r w:rsidDel="00E60EB8">
          <w:delText xml:space="preserve">, </w:delText>
        </w:r>
        <w:r w:rsidR="000E32CA" w:rsidDel="00E60EB8">
          <w:delText>Multiplexer Access Point</w:delText>
        </w:r>
      </w:del>
      <w:ins w:id="1492" w:author="John Pietras" w:date="2014-08-11T16:29:00Z">
        <w:r w:rsidR="00E60EB8">
          <w:t xml:space="preserve"> and</w:t>
        </w:r>
      </w:ins>
      <w:r w:rsidR="000E32CA">
        <w:t xml:space="preserve"> </w:t>
      </w:r>
      <w:del w:id="1493" w:author="John Pietras" w:date="2014-08-11T16:29:00Z">
        <w:r w:rsidR="000E32CA" w:rsidDel="00E60EB8">
          <w:delText>(MAP)</w:delText>
        </w:r>
      </w:del>
      <w:ins w:id="1494" w:author="John Pietras" w:date="2014-08-11T16:29:00Z">
        <w:r w:rsidR="00E60EB8">
          <w:t>MAP</w:t>
        </w:r>
      </w:ins>
      <w:r w:rsidR="000E32CA">
        <w:t xml:space="preserve"> Packet Processing</w:t>
      </w:r>
      <w:del w:id="1495" w:author="John Pietras" w:date="2014-08-11T16:29:00Z">
        <w:r w:rsidDel="00E60EB8">
          <w:delText>, and MAP Multiplexing</w:delText>
        </w:r>
      </w:del>
    </w:p>
    <w:p w14:paraId="0A197E89" w14:textId="0F46A6F6" w:rsidR="000E32CA" w:rsidRPr="00E60EB8" w:rsidRDefault="006317BA">
      <w:pPr>
        <w:pStyle w:val="Heading4"/>
        <w:pPrChange w:id="1496" w:author="John Pietras" w:date="2014-08-11T16:29:00Z">
          <w:pPr/>
        </w:pPrChange>
      </w:pPr>
      <w:r w:rsidRPr="00E60EB8">
        <w:t xml:space="preserve">The CSTSWG is in the process of assigning an </w:t>
      </w:r>
      <w:r w:rsidR="000E32CA" w:rsidRPr="00E60EB8">
        <w:t>FR Type OID to the</w:t>
      </w:r>
      <w:del w:id="1497" w:author="John Pietras" w:date="2014-08-11T16:29:00Z">
        <w:r w:rsidR="000E32CA" w:rsidRPr="00E60EB8" w:rsidDel="00E60EB8">
          <w:delText xml:space="preserve"> TC Packetization, </w:delText>
        </w:r>
      </w:del>
      <w:r w:rsidR="000E32CA" w:rsidRPr="00E60EB8">
        <w:t xml:space="preserve">Encapsulation, and </w:t>
      </w:r>
      <w:del w:id="1498" w:author="John Pietras" w:date="2014-08-11T16:30:00Z">
        <w:r w:rsidR="000E32CA" w:rsidRPr="00E60EB8" w:rsidDel="00E60EB8">
          <w:delText xml:space="preserve">VC </w:delText>
        </w:r>
      </w:del>
      <w:ins w:id="1499" w:author="John Pietras" w:date="2014-08-11T16:30:00Z">
        <w:r w:rsidR="00E60EB8">
          <w:t>MAP Packet</w:t>
        </w:r>
        <w:r w:rsidR="00E60EB8" w:rsidRPr="00E60EB8">
          <w:t xml:space="preserve"> </w:t>
        </w:r>
      </w:ins>
      <w:r w:rsidR="000E32CA" w:rsidRPr="00E60EB8">
        <w:t xml:space="preserve">Processing FR Type. </w:t>
      </w:r>
    </w:p>
    <w:p w14:paraId="293F052E" w14:textId="17E98E14" w:rsidR="000E32CA" w:rsidRDefault="000E32CA" w:rsidP="000E32CA">
      <w:r>
        <w:t xml:space="preserve">The </w:t>
      </w:r>
      <w:r w:rsidR="005747F1">
        <w:t>Encapsulation</w:t>
      </w:r>
      <w:del w:id="1500" w:author="John Pietras" w:date="2014-08-11T16:30:00Z">
        <w:r w:rsidR="005747F1" w:rsidDel="00E60EB8">
          <w:delText xml:space="preserve">, </w:delText>
        </w:r>
        <w:r w:rsidDel="00E60EB8">
          <w:delText>Multiplexer Access Point (MAP)</w:delText>
        </w:r>
      </w:del>
      <w:ins w:id="1501" w:author="John Pietras" w:date="2014-08-11T16:30:00Z">
        <w:r w:rsidR="00E60EB8">
          <w:t xml:space="preserve"> and MAP</w:t>
        </w:r>
      </w:ins>
      <w:r>
        <w:t xml:space="preserve"> Packet Processing</w:t>
      </w:r>
      <w:del w:id="1502" w:author="John Pietras" w:date="2014-08-11T16:30:00Z">
        <w:r w:rsidR="005747F1" w:rsidDel="00E60EB8">
          <w:delText>, and MAP Multiplexing</w:delText>
        </w:r>
      </w:del>
      <w:r>
        <w:t xml:space="preserve"> FR Type corresponds to the following functions:</w:t>
      </w:r>
    </w:p>
    <w:p w14:paraId="0F775858" w14:textId="0B66EA77" w:rsidR="00697F67" w:rsidRDefault="000E32CA" w:rsidP="00697F67">
      <w:pPr>
        <w:pStyle w:val="ListParagraph"/>
        <w:numPr>
          <w:ilvl w:val="0"/>
          <w:numId w:val="65"/>
        </w:numPr>
      </w:pPr>
      <w:r>
        <w:t>the Encapsulation function of the Encapsulation Recommended Standard</w:t>
      </w:r>
      <w:r w:rsidR="00697F67">
        <w:t xml:space="preserve"> (reference </w:t>
      </w:r>
      <w:r w:rsidR="00697F67">
        <w:fldChar w:fldCharType="begin"/>
      </w:r>
      <w:r w:rsidR="00697F67">
        <w:instrText xml:space="preserve"> REF nRef_133x1_Encap \h </w:instrText>
      </w:r>
      <w:r w:rsidR="00697F67">
        <w:fldChar w:fldCharType="separate"/>
      </w:r>
      <w:r w:rsidR="0036095E">
        <w:t>[22]</w:t>
      </w:r>
      <w:r w:rsidR="00697F67">
        <w:fldChar w:fldCharType="end"/>
      </w:r>
      <w:r w:rsidR="00697F67">
        <w:t>)</w:t>
      </w:r>
      <w:r>
        <w:t xml:space="preserve">. In this FR Type, the encapsulation </w:t>
      </w:r>
      <w:r w:rsidR="006317BA">
        <w:t xml:space="preserve">data are carried by Space Packets through a </w:t>
      </w:r>
      <w:r>
        <w:t xml:space="preserve">MAP </w:t>
      </w:r>
      <w:r w:rsidR="006317BA">
        <w:t>channel</w:t>
      </w:r>
      <w:ins w:id="1503" w:author="John Pietras" w:date="2014-08-11T16:30:00Z">
        <w:r w:rsidR="00E60EB8">
          <w:t>;</w:t>
        </w:r>
      </w:ins>
      <w:ins w:id="1504" w:author="John Pietras" w:date="2014-08-11T16:31:00Z">
        <w:r w:rsidR="00E60EB8">
          <w:t xml:space="preserve"> and</w:t>
        </w:r>
      </w:ins>
      <w:del w:id="1505" w:author="John Pietras" w:date="2014-08-11T16:30:00Z">
        <w:r w:rsidDel="00E60EB8">
          <w:delText>.</w:delText>
        </w:r>
      </w:del>
      <w:r>
        <w:t xml:space="preserve"> </w:t>
      </w:r>
      <w:del w:id="1506" w:author="John Pietras" w:date="2014-08-11T16:30:00Z">
        <w:r w:rsidDel="00E60EB8">
          <w:delText>The Encapsulation function is outside the scope of the Cross Support Reference Model.</w:delText>
        </w:r>
        <w:r w:rsidR="006317BA" w:rsidRPr="006317BA" w:rsidDel="00E60EB8">
          <w:delText xml:space="preserve"> </w:delText>
        </w:r>
      </w:del>
    </w:p>
    <w:p w14:paraId="12865F0E" w14:textId="33C43B56" w:rsidR="006317BA" w:rsidRDefault="006317BA" w:rsidP="006317BA">
      <w:pPr>
        <w:pStyle w:val="ListParagraph"/>
        <w:numPr>
          <w:ilvl w:val="0"/>
          <w:numId w:val="65"/>
        </w:numPr>
      </w:pPr>
      <w:r>
        <w:t xml:space="preserve">the MAP Packet Processing function of the TC Space Data Link Protocol Recommended Standard. </w:t>
      </w:r>
      <w:del w:id="1507" w:author="John Pietras" w:date="2014-08-11T16:27:00Z">
        <w:r w:rsidDel="00E60EB8">
          <w:delText xml:space="preserve">With respect to the Cross Support Reference Model, this function is performed by the Forward TC VC Data Insertion SLE </w:delText>
        </w:r>
      </w:del>
      <w:del w:id="1508" w:author="John Pietras" w:date="2014-08-06T16:48:00Z">
        <w:r w:rsidDel="00496E39">
          <w:delText>Functional Group</w:delText>
        </w:r>
      </w:del>
      <w:del w:id="1509" w:author="John Pietras" w:date="2014-08-11T16:27:00Z">
        <w:r w:rsidDel="00E60EB8">
          <w:delText xml:space="preserve">; </w:delText>
        </w:r>
      </w:del>
      <w:del w:id="1510" w:author="John Pietras" w:date="2014-08-11T16:31:00Z">
        <w:r w:rsidDel="00E60EB8">
          <w:delText>and</w:delText>
        </w:r>
      </w:del>
    </w:p>
    <w:p w14:paraId="041C2BEA" w14:textId="76EAA20C" w:rsidR="000E32CA" w:rsidDel="00E60EB8" w:rsidRDefault="006317BA" w:rsidP="00E4487F">
      <w:pPr>
        <w:pStyle w:val="ListParagraph"/>
        <w:numPr>
          <w:ilvl w:val="0"/>
          <w:numId w:val="65"/>
        </w:numPr>
        <w:rPr>
          <w:del w:id="1511" w:author="John Pietras" w:date="2014-08-11T16:31:00Z"/>
        </w:rPr>
      </w:pPr>
      <w:del w:id="1512" w:author="John Pietras" w:date="2014-08-11T16:31:00Z">
        <w:r w:rsidDel="00E60EB8">
          <w:delText xml:space="preserve">the MAP Multiplexing function of the TC Space Data Link Protocol Recommended Standard. With respect to the Cross Support Reference Model, this function is performed by the Forward TC VC Data Insertion SLE </w:delText>
        </w:r>
      </w:del>
      <w:del w:id="1513" w:author="John Pietras" w:date="2014-08-06T16:48:00Z">
        <w:r w:rsidDel="00496E39">
          <w:delText>Functional Group</w:delText>
        </w:r>
      </w:del>
      <w:del w:id="1514" w:author="John Pietras" w:date="2014-08-11T16:31:00Z">
        <w:r w:rsidDel="00E60EB8">
          <w:delText>.</w:delText>
        </w:r>
      </w:del>
    </w:p>
    <w:p w14:paraId="48E2D18A" w14:textId="2E94F2BE" w:rsidR="00856F02" w:rsidRDefault="00856F02" w:rsidP="00340BE5">
      <w:pPr>
        <w:pStyle w:val="Heading3"/>
      </w:pPr>
      <w:bookmarkStart w:id="1515" w:name="_Toc396304539"/>
      <w:r>
        <w:t>Forward AOS Space Link Protocol</w:t>
      </w:r>
      <w:r w:rsidRPr="00116453">
        <w:t xml:space="preserve"> </w:t>
      </w:r>
      <w:r>
        <w:t xml:space="preserve">Specialization of the Forward Space Link Protocol </w:t>
      </w:r>
      <w:del w:id="1516" w:author="John Pietras" w:date="2014-08-06T16:52:00Z">
        <w:r w:rsidDel="005803D9">
          <w:delText>FG</w:delText>
        </w:r>
      </w:del>
      <w:ins w:id="1517" w:author="John Pietras" w:date="2014-08-06T16:52:00Z">
        <w:r w:rsidR="005803D9">
          <w:t>ASC</w:t>
        </w:r>
      </w:ins>
      <w:bookmarkEnd w:id="1515"/>
    </w:p>
    <w:p w14:paraId="6784500E" w14:textId="2E780FD1" w:rsidR="00856F02" w:rsidRDefault="00856F02" w:rsidP="00856F02">
      <w:r>
        <w:t xml:space="preserve">The FR Types that compose the Forward AOS Space Link Protocol specialization of the Forward Space Link Protocol </w:t>
      </w:r>
      <w:del w:id="1518" w:author="John Pietras" w:date="2014-08-06T16:52:00Z">
        <w:r w:rsidDel="005803D9">
          <w:delText>FG</w:delText>
        </w:r>
      </w:del>
      <w:ins w:id="1519" w:author="John Pietras" w:date="2014-08-06T16:52:00Z">
        <w:r w:rsidR="005803D9">
          <w:t>ASC</w:t>
        </w:r>
      </w:ins>
      <w:r>
        <w:t xml:space="preserve"> are:</w:t>
      </w:r>
    </w:p>
    <w:p w14:paraId="4E593A25" w14:textId="77777777" w:rsidR="00E803A1" w:rsidRDefault="00E803A1" w:rsidP="00E4487F">
      <w:pPr>
        <w:numPr>
          <w:ilvl w:val="0"/>
          <w:numId w:val="54"/>
        </w:numPr>
        <w:spacing w:before="120" w:line="240" w:lineRule="auto"/>
        <w:ind w:left="720"/>
        <w:rPr>
          <w:ins w:id="1520" w:author="John Pietras" w:date="2014-08-11T16:31:00Z"/>
        </w:rPr>
      </w:pPr>
      <w:ins w:id="1521" w:author="John Pietras" w:date="2014-08-11T16:31:00Z">
        <w:r>
          <w:t>AOS MC Multiplexing;</w:t>
        </w:r>
      </w:ins>
    </w:p>
    <w:p w14:paraId="5A002624" w14:textId="5018715C" w:rsidR="00856F02" w:rsidRDefault="00856F02" w:rsidP="00E4487F">
      <w:pPr>
        <w:numPr>
          <w:ilvl w:val="0"/>
          <w:numId w:val="54"/>
        </w:numPr>
        <w:spacing w:before="120" w:line="240" w:lineRule="auto"/>
        <w:ind w:left="720"/>
      </w:pPr>
      <w:r>
        <w:t>AOS VC Multiplexing;</w:t>
      </w:r>
      <w:r w:rsidR="00651879">
        <w:t xml:space="preserve"> and</w:t>
      </w:r>
    </w:p>
    <w:p w14:paraId="52C412FC" w14:textId="62F093DD" w:rsidR="00856F02" w:rsidRDefault="00856F02" w:rsidP="00E4487F">
      <w:pPr>
        <w:numPr>
          <w:ilvl w:val="0"/>
          <w:numId w:val="54"/>
        </w:numPr>
        <w:spacing w:before="120" w:line="240" w:lineRule="auto"/>
        <w:ind w:left="720"/>
      </w:pPr>
      <w:r>
        <w:t xml:space="preserve">AOS </w:t>
      </w:r>
      <w:r w:rsidR="00C874E9">
        <w:t xml:space="preserve">Encapsulation, </w:t>
      </w:r>
      <w:r>
        <w:t>Packet</w:t>
      </w:r>
      <w:r w:rsidR="00C874E9">
        <w:t xml:space="preserve"> Processing</w:t>
      </w:r>
      <w:del w:id="1522" w:author="John Pietras" w:date="2014-08-11T16:32:00Z">
        <w:r w:rsidR="00C874E9" w:rsidDel="00E803A1">
          <w:delText xml:space="preserve"> </w:delText>
        </w:r>
      </w:del>
      <w:r>
        <w:t xml:space="preserve"> and VC</w:t>
      </w:r>
      <w:r w:rsidR="008B2046">
        <w:t xml:space="preserve"> </w:t>
      </w:r>
      <w:r w:rsidR="00C874E9">
        <w:t>Generation</w:t>
      </w:r>
      <w:r w:rsidR="00651879">
        <w:t>.</w:t>
      </w:r>
    </w:p>
    <w:p w14:paraId="09512041" w14:textId="74B3F2E0" w:rsidR="00E803A1" w:rsidRDefault="00E803A1" w:rsidP="00340BE5">
      <w:pPr>
        <w:pStyle w:val="Heading4"/>
        <w:rPr>
          <w:ins w:id="1523" w:author="John Pietras" w:date="2014-08-11T16:32:00Z"/>
        </w:rPr>
      </w:pPr>
      <w:ins w:id="1524" w:author="John Pietras" w:date="2014-08-11T16:32:00Z">
        <w:r>
          <w:t>AOS MC Multiplexing</w:t>
        </w:r>
      </w:ins>
    </w:p>
    <w:p w14:paraId="1088260C" w14:textId="4B44035A" w:rsidR="00E803A1" w:rsidRPr="00325744" w:rsidRDefault="00E803A1" w:rsidP="00E803A1">
      <w:pPr>
        <w:rPr>
          <w:ins w:id="1525" w:author="John Pietras" w:date="2014-08-11T16:33:00Z"/>
          <w:b/>
        </w:rPr>
      </w:pPr>
      <w:ins w:id="1526" w:author="John Pietras" w:date="2014-08-11T16:33:00Z">
        <w:r>
          <w:rPr>
            <w:b/>
          </w:rPr>
          <w:t>The CSTSWG is in the process</w:t>
        </w:r>
        <w:r w:rsidRPr="00325744">
          <w:rPr>
            <w:b/>
          </w:rPr>
          <w:t xml:space="preserve"> </w:t>
        </w:r>
        <w:r>
          <w:rPr>
            <w:b/>
          </w:rPr>
          <w:t xml:space="preserve">of assigning an </w:t>
        </w:r>
        <w:r w:rsidRPr="00325744">
          <w:rPr>
            <w:b/>
          </w:rPr>
          <w:t xml:space="preserve">FR Type OID to the </w:t>
        </w:r>
        <w:r w:rsidRPr="00C86B51">
          <w:rPr>
            <w:b/>
          </w:rPr>
          <w:t xml:space="preserve">AOS </w:t>
        </w:r>
        <w:r>
          <w:rPr>
            <w:b/>
          </w:rPr>
          <w:t>M</w:t>
        </w:r>
        <w:r w:rsidRPr="00C86B51">
          <w:rPr>
            <w:b/>
          </w:rPr>
          <w:t>C Multiplexing</w:t>
        </w:r>
        <w:r w:rsidRPr="00005593">
          <w:rPr>
            <w:b/>
          </w:rPr>
          <w:t xml:space="preserve"> </w:t>
        </w:r>
        <w:r w:rsidRPr="00325744">
          <w:rPr>
            <w:b/>
          </w:rPr>
          <w:t xml:space="preserve">FR Type. </w:t>
        </w:r>
      </w:ins>
    </w:p>
    <w:p w14:paraId="28507458" w14:textId="05F79C9A" w:rsidR="00E803A1" w:rsidRDefault="00E803A1" w:rsidP="00E803A1">
      <w:pPr>
        <w:rPr>
          <w:ins w:id="1527" w:author="John Pietras" w:date="2014-08-11T16:34:00Z"/>
        </w:rPr>
      </w:pPr>
      <w:ins w:id="1528" w:author="John Pietras" w:date="2014-08-11T16:33:00Z">
        <w:r>
          <w:t xml:space="preserve">The AOS MC Multiplexing FR Type corresponds to </w:t>
        </w:r>
      </w:ins>
      <w:ins w:id="1529" w:author="John Pietras" w:date="2014-08-11T16:34:00Z">
        <w:r>
          <w:t>the All Frames Generation frame error control function and the MC Multiplexing function of the AOS Space Data Link Protocol Recommended Standard.</w:t>
        </w:r>
      </w:ins>
    </w:p>
    <w:p w14:paraId="48226062" w14:textId="77777777" w:rsidR="00E803A1" w:rsidRDefault="00E803A1" w:rsidP="00E803A1">
      <w:pPr>
        <w:pStyle w:val="Notelevel1"/>
        <w:rPr>
          <w:ins w:id="1530" w:author="John Pietras" w:date="2014-08-11T16:34:00Z"/>
        </w:rPr>
      </w:pPr>
      <w:ins w:id="1531" w:author="John Pietras" w:date="2014-08-11T16:34:00Z">
        <w:r>
          <w:t>NOTE</w:t>
        </w:r>
        <w:r>
          <w:tab/>
          <w:t>-</w:t>
        </w:r>
        <w:r>
          <w:tab/>
          <w:t>The AOS All Frames Generation represented by the AOS MC Multiplexing, Channel Synchronization and Encoding FR Type is also the insertion point for Insert service data units. If the Insert SLE transfer service (or an equivalent CSTS) were ever to be implemented, its functionality would be added to the AOS MC Multiplexing and Error Control Functional Resource Type.</w:t>
        </w:r>
      </w:ins>
    </w:p>
    <w:p w14:paraId="024D25B0" w14:textId="22080FC7" w:rsidR="004763A8" w:rsidRDefault="004763A8" w:rsidP="00340BE5">
      <w:pPr>
        <w:pStyle w:val="Heading4"/>
      </w:pPr>
      <w:r>
        <w:lastRenderedPageBreak/>
        <w:t>AOS VC Multiplexing</w:t>
      </w:r>
    </w:p>
    <w:p w14:paraId="0EAAB1E3" w14:textId="1295997A" w:rsidR="00BB2C78" w:rsidRPr="00325744" w:rsidRDefault="00651879" w:rsidP="00BB2C78">
      <w:pPr>
        <w:rPr>
          <w:b/>
        </w:rPr>
      </w:pPr>
      <w:r>
        <w:rPr>
          <w:b/>
        </w:rPr>
        <w:t>The CSTSWG is in the process</w:t>
      </w:r>
      <w:r w:rsidRPr="00325744">
        <w:rPr>
          <w:b/>
        </w:rPr>
        <w:t xml:space="preserve"> </w:t>
      </w:r>
      <w:r>
        <w:rPr>
          <w:b/>
        </w:rPr>
        <w:t xml:space="preserve">of assigning an </w:t>
      </w:r>
      <w:r w:rsidR="00BB2C78" w:rsidRPr="00325744">
        <w:rPr>
          <w:b/>
        </w:rPr>
        <w:t xml:space="preserve">FR Type OID to the </w:t>
      </w:r>
      <w:r w:rsidR="00BB2C78" w:rsidRPr="00C86B51">
        <w:rPr>
          <w:b/>
        </w:rPr>
        <w:t xml:space="preserve">AOS </w:t>
      </w:r>
      <w:r w:rsidR="00BB2C78">
        <w:rPr>
          <w:b/>
        </w:rPr>
        <w:t>V</w:t>
      </w:r>
      <w:r w:rsidR="00BB2C78" w:rsidRPr="00C86B51">
        <w:rPr>
          <w:b/>
        </w:rPr>
        <w:t>C Multiplexing</w:t>
      </w:r>
      <w:r w:rsidR="00BB2C78" w:rsidRPr="00005593">
        <w:rPr>
          <w:b/>
        </w:rPr>
        <w:t xml:space="preserve"> </w:t>
      </w:r>
      <w:r w:rsidR="00BB2C78" w:rsidRPr="00325744">
        <w:rPr>
          <w:b/>
        </w:rPr>
        <w:t xml:space="preserve">FR Type. </w:t>
      </w:r>
    </w:p>
    <w:p w14:paraId="45771C3E" w14:textId="0B4277C5" w:rsidR="00BB2C78" w:rsidRDefault="00BB2C78" w:rsidP="00BB2C78">
      <w:r>
        <w:t xml:space="preserve">The AOS VC Multiplexing FR Type corresponds to the Virtual Channel Multiplexing function of the AOS Space Data Link Protocol Recommended Standard. </w:t>
      </w:r>
      <w:del w:id="1532" w:author="John Pietras" w:date="2014-08-11T16:33:00Z">
        <w:r w:rsidDel="00E803A1">
          <w:delText xml:space="preserve">With respect to the Cross Support Reference Model, this function is performed by the Forward AOS </w:delText>
        </w:r>
        <w:r w:rsidR="00BB5236" w:rsidDel="00E803A1">
          <w:delText>Space Link Processing</w:delText>
        </w:r>
        <w:r w:rsidDel="00E803A1">
          <w:delText xml:space="preserve"> SLE </w:delText>
        </w:r>
      </w:del>
      <w:del w:id="1533" w:author="John Pietras" w:date="2014-08-06T16:48:00Z">
        <w:r w:rsidDel="00496E39">
          <w:delText>Functional Group</w:delText>
        </w:r>
      </w:del>
      <w:del w:id="1534" w:author="John Pietras" w:date="2014-08-11T16:33:00Z">
        <w:r w:rsidDel="00E803A1">
          <w:delText>.</w:delText>
        </w:r>
      </w:del>
    </w:p>
    <w:p w14:paraId="3B83C71E" w14:textId="3C6432CF" w:rsidR="004763A8" w:rsidRDefault="004763A8" w:rsidP="00340BE5">
      <w:pPr>
        <w:pStyle w:val="Heading4"/>
      </w:pPr>
      <w:r>
        <w:t xml:space="preserve">AOS </w:t>
      </w:r>
      <w:r w:rsidR="00C874E9">
        <w:t xml:space="preserve">Encapsulation, </w:t>
      </w:r>
      <w:del w:id="1535" w:author="John Pietras" w:date="2014-08-11T16:35:00Z">
        <w:r w:rsidR="00C874E9" w:rsidDel="00E803A1">
          <w:delText xml:space="preserve"> </w:delText>
        </w:r>
      </w:del>
      <w:r>
        <w:t>Packet</w:t>
      </w:r>
      <w:r w:rsidR="00C874E9">
        <w:t xml:space="preserve"> </w:t>
      </w:r>
      <w:r>
        <w:t>Processing</w:t>
      </w:r>
      <w:r w:rsidR="00C874E9">
        <w:t xml:space="preserve"> and VC Generation</w:t>
      </w:r>
    </w:p>
    <w:p w14:paraId="7DE6E993" w14:textId="6BF85044" w:rsidR="00BB2C78" w:rsidRPr="00325744" w:rsidRDefault="00651879" w:rsidP="00BB2C78">
      <w:pPr>
        <w:rPr>
          <w:b/>
        </w:rPr>
      </w:pPr>
      <w:r>
        <w:rPr>
          <w:b/>
        </w:rPr>
        <w:t>The CSTSWG is in the process</w:t>
      </w:r>
      <w:r w:rsidRPr="00325744">
        <w:rPr>
          <w:b/>
        </w:rPr>
        <w:t xml:space="preserve"> </w:t>
      </w:r>
      <w:r>
        <w:rPr>
          <w:b/>
        </w:rPr>
        <w:t xml:space="preserve">of assigning an </w:t>
      </w:r>
      <w:r w:rsidR="00BB2C78" w:rsidRPr="00325744">
        <w:rPr>
          <w:b/>
        </w:rPr>
        <w:t xml:space="preserve">FR Type OID to the </w:t>
      </w:r>
      <w:r w:rsidR="00BB2C78" w:rsidRPr="00BB2C78">
        <w:rPr>
          <w:b/>
        </w:rPr>
        <w:t xml:space="preserve">AOS </w:t>
      </w:r>
      <w:del w:id="1536" w:author="John Pietras" w:date="2014-08-11T16:35:00Z">
        <w:r w:rsidR="00BB2C78" w:rsidRPr="00BB2C78" w:rsidDel="00404E55">
          <w:rPr>
            <w:b/>
          </w:rPr>
          <w:delText xml:space="preserve">Packetization, </w:delText>
        </w:r>
      </w:del>
      <w:r w:rsidR="00BB2C78" w:rsidRPr="00BB2C78">
        <w:rPr>
          <w:b/>
        </w:rPr>
        <w:t xml:space="preserve">Encapsulation, </w:t>
      </w:r>
      <w:ins w:id="1537" w:author="John Pietras" w:date="2014-08-11T16:36:00Z">
        <w:r w:rsidR="00503D42">
          <w:rPr>
            <w:b/>
          </w:rPr>
          <w:t xml:space="preserve">Packet Processing, </w:t>
        </w:r>
      </w:ins>
      <w:r w:rsidR="00BB2C78" w:rsidRPr="00BB2C78">
        <w:rPr>
          <w:b/>
        </w:rPr>
        <w:t xml:space="preserve">and VC </w:t>
      </w:r>
      <w:del w:id="1538" w:author="John Pietras" w:date="2014-08-11T16:36:00Z">
        <w:r w:rsidR="00BB2C78" w:rsidRPr="00BB2C78" w:rsidDel="00503D42">
          <w:rPr>
            <w:b/>
          </w:rPr>
          <w:delText xml:space="preserve">Processing </w:delText>
        </w:r>
      </w:del>
      <w:ins w:id="1539" w:author="John Pietras" w:date="2014-08-11T16:36:00Z">
        <w:r w:rsidR="00503D42">
          <w:rPr>
            <w:b/>
          </w:rPr>
          <w:t>Generation</w:t>
        </w:r>
        <w:r w:rsidR="00503D42" w:rsidRPr="00BB2C78">
          <w:rPr>
            <w:b/>
          </w:rPr>
          <w:t xml:space="preserve"> </w:t>
        </w:r>
      </w:ins>
      <w:r w:rsidR="00BB2C78" w:rsidRPr="00325744">
        <w:rPr>
          <w:b/>
        </w:rPr>
        <w:t xml:space="preserve">FR Type. </w:t>
      </w:r>
    </w:p>
    <w:p w14:paraId="14B1C0F7" w14:textId="660680E0" w:rsidR="00BB2C78" w:rsidRDefault="00BB2C78" w:rsidP="00BB2C78">
      <w:r>
        <w:t xml:space="preserve">The AOS </w:t>
      </w:r>
      <w:r w:rsidR="00C874E9">
        <w:t xml:space="preserve">Encapsulation, </w:t>
      </w:r>
      <w:r>
        <w:t>Packet</w:t>
      </w:r>
      <w:r w:rsidR="00C874E9">
        <w:t xml:space="preserve"> </w:t>
      </w:r>
      <w:r>
        <w:t xml:space="preserve">Processing </w:t>
      </w:r>
      <w:r w:rsidR="00C874E9">
        <w:t xml:space="preserve">and VC Generation </w:t>
      </w:r>
      <w:r>
        <w:t>FR Type corresponds to the following functions:</w:t>
      </w:r>
    </w:p>
    <w:p w14:paraId="5804140B" w14:textId="7948C21D" w:rsidR="004763A8" w:rsidRDefault="00651879" w:rsidP="00E4487F">
      <w:pPr>
        <w:pStyle w:val="ListParagraph"/>
        <w:numPr>
          <w:ilvl w:val="0"/>
          <w:numId w:val="66"/>
        </w:numPr>
      </w:pPr>
      <w:r>
        <w:t>the Encapsulation function of the Encapsulation Recommended Standard. In this FR Type, the encapsulation occurs into AOS VCs;</w:t>
      </w:r>
      <w:del w:id="1540" w:author="John Pietras" w:date="2014-08-11T16:40:00Z">
        <w:r w:rsidR="00DF19C9" w:rsidDel="001D60D7">
          <w:delText>:</w:delText>
        </w:r>
      </w:del>
    </w:p>
    <w:p w14:paraId="620106BA" w14:textId="7704EF66" w:rsidR="00DF19C9" w:rsidRDefault="00DF19C9" w:rsidP="00E4487F">
      <w:pPr>
        <w:pStyle w:val="ListParagraph"/>
        <w:numPr>
          <w:ilvl w:val="0"/>
          <w:numId w:val="66"/>
        </w:numPr>
      </w:pPr>
      <w:r>
        <w:t>the Packet Processing function of the AOS Space Data Lin</w:t>
      </w:r>
      <w:r w:rsidR="004531BC">
        <w:t>k Protocol Recommended Standard</w:t>
      </w:r>
      <w:r>
        <w:t>;</w:t>
      </w:r>
      <w:r w:rsidR="00651879">
        <w:t xml:space="preserve"> and</w:t>
      </w:r>
    </w:p>
    <w:p w14:paraId="15538C0F" w14:textId="228B0584" w:rsidR="00DF19C9" w:rsidRDefault="00651879" w:rsidP="00E4487F">
      <w:pPr>
        <w:pStyle w:val="ListParagraph"/>
        <w:numPr>
          <w:ilvl w:val="0"/>
          <w:numId w:val="66"/>
        </w:numPr>
      </w:pPr>
      <w:r>
        <w:t>the Virtual Channel Generation function of the AOS Space Data Link Protocol Recommended Standard.</w:t>
      </w:r>
      <w:r w:rsidDel="00651879">
        <w:t xml:space="preserve"> </w:t>
      </w:r>
    </w:p>
    <w:p w14:paraId="2BB18751" w14:textId="618A1F14" w:rsidR="004531BC" w:rsidDel="00503D42" w:rsidRDefault="004531BC" w:rsidP="004531BC">
      <w:pPr>
        <w:rPr>
          <w:del w:id="1541" w:author="John Pietras" w:date="2014-08-11T16:36:00Z"/>
        </w:rPr>
      </w:pPr>
      <w:del w:id="1542" w:author="John Pietras" w:date="2014-08-11T16:36:00Z">
        <w:r w:rsidDel="00503D42">
          <w:delText xml:space="preserve">With respect to the Cross Support Reference Model, these functions are performed by the Forward AOS VC Data Insertion SLE </w:delText>
        </w:r>
      </w:del>
      <w:del w:id="1543" w:author="John Pietras" w:date="2014-08-06T16:48:00Z">
        <w:r w:rsidDel="00496E39">
          <w:delText>Functional Group</w:delText>
        </w:r>
      </w:del>
      <w:del w:id="1544" w:author="John Pietras" w:date="2014-08-11T16:36:00Z">
        <w:r w:rsidDel="00503D42">
          <w:delText>, except for the Encapsulation function, which is outside the scope of the Cross Support Reference Model.</w:delText>
        </w:r>
      </w:del>
    </w:p>
    <w:p w14:paraId="0C72193D" w14:textId="594D729B" w:rsidR="00240337" w:rsidRDefault="00240337" w:rsidP="00856F02">
      <w:pPr>
        <w:pStyle w:val="Heading2"/>
      </w:pPr>
      <w:bookmarkStart w:id="1545" w:name="_Toc396304540"/>
      <w:commentRangeStart w:id="1546"/>
      <w:r>
        <w:t>Return Physical Channel</w:t>
      </w:r>
      <w:r w:rsidRPr="00116453">
        <w:t xml:space="preserve"> </w:t>
      </w:r>
      <w:r>
        <w:t>Reception</w:t>
      </w:r>
      <w:commentRangeEnd w:id="1546"/>
      <w:r w:rsidR="008D4053">
        <w:rPr>
          <w:rStyle w:val="CommentReference"/>
          <w:b w:val="0"/>
          <w:caps w:val="0"/>
        </w:rPr>
        <w:commentReference w:id="1546"/>
      </w:r>
      <w:r>
        <w:t xml:space="preserve"> </w:t>
      </w:r>
      <w:del w:id="1547" w:author="John Pietras" w:date="2014-08-06T16:52:00Z">
        <w:r w:rsidDel="005803D9">
          <w:delText>FG</w:delText>
        </w:r>
      </w:del>
      <w:ins w:id="1548" w:author="John Pietras" w:date="2014-08-06T16:52:00Z">
        <w:r w:rsidR="005803D9">
          <w:t>ASC</w:t>
        </w:r>
      </w:ins>
      <w:bookmarkEnd w:id="1545"/>
    </w:p>
    <w:p w14:paraId="04390586" w14:textId="190C2ADF" w:rsidR="00240337" w:rsidRDefault="00240337" w:rsidP="00240337">
      <w:pPr>
        <w:pStyle w:val="Heading3"/>
      </w:pPr>
      <w:bookmarkStart w:id="1549" w:name="_Toc396304541"/>
      <w:r>
        <w:t xml:space="preserve">CCSDS 401 </w:t>
      </w:r>
      <w:ins w:id="1550" w:author="John Pietras" w:date="2014-08-11T16:38:00Z">
        <w:r w:rsidR="001D60D7">
          <w:t xml:space="preserve">Return Physical Channe;l Reception SC </w:t>
        </w:r>
      </w:ins>
      <w:r>
        <w:t>specializationof the Return Physical Channel</w:t>
      </w:r>
      <w:r w:rsidRPr="00116453">
        <w:t xml:space="preserve"> </w:t>
      </w:r>
      <w:r>
        <w:t xml:space="preserve">Reception </w:t>
      </w:r>
      <w:del w:id="1551" w:author="John Pietras" w:date="2014-08-06T16:52:00Z">
        <w:r w:rsidDel="005803D9">
          <w:delText>FG</w:delText>
        </w:r>
      </w:del>
      <w:ins w:id="1552" w:author="John Pietras" w:date="2014-08-06T16:52:00Z">
        <w:r w:rsidR="005803D9">
          <w:t>ASC</w:t>
        </w:r>
      </w:ins>
      <w:bookmarkEnd w:id="1549"/>
    </w:p>
    <w:p w14:paraId="1A958A79" w14:textId="6DDBF78F" w:rsidR="00240337" w:rsidRDefault="00240337" w:rsidP="00240337">
      <w:r>
        <w:t xml:space="preserve">The FR Types that compose the CCSDS 401 </w:t>
      </w:r>
      <w:ins w:id="1553" w:author="John Pietras" w:date="2014-08-11T16:39:00Z">
        <w:r w:rsidR="001D60D7">
          <w:t xml:space="preserve">Return Physical Channel Reception SC </w:t>
        </w:r>
      </w:ins>
      <w:r>
        <w:t xml:space="preserve">specialization of the Return Physical Channel Reception </w:t>
      </w:r>
      <w:del w:id="1554" w:author="John Pietras" w:date="2014-08-06T16:52:00Z">
        <w:r w:rsidDel="005803D9">
          <w:delText>FG</w:delText>
        </w:r>
      </w:del>
      <w:ins w:id="1555" w:author="John Pietras" w:date="2014-08-06T16:52:00Z">
        <w:r w:rsidR="005803D9">
          <w:t>ASC</w:t>
        </w:r>
      </w:ins>
      <w:r>
        <w:t xml:space="preserve"> are:</w:t>
      </w:r>
    </w:p>
    <w:p w14:paraId="75EDFE8C" w14:textId="71851742" w:rsidR="00240337" w:rsidRDefault="00240337" w:rsidP="00E4487F">
      <w:pPr>
        <w:numPr>
          <w:ilvl w:val="0"/>
          <w:numId w:val="3"/>
        </w:numPr>
        <w:tabs>
          <w:tab w:val="clear" w:pos="1094"/>
        </w:tabs>
        <w:spacing w:before="120" w:line="240" w:lineRule="auto"/>
        <w:ind w:left="720"/>
      </w:pPr>
      <w:r>
        <w:t xml:space="preserve">Return </w:t>
      </w:r>
      <w:ins w:id="1556" w:author="John Pietras" w:date="2014-08-11T16:40:00Z">
        <w:r w:rsidR="001D60D7">
          <w:t xml:space="preserve">401 </w:t>
        </w:r>
      </w:ins>
      <w:r>
        <w:t>Space Link Carrier Reception;</w:t>
      </w:r>
      <w:ins w:id="1557" w:author="John Pietras" w:date="2014-08-11T16:38:00Z">
        <w:r w:rsidR="001D60D7">
          <w:t xml:space="preserve"> and</w:t>
        </w:r>
      </w:ins>
    </w:p>
    <w:p w14:paraId="464B42B6" w14:textId="4742E768" w:rsidR="00240337" w:rsidDel="001D60D7" w:rsidRDefault="00240337" w:rsidP="00E4487F">
      <w:pPr>
        <w:numPr>
          <w:ilvl w:val="0"/>
          <w:numId w:val="3"/>
        </w:numPr>
        <w:tabs>
          <w:tab w:val="clear" w:pos="1094"/>
        </w:tabs>
        <w:spacing w:before="120" w:line="240" w:lineRule="auto"/>
        <w:ind w:left="720"/>
        <w:rPr>
          <w:del w:id="1558" w:author="John Pietras" w:date="2014-08-11T16:38:00Z"/>
        </w:rPr>
      </w:pPr>
      <w:del w:id="1559" w:author="John Pietras" w:date="2014-08-11T16:38:00Z">
        <w:r w:rsidDel="001D60D7">
          <w:delText>Return Space Link Subcarrier Reception;</w:delText>
        </w:r>
      </w:del>
    </w:p>
    <w:p w14:paraId="6EFD2878" w14:textId="5D3380DF" w:rsidR="008847AA" w:rsidDel="001D60D7" w:rsidRDefault="00240337" w:rsidP="00E4487F">
      <w:pPr>
        <w:numPr>
          <w:ilvl w:val="0"/>
          <w:numId w:val="3"/>
        </w:numPr>
        <w:tabs>
          <w:tab w:val="clear" w:pos="1094"/>
        </w:tabs>
        <w:spacing w:before="120" w:line="240" w:lineRule="auto"/>
        <w:ind w:left="720"/>
        <w:rPr>
          <w:del w:id="1560" w:author="John Pietras" w:date="2014-08-11T16:38:00Z"/>
        </w:rPr>
      </w:pPr>
      <w:del w:id="1561" w:author="John Pietras" w:date="2014-08-11T16:38:00Z">
        <w:r w:rsidDel="001D60D7">
          <w:delText>Return Symbol Stream Reception</w:delText>
        </w:r>
        <w:r w:rsidR="008847AA" w:rsidDel="001D60D7">
          <w:delText>; and</w:delText>
        </w:r>
      </w:del>
    </w:p>
    <w:p w14:paraId="504B11B7" w14:textId="6EE19E8C" w:rsidR="00240337" w:rsidRDefault="008847AA" w:rsidP="00E4487F">
      <w:pPr>
        <w:numPr>
          <w:ilvl w:val="0"/>
          <w:numId w:val="3"/>
        </w:numPr>
        <w:tabs>
          <w:tab w:val="clear" w:pos="1094"/>
        </w:tabs>
        <w:spacing w:before="120" w:line="240" w:lineRule="auto"/>
        <w:ind w:left="720"/>
      </w:pPr>
      <w:r>
        <w:t>Range and Doppler Extraction</w:t>
      </w:r>
      <w:r w:rsidR="00240337">
        <w:t>.</w:t>
      </w:r>
    </w:p>
    <w:p w14:paraId="6AF36BE6" w14:textId="1C4D108E" w:rsidR="00240337" w:rsidRDefault="00240337" w:rsidP="00240337">
      <w:pPr>
        <w:pStyle w:val="Heading4"/>
      </w:pPr>
      <w:bookmarkStart w:id="1562" w:name="_Toc353200217"/>
      <w:r>
        <w:t xml:space="preserve">Return </w:t>
      </w:r>
      <w:ins w:id="1563" w:author="John Pietras" w:date="2014-08-11T16:40:00Z">
        <w:r w:rsidR="001D60D7">
          <w:t xml:space="preserve">401 </w:t>
        </w:r>
      </w:ins>
      <w:r>
        <w:t xml:space="preserve">Space Link </w:t>
      </w:r>
      <w:r w:rsidR="00651879">
        <w:t xml:space="preserve">Carrier </w:t>
      </w:r>
      <w:r>
        <w:t>Reception</w:t>
      </w:r>
      <w:bookmarkEnd w:id="1562"/>
    </w:p>
    <w:p w14:paraId="177F4F44" w14:textId="57AF1F32" w:rsidR="00240337" w:rsidRDefault="00240337" w:rsidP="00240337">
      <w:r>
        <w:t xml:space="preserve">The OID of the Return </w:t>
      </w:r>
      <w:ins w:id="1564" w:author="John Pietras" w:date="2014-08-11T16:40:00Z">
        <w:r w:rsidR="001D60D7">
          <w:t xml:space="preserve">401 </w:t>
        </w:r>
      </w:ins>
      <w:r>
        <w:t>Space Link Carrier Reception FR Type is {crossSupportFunctionalities   rtnSpaceLinkCarrierReception (</w:t>
      </w:r>
      <w:commentRangeStart w:id="1565"/>
      <w:r>
        <w:t>8</w:t>
      </w:r>
      <w:commentRangeEnd w:id="1565"/>
      <w:r w:rsidR="001D60D7">
        <w:rPr>
          <w:rStyle w:val="CommentReference"/>
        </w:rPr>
        <w:commentReference w:id="1565"/>
      </w:r>
      <w:r>
        <w:t>)}.</w:t>
      </w:r>
    </w:p>
    <w:p w14:paraId="0A10AF29" w14:textId="1268DD18" w:rsidR="00240337" w:rsidRDefault="00240337" w:rsidP="00240337">
      <w:del w:id="1566" w:author="John Pietras" w:date="2014-08-11T16:41:00Z">
        <w:r w:rsidDel="001D60D7">
          <w:lastRenderedPageBreak/>
          <w:delText>[Author’s Note – a description of how this relates to the relevant CCSDS standards is still needed].</w:delText>
        </w:r>
      </w:del>
      <w:ins w:id="1567" w:author="John Pietras" w:date="2014-08-11T16:41:00Z">
        <w:r w:rsidR="001D60D7">
          <w:t xml:space="preserve">The Return 401 Space Link Carrier Reception FR Type demodulates one or two streams of return physical channel symbols and/or a ranging signal from a return </w:t>
        </w:r>
      </w:ins>
      <w:ins w:id="1568" w:author="John Pietras" w:date="2014-08-11T16:44:00Z">
        <w:r w:rsidR="001D60D7">
          <w:t xml:space="preserve">electromagnetic </w:t>
        </w:r>
      </w:ins>
      <w:ins w:id="1569" w:author="John Pietras" w:date="2014-08-11T16:41:00Z">
        <w:r w:rsidR="001D60D7">
          <w:t>waveform.</w:t>
        </w:r>
      </w:ins>
    </w:p>
    <w:p w14:paraId="05CE9302" w14:textId="0792AC82" w:rsidR="00240337" w:rsidDel="001D60D7" w:rsidRDefault="00240337" w:rsidP="00240337">
      <w:pPr>
        <w:rPr>
          <w:del w:id="1570" w:author="John Pietras" w:date="2014-08-11T16:40:00Z"/>
        </w:rPr>
      </w:pPr>
      <w:del w:id="1571" w:author="John Pietras" w:date="2014-08-11T16:40:00Z">
        <w:r w:rsidDel="001D60D7">
          <w:delText xml:space="preserve">With respect to the Cross Support Reference Model, the Return Space Link Carrier Reception functions are performed by the Return Space Link Processing </w:delText>
        </w:r>
      </w:del>
      <w:del w:id="1572" w:author="John Pietras" w:date="2014-08-06T16:48:00Z">
        <w:r w:rsidDel="00496E39">
          <w:delText>Functional Group</w:delText>
        </w:r>
      </w:del>
      <w:del w:id="1573" w:author="John Pietras" w:date="2014-08-11T16:40:00Z">
        <w:r w:rsidDel="001D60D7">
          <w:delText>.</w:delText>
        </w:r>
      </w:del>
    </w:p>
    <w:p w14:paraId="60EA6062" w14:textId="13420CF0" w:rsidR="00240337" w:rsidDel="001D60D7" w:rsidRDefault="00240337" w:rsidP="00240337">
      <w:pPr>
        <w:pStyle w:val="Heading4"/>
        <w:rPr>
          <w:del w:id="1574" w:author="John Pietras" w:date="2014-08-11T16:44:00Z"/>
        </w:rPr>
      </w:pPr>
      <w:bookmarkStart w:id="1575" w:name="_Toc353200218"/>
      <w:del w:id="1576" w:author="John Pietras" w:date="2014-08-11T16:44:00Z">
        <w:r w:rsidDel="001D60D7">
          <w:delText>Return Space Link Subcarrier Reception</w:delText>
        </w:r>
        <w:bookmarkEnd w:id="1575"/>
      </w:del>
    </w:p>
    <w:p w14:paraId="1A807355" w14:textId="67F71D70" w:rsidR="00240337" w:rsidDel="001D60D7" w:rsidRDefault="00240337" w:rsidP="00240337">
      <w:pPr>
        <w:rPr>
          <w:del w:id="1577" w:author="John Pietras" w:date="2014-08-11T16:44:00Z"/>
        </w:rPr>
      </w:pPr>
      <w:del w:id="1578" w:author="John Pietras" w:date="2014-08-11T16:44:00Z">
        <w:r w:rsidDel="001D60D7">
          <w:delText>The OID of the Return Space Link Subcarrier Reception FR Type is {crossSupportFunctionalities   rtnSpaceLinkSubcarrierReception (9)}.</w:delText>
        </w:r>
      </w:del>
    </w:p>
    <w:p w14:paraId="4CD554A7" w14:textId="1528091D" w:rsidR="00240337" w:rsidDel="001D60D7" w:rsidRDefault="00240337" w:rsidP="00240337">
      <w:pPr>
        <w:rPr>
          <w:del w:id="1579" w:author="John Pietras" w:date="2014-08-11T16:44:00Z"/>
        </w:rPr>
      </w:pPr>
      <w:del w:id="1580" w:author="John Pietras" w:date="2014-08-11T16:44:00Z">
        <w:r w:rsidDel="001D60D7">
          <w:delText>[Author’s Note – a description of how this relates to the relevant CCSDS standards is still needed].</w:delText>
        </w:r>
      </w:del>
    </w:p>
    <w:p w14:paraId="2F1D5D2A" w14:textId="1F52FDCE" w:rsidR="00240337" w:rsidDel="001D60D7" w:rsidRDefault="00240337" w:rsidP="00240337">
      <w:pPr>
        <w:rPr>
          <w:del w:id="1581" w:author="John Pietras" w:date="2014-08-11T16:44:00Z"/>
        </w:rPr>
      </w:pPr>
      <w:del w:id="1582" w:author="John Pietras" w:date="2014-08-11T16:44:00Z">
        <w:r w:rsidDel="001D60D7">
          <w:delText xml:space="preserve">With respect to the Cross Support Reference Model, the Return Space Link Subcarrier Reception functions are performed by the Return Space Link Processing </w:delText>
        </w:r>
      </w:del>
      <w:del w:id="1583" w:author="John Pietras" w:date="2014-08-06T16:48:00Z">
        <w:r w:rsidDel="00496E39">
          <w:delText>Functional Group</w:delText>
        </w:r>
      </w:del>
      <w:del w:id="1584" w:author="John Pietras" w:date="2014-08-11T16:44:00Z">
        <w:r w:rsidDel="001D60D7">
          <w:delText>.</w:delText>
        </w:r>
      </w:del>
    </w:p>
    <w:p w14:paraId="148BED93" w14:textId="4DDF87F9" w:rsidR="00240337" w:rsidDel="001D60D7" w:rsidRDefault="00240337" w:rsidP="00240337">
      <w:pPr>
        <w:pStyle w:val="Heading4"/>
        <w:rPr>
          <w:del w:id="1585" w:author="John Pietras" w:date="2014-08-11T16:44:00Z"/>
        </w:rPr>
      </w:pPr>
      <w:bookmarkStart w:id="1586" w:name="_Toc353200219"/>
      <w:del w:id="1587" w:author="John Pietras" w:date="2014-08-11T16:44:00Z">
        <w:r w:rsidDel="001D60D7">
          <w:delText>Return Symbol Stream Reception</w:delText>
        </w:r>
        <w:bookmarkEnd w:id="1586"/>
      </w:del>
    </w:p>
    <w:p w14:paraId="5725E7A8" w14:textId="137047E2" w:rsidR="00240337" w:rsidDel="001D60D7" w:rsidRDefault="00240337" w:rsidP="00240337">
      <w:pPr>
        <w:rPr>
          <w:del w:id="1588" w:author="John Pietras" w:date="2014-08-11T16:44:00Z"/>
        </w:rPr>
      </w:pPr>
      <w:del w:id="1589" w:author="John Pietras" w:date="2014-08-11T16:44:00Z">
        <w:r w:rsidDel="001D60D7">
          <w:delText>The OID of the Return Symbol Stream Reception FR Type is {crossSupportFunctionalities   rtnSymbolStreamReception (10)}.</w:delText>
        </w:r>
      </w:del>
    </w:p>
    <w:p w14:paraId="64350E44" w14:textId="0432166F" w:rsidR="00240337" w:rsidDel="001D60D7" w:rsidRDefault="00240337" w:rsidP="00240337">
      <w:pPr>
        <w:rPr>
          <w:del w:id="1590" w:author="John Pietras" w:date="2014-08-11T16:44:00Z"/>
        </w:rPr>
      </w:pPr>
      <w:del w:id="1591" w:author="John Pietras" w:date="2014-08-11T16:44:00Z">
        <w:r w:rsidDel="001D60D7">
          <w:delText>[Author’s Note – a description of how this relates to the relevant CCSDS standards is still needed].</w:delText>
        </w:r>
      </w:del>
    </w:p>
    <w:p w14:paraId="627138AB" w14:textId="0C5531C6" w:rsidR="00240337" w:rsidDel="009825B9" w:rsidRDefault="00240337" w:rsidP="00240337">
      <w:pPr>
        <w:rPr>
          <w:del w:id="1592" w:author="John Pietras" w:date="2014-08-11T16:50:00Z"/>
        </w:rPr>
      </w:pPr>
      <w:del w:id="1593" w:author="John Pietras" w:date="2014-08-11T16:50:00Z">
        <w:r w:rsidDel="009825B9">
          <w:delText>The Return Symbol Stream also implements optional convolutional decoding, which is formally defined in TM Synchronization and Channel Coding [6].</w:delText>
        </w:r>
      </w:del>
    </w:p>
    <w:p w14:paraId="272D1025" w14:textId="7A377457" w:rsidR="00472DC7" w:rsidDel="009825B9" w:rsidRDefault="00472DC7" w:rsidP="00903E88">
      <w:pPr>
        <w:pStyle w:val="Notelevel1"/>
        <w:rPr>
          <w:del w:id="1594" w:author="John Pietras" w:date="2014-08-11T16:50:00Z"/>
        </w:rPr>
      </w:pPr>
      <w:del w:id="1595" w:author="John Pietras" w:date="2014-08-11T16:50:00Z">
        <w:r w:rsidDel="009825B9">
          <w:delText>NOTE</w:delText>
        </w:r>
        <w:r w:rsidDel="009825B9">
          <w:tab/>
          <w:delText>-</w:delText>
        </w:r>
        <w:r w:rsidDel="009825B9">
          <w:tab/>
        </w:r>
        <w:r w:rsidR="005832F3" w:rsidDel="009825B9">
          <w:delText>Although the TM synchronization and channel coding</w:delText>
        </w:r>
        <w:r w:rsidDel="009825B9">
          <w:delText xml:space="preserve"> </w:delText>
        </w:r>
        <w:r w:rsidR="005832F3" w:rsidDel="009825B9">
          <w:delText>“</w:delText>
        </w:r>
        <w:r w:rsidR="00903E88" w:rsidDel="009825B9">
          <w:delText>protocol stack</w:delText>
        </w:r>
        <w:r w:rsidR="005832F3" w:rsidDel="009825B9">
          <w:delText xml:space="preserve">” shows convolutional decoding preceding frame synchronization, many implementations reverse the order (that is, perform frame synchronization on the convolutionally-encoded symbol stream) to achieve </w:delText>
        </w:r>
        <w:r w:rsidR="00903E88" w:rsidDel="009825B9">
          <w:delText xml:space="preserve">better performance. The Functional Resource Model follows the organization of the TM sync and channel coding stack but its purpose is to identify the functions that are to be performed – not the actual order in which any particular implementation performs those functions. </w:delText>
        </w:r>
      </w:del>
    </w:p>
    <w:p w14:paraId="2C97DC87" w14:textId="32B02694" w:rsidR="00240337" w:rsidDel="001D60D7" w:rsidRDefault="00240337" w:rsidP="00240337">
      <w:pPr>
        <w:rPr>
          <w:del w:id="1596" w:author="John Pietras" w:date="2014-08-11T16:44:00Z"/>
        </w:rPr>
      </w:pPr>
      <w:del w:id="1597" w:author="John Pietras" w:date="2014-08-11T16:44:00Z">
        <w:r w:rsidDel="001D60D7">
          <w:delText xml:space="preserve">With respect to the Cross Support Reference Model, the Return Space Link Subcarrier Reception functions are performed by the Return Space Link Processing </w:delText>
        </w:r>
      </w:del>
      <w:del w:id="1598" w:author="John Pietras" w:date="2014-08-06T16:48:00Z">
        <w:r w:rsidDel="00496E39">
          <w:delText>Functional Group</w:delText>
        </w:r>
      </w:del>
      <w:del w:id="1599" w:author="John Pietras" w:date="2014-08-11T16:44:00Z">
        <w:r w:rsidDel="001D60D7">
          <w:delText>.</w:delText>
        </w:r>
      </w:del>
    </w:p>
    <w:p w14:paraId="1D6A7120" w14:textId="6640769D" w:rsidR="008847AA" w:rsidRDefault="008847AA" w:rsidP="008847AA">
      <w:pPr>
        <w:pStyle w:val="Heading4"/>
      </w:pPr>
      <w:r>
        <w:t>Range and Doppler Extraction</w:t>
      </w:r>
    </w:p>
    <w:p w14:paraId="17829612" w14:textId="3B26E171" w:rsidR="008847AA" w:rsidRDefault="008847AA" w:rsidP="008847AA">
      <w:r>
        <w:t xml:space="preserve">The OID of the </w:t>
      </w:r>
      <w:r w:rsidR="008B2046">
        <w:t>Range and Doppler Extraction</w:t>
      </w:r>
      <w:r>
        <w:t xml:space="preserve"> FR Type is {crossSupportFunctionalities   r</w:t>
      </w:r>
      <w:r w:rsidR="008B2046">
        <w:t>angeAndDopplerExtraction</w:t>
      </w:r>
      <w:r>
        <w:t xml:space="preserve"> (12)}.</w:t>
      </w:r>
    </w:p>
    <w:p w14:paraId="07C3E1EC" w14:textId="77777777" w:rsidR="008847AA" w:rsidRDefault="008847AA" w:rsidP="008847AA">
      <w:r>
        <w:t>[Author’s Note – a description of how this relates to the relevant CCSDS standards is still needed].</w:t>
      </w:r>
    </w:p>
    <w:p w14:paraId="608C5A18" w14:textId="20B5648B" w:rsidR="008847AA" w:rsidDel="009825B9" w:rsidRDefault="008847AA" w:rsidP="008847AA">
      <w:pPr>
        <w:rPr>
          <w:del w:id="1600" w:author="John Pietras" w:date="2014-08-11T16:50:00Z"/>
        </w:rPr>
      </w:pPr>
      <w:del w:id="1601" w:author="John Pietras" w:date="2014-08-11T16:50:00Z">
        <w:r w:rsidDel="009825B9">
          <w:lastRenderedPageBreak/>
          <w:delText xml:space="preserve">With respect to the Cross Support Reference Model, the Range and Doppler Extraction functions were not addressed because the CSRM dos not address tracking and ranging. However, had they been included they would have been performed by the Return Space Link Processing </w:delText>
        </w:r>
      </w:del>
      <w:del w:id="1602" w:author="John Pietras" w:date="2014-08-06T16:49:00Z">
        <w:r w:rsidDel="00496E39">
          <w:delText>Functional Group</w:delText>
        </w:r>
      </w:del>
      <w:del w:id="1603" w:author="John Pietras" w:date="2014-08-11T16:50:00Z">
        <w:r w:rsidDel="009825B9">
          <w:delText>.</w:delText>
        </w:r>
      </w:del>
    </w:p>
    <w:p w14:paraId="56DC806F" w14:textId="663FF9F2" w:rsidR="00240337" w:rsidRDefault="00240337" w:rsidP="00240337">
      <w:pPr>
        <w:pStyle w:val="Heading2"/>
      </w:pPr>
      <w:bookmarkStart w:id="1604" w:name="_Toc396304542"/>
      <w:r>
        <w:t>Return Synchronization and Channel DeCoding</w:t>
      </w:r>
      <w:r w:rsidRPr="00116453">
        <w:t xml:space="preserve"> </w:t>
      </w:r>
      <w:del w:id="1605" w:author="John Pietras" w:date="2014-08-06T16:52:00Z">
        <w:r w:rsidDel="005803D9">
          <w:delText>FG</w:delText>
        </w:r>
      </w:del>
      <w:ins w:id="1606" w:author="John Pietras" w:date="2014-08-06T16:52:00Z">
        <w:r w:rsidR="005803D9">
          <w:t>ASC</w:t>
        </w:r>
      </w:ins>
      <w:bookmarkEnd w:id="1604"/>
    </w:p>
    <w:p w14:paraId="487A3F0C" w14:textId="78750916" w:rsidR="00240337" w:rsidRDefault="00240337" w:rsidP="00240337">
      <w:pPr>
        <w:pStyle w:val="Heading3"/>
      </w:pPr>
      <w:bookmarkStart w:id="1607" w:name="_Toc396304543"/>
      <w:r>
        <w:t>Return TM Synchronization and Channel DeCoding</w:t>
      </w:r>
      <w:r w:rsidRPr="00116453">
        <w:t xml:space="preserve"> </w:t>
      </w:r>
      <w:ins w:id="1608" w:author="John Pietras" w:date="2014-08-11T16:45:00Z">
        <w:r w:rsidR="001D60D7">
          <w:t>SC</w:t>
        </w:r>
      </w:ins>
      <w:ins w:id="1609" w:author="John Pietras" w:date="2014-08-11T16:54:00Z">
        <w:r w:rsidR="009825B9">
          <w:t xml:space="preserve"> </w:t>
        </w:r>
      </w:ins>
      <w:r>
        <w:t>specialization Of the Return Synchronization and Channel DeCoding</w:t>
      </w:r>
      <w:r w:rsidRPr="00116453">
        <w:t xml:space="preserve"> </w:t>
      </w:r>
      <w:del w:id="1610" w:author="John Pietras" w:date="2014-08-06T16:52:00Z">
        <w:r w:rsidDel="005803D9">
          <w:delText>FG</w:delText>
        </w:r>
      </w:del>
      <w:ins w:id="1611" w:author="John Pietras" w:date="2014-08-06T16:52:00Z">
        <w:r w:rsidR="005803D9">
          <w:t>ASC</w:t>
        </w:r>
      </w:ins>
      <w:bookmarkEnd w:id="1607"/>
    </w:p>
    <w:p w14:paraId="36492D99" w14:textId="236DBE9F" w:rsidR="00240337" w:rsidRDefault="00240337" w:rsidP="00240337">
      <w:r>
        <w:t>The Return TM Sy</w:t>
      </w:r>
      <w:ins w:id="1612" w:author="John Pietras" w:date="2014-08-11T16:51:00Z">
        <w:r w:rsidR="009825B9">
          <w:t>n</w:t>
        </w:r>
      </w:ins>
      <w:r>
        <w:t xml:space="preserve">chronization and Channel Decoding </w:t>
      </w:r>
      <w:ins w:id="1613" w:author="John Pietras" w:date="2014-08-11T16:51:00Z">
        <w:r w:rsidR="009825B9">
          <w:t xml:space="preserve">SC </w:t>
        </w:r>
      </w:ins>
      <w:r>
        <w:t xml:space="preserve">specialization of the Return Sychronization and Channel Decoding </w:t>
      </w:r>
      <w:del w:id="1614" w:author="John Pietras" w:date="2014-08-06T16:52:00Z">
        <w:r w:rsidDel="005803D9">
          <w:delText>FG</w:delText>
        </w:r>
      </w:del>
      <w:ins w:id="1615" w:author="John Pietras" w:date="2014-08-06T16:52:00Z">
        <w:r w:rsidR="005803D9">
          <w:t>ASC</w:t>
        </w:r>
      </w:ins>
      <w:r>
        <w:t xml:space="preserve"> consists of the Return TM Synchronization and Decoding FR Type.</w:t>
      </w:r>
    </w:p>
    <w:p w14:paraId="306720F2" w14:textId="499728D8" w:rsidR="00240337" w:rsidRDefault="00240337" w:rsidP="00240337">
      <w:pPr>
        <w:pStyle w:val="Heading4"/>
      </w:pPr>
      <w:bookmarkStart w:id="1616" w:name="_Toc353200226"/>
      <w:r>
        <w:t xml:space="preserve">Return TM Synchronization and </w:t>
      </w:r>
      <w:ins w:id="1617" w:author="John Pietras" w:date="2014-08-11T16:51:00Z">
        <w:r w:rsidR="009825B9">
          <w:t xml:space="preserve">Channel </w:t>
        </w:r>
      </w:ins>
      <w:r>
        <w:t>Decoding</w:t>
      </w:r>
      <w:bookmarkEnd w:id="1616"/>
    </w:p>
    <w:p w14:paraId="7F67BFFF" w14:textId="0EE0C386" w:rsidR="00240337" w:rsidRDefault="00240337" w:rsidP="00240337">
      <w:r>
        <w:t xml:space="preserve">The OID of the Return TM Synchronization and </w:t>
      </w:r>
      <w:ins w:id="1618" w:author="John Pietras" w:date="2014-08-11T16:51:00Z">
        <w:r w:rsidR="009825B9">
          <w:t xml:space="preserve">Channel </w:t>
        </w:r>
      </w:ins>
      <w:r>
        <w:t>Decoding FR Type is {crossSupportFunctionalities   rtn</w:t>
      </w:r>
      <w:r w:rsidR="0082619C">
        <w:t>Tm</w:t>
      </w:r>
      <w:r>
        <w:t>SynchAndDecode (</w:t>
      </w:r>
      <w:commentRangeStart w:id="1619"/>
      <w:r>
        <w:t>11</w:t>
      </w:r>
      <w:commentRangeEnd w:id="1619"/>
      <w:r w:rsidR="009825B9">
        <w:rPr>
          <w:rStyle w:val="CommentReference"/>
        </w:rPr>
        <w:commentReference w:id="1619"/>
      </w:r>
      <w:r>
        <w:t>)}.</w:t>
      </w:r>
    </w:p>
    <w:p w14:paraId="2DEF21EE" w14:textId="42EDE928" w:rsidR="00240337" w:rsidRDefault="00240337" w:rsidP="00240337">
      <w:r>
        <w:t xml:space="preserve">The Return TM Synchronization and Decoding FR Type corresponds to the frame synchronization, optional frame de-randomization, </w:t>
      </w:r>
      <w:del w:id="1620" w:author="John Pietras" w:date="2014-08-11T16:45:00Z">
        <w:r w:rsidDel="001D60D7">
          <w:delText xml:space="preserve">and </w:delText>
        </w:r>
      </w:del>
      <w:r>
        <w:t>block decoding (Reed Solomon, Turbo, or LDPC)</w:t>
      </w:r>
      <w:ins w:id="1621" w:author="John Pietras" w:date="2014-08-11T16:45:00Z">
        <w:r w:rsidR="001D60D7">
          <w:t>, and (optional) convolutional decoding</w:t>
        </w:r>
      </w:ins>
      <w:r>
        <w:t xml:space="preserve"> functions specified in the TM Synchronization and Channel Coding Recommended Standard. </w:t>
      </w:r>
      <w:commentRangeStart w:id="1622"/>
      <w:r>
        <w:t>It also includes the Frame Error Control functions specified in the TM Space Data Link</w:t>
      </w:r>
      <w:del w:id="1623" w:author="John Pietras" w:date="2014-08-12T14:13:00Z">
        <w:r w:rsidDel="00FD57FC">
          <w:delText xml:space="preserve"> Protocol and AOS Space Data Link Protocol Recommended Standards and the Frame Header Error Control function specified in the AOS Space Data Link Protocol Recommended Standard</w:delText>
        </w:r>
      </w:del>
      <w:r>
        <w:t>.</w:t>
      </w:r>
      <w:commentRangeEnd w:id="1622"/>
      <w:r w:rsidR="009825B9">
        <w:rPr>
          <w:rStyle w:val="CommentReference"/>
        </w:rPr>
        <w:commentReference w:id="1622"/>
      </w:r>
    </w:p>
    <w:p w14:paraId="3DDED191" w14:textId="348CC50C" w:rsidR="009825B9" w:rsidRDefault="009825B9" w:rsidP="009825B9">
      <w:pPr>
        <w:pStyle w:val="Heading3"/>
        <w:rPr>
          <w:ins w:id="1624" w:author="John Pietras" w:date="2014-08-11T16:53:00Z"/>
        </w:rPr>
      </w:pPr>
      <w:bookmarkStart w:id="1625" w:name="_Toc396304544"/>
      <w:ins w:id="1626" w:author="John Pietras" w:date="2014-08-11T16:54:00Z">
        <w:r>
          <w:t>Telemetry Segmenter</w:t>
        </w:r>
      </w:ins>
      <w:ins w:id="1627" w:author="John Pietras" w:date="2014-08-11T16:53:00Z">
        <w:r w:rsidRPr="00116453">
          <w:t xml:space="preserve"> </w:t>
        </w:r>
        <w:r>
          <w:t>SC</w:t>
        </w:r>
      </w:ins>
      <w:ins w:id="1628" w:author="John Pietras" w:date="2014-08-11T16:54:00Z">
        <w:r>
          <w:t xml:space="preserve"> </w:t>
        </w:r>
      </w:ins>
      <w:ins w:id="1629" w:author="John Pietras" w:date="2014-08-11T16:53:00Z">
        <w:r>
          <w:t>specialization Of the Return Synchronization and Channel DeCoding</w:t>
        </w:r>
        <w:r w:rsidRPr="00116453">
          <w:t xml:space="preserve"> </w:t>
        </w:r>
        <w:r>
          <w:t>ASC</w:t>
        </w:r>
        <w:bookmarkEnd w:id="1625"/>
      </w:ins>
    </w:p>
    <w:p w14:paraId="281A6D23" w14:textId="0AE549C0" w:rsidR="009825B9" w:rsidRDefault="009825B9" w:rsidP="009825B9">
      <w:pPr>
        <w:rPr>
          <w:ins w:id="1630" w:author="John Pietras" w:date="2014-08-11T16:53:00Z"/>
        </w:rPr>
      </w:pPr>
      <w:ins w:id="1631" w:author="John Pietras" w:date="2014-08-11T16:53:00Z">
        <w:r>
          <w:t xml:space="preserve">The </w:t>
        </w:r>
      </w:ins>
      <w:ins w:id="1632" w:author="John Pietras" w:date="2014-08-11T16:54:00Z">
        <w:r>
          <w:t>Telemetry Segmenter</w:t>
        </w:r>
      </w:ins>
      <w:ins w:id="1633" w:author="John Pietras" w:date="2014-08-11T16:53:00Z">
        <w:r>
          <w:t xml:space="preserve"> SC specialization of the Return Sychronization and Channel Decoding ASC consists of the </w:t>
        </w:r>
      </w:ins>
      <w:ins w:id="1634" w:author="John Pietras" w:date="2014-08-11T16:55:00Z">
        <w:r>
          <w:t>Telemetry Segmenter</w:t>
        </w:r>
      </w:ins>
      <w:ins w:id="1635" w:author="John Pietras" w:date="2014-08-11T16:53:00Z">
        <w:r>
          <w:t xml:space="preserve"> FR Type.</w:t>
        </w:r>
      </w:ins>
    </w:p>
    <w:p w14:paraId="18D999CE" w14:textId="28A1385B" w:rsidR="009825B9" w:rsidRDefault="009825B9" w:rsidP="009825B9">
      <w:pPr>
        <w:pStyle w:val="Heading4"/>
        <w:rPr>
          <w:ins w:id="1636" w:author="John Pietras" w:date="2014-08-11T16:53:00Z"/>
        </w:rPr>
      </w:pPr>
      <w:ins w:id="1637" w:author="John Pietras" w:date="2014-08-11T16:55:00Z">
        <w:r>
          <w:t>Telemetry Segmenter</w:t>
        </w:r>
      </w:ins>
    </w:p>
    <w:p w14:paraId="6EEE2F40" w14:textId="48839AE6" w:rsidR="009825B9" w:rsidRPr="002A39BD" w:rsidRDefault="002A39BD" w:rsidP="009825B9">
      <w:pPr>
        <w:rPr>
          <w:ins w:id="1638" w:author="John Pietras" w:date="2014-08-11T16:53:00Z"/>
          <w:b/>
          <w:rPrChange w:id="1639" w:author="John Pietras" w:date="2014-08-12T14:43:00Z">
            <w:rPr>
              <w:ins w:id="1640" w:author="John Pietras" w:date="2014-08-11T16:53:00Z"/>
            </w:rPr>
          </w:rPrChange>
        </w:rPr>
      </w:pPr>
      <w:ins w:id="1641" w:author="John Pietras" w:date="2014-08-12T14:43:00Z">
        <w:r w:rsidRPr="002A39BD">
          <w:rPr>
            <w:b/>
            <w:rPrChange w:id="1642" w:author="John Pietras" w:date="2014-08-12T14:43:00Z">
              <w:rPr/>
            </w:rPrChange>
          </w:rPr>
          <w:t>The CSTSWG will assign an FR Type OID to the Telemetry Segmenter FR Type if and when the RUFT CSTS Recommended Standard is developed.</w:t>
        </w:r>
      </w:ins>
    </w:p>
    <w:p w14:paraId="11FA387E" w14:textId="77777777" w:rsidR="005B00DC" w:rsidRDefault="005B00DC" w:rsidP="005B00DC">
      <w:pPr>
        <w:rPr>
          <w:ins w:id="1643" w:author="John Pietras" w:date="2014-08-12T14:25:00Z"/>
        </w:rPr>
      </w:pPr>
      <w:ins w:id="1644" w:author="John Pietras" w:date="2014-08-12T14:25:00Z">
        <w:r>
          <w:t>The Telemetry Segmenter constitutes the production functions associated with segmenting unframed telemetry streams for delivery via real-time and complete RUFT CSTS instances.</w:t>
        </w:r>
      </w:ins>
    </w:p>
    <w:p w14:paraId="2CE28B7F" w14:textId="5061B339" w:rsidR="009825B9" w:rsidRDefault="005B00DC" w:rsidP="00240337">
      <w:ins w:id="1645" w:author="John Pietras" w:date="2014-08-12T14:25:00Z">
        <w:r>
          <w:t>The Telemetry Segmenter FR Type corresponds to the Telemetry Segmenter production function to be defined in the future RUFT CSTS Recommended Standard.</w:t>
        </w:r>
      </w:ins>
    </w:p>
    <w:p w14:paraId="58D81D55" w14:textId="68255BDC" w:rsidR="00240337" w:rsidRDefault="00240337" w:rsidP="00240337">
      <w:pPr>
        <w:pStyle w:val="Heading2"/>
      </w:pPr>
      <w:bookmarkStart w:id="1646" w:name="_Toc396304545"/>
      <w:r>
        <w:lastRenderedPageBreak/>
        <w:t xml:space="preserve">Return Space Link Protocol </w:t>
      </w:r>
      <w:del w:id="1647" w:author="John Pietras" w:date="2014-08-06T16:52:00Z">
        <w:r w:rsidDel="005803D9">
          <w:delText>FG</w:delText>
        </w:r>
      </w:del>
      <w:ins w:id="1648" w:author="John Pietras" w:date="2014-08-06T16:52:00Z">
        <w:r w:rsidR="005803D9">
          <w:t>ASC</w:t>
        </w:r>
      </w:ins>
      <w:bookmarkEnd w:id="1646"/>
    </w:p>
    <w:p w14:paraId="4098290B" w14:textId="0B5D50B5" w:rsidR="00240337" w:rsidRDefault="00240337" w:rsidP="005E32C8">
      <w:pPr>
        <w:pStyle w:val="Heading3"/>
      </w:pPr>
      <w:bookmarkStart w:id="1649" w:name="_Toc396304546"/>
      <w:r>
        <w:t>Return TM/AOS Space Link Protocol</w:t>
      </w:r>
      <w:r w:rsidRPr="00116453">
        <w:t xml:space="preserve"> </w:t>
      </w:r>
      <w:r>
        <w:t xml:space="preserve">Specialization of the Return Space Link Protocol </w:t>
      </w:r>
      <w:del w:id="1650" w:author="John Pietras" w:date="2014-08-06T16:52:00Z">
        <w:r w:rsidDel="005803D9">
          <w:delText>FG</w:delText>
        </w:r>
      </w:del>
      <w:ins w:id="1651" w:author="John Pietras" w:date="2014-08-06T16:52:00Z">
        <w:r w:rsidR="005803D9">
          <w:t>ASC</w:t>
        </w:r>
      </w:ins>
      <w:bookmarkEnd w:id="1649"/>
    </w:p>
    <w:p w14:paraId="286B6270" w14:textId="620AE1EA" w:rsidR="00240337" w:rsidRDefault="00240337" w:rsidP="00240337">
      <w:r>
        <w:t xml:space="preserve">The FR Types that compose the Return TM/AOS Space Link Protocol specialization of the Return TM/AOS Space Link Protocol </w:t>
      </w:r>
      <w:del w:id="1652" w:author="John Pietras" w:date="2014-08-06T16:52:00Z">
        <w:r w:rsidDel="005803D9">
          <w:delText>FG</w:delText>
        </w:r>
      </w:del>
      <w:ins w:id="1653" w:author="John Pietras" w:date="2014-08-06T16:52:00Z">
        <w:r w:rsidR="005803D9">
          <w:t>ASC</w:t>
        </w:r>
      </w:ins>
      <w:r>
        <w:t xml:space="preserve"> are:</w:t>
      </w:r>
    </w:p>
    <w:p w14:paraId="2965A413" w14:textId="77777777" w:rsidR="00DD7A5C" w:rsidRDefault="00DD7A5C" w:rsidP="005450F4">
      <w:pPr>
        <w:numPr>
          <w:ilvl w:val="0"/>
          <w:numId w:val="5"/>
        </w:numPr>
        <w:spacing w:before="0" w:line="240" w:lineRule="auto"/>
        <w:ind w:left="720"/>
        <w:rPr>
          <w:ins w:id="1654" w:author="John Pietras" w:date="2014-08-18T16:38:00Z"/>
        </w:rPr>
      </w:pPr>
    </w:p>
    <w:p w14:paraId="3B543E46" w14:textId="77777777" w:rsidR="00DD7A5C" w:rsidRDefault="00DD7A5C" w:rsidP="005450F4">
      <w:pPr>
        <w:numPr>
          <w:ilvl w:val="0"/>
          <w:numId w:val="5"/>
        </w:numPr>
        <w:spacing w:before="0" w:line="240" w:lineRule="auto"/>
        <w:ind w:left="720"/>
        <w:rPr>
          <w:ins w:id="1655" w:author="John Pietras" w:date="2014-08-18T16:38:00Z"/>
        </w:rPr>
      </w:pPr>
      <w:ins w:id="1656" w:author="John Pietras" w:date="2014-08-18T16:38:00Z">
        <w:r>
          <w:t>All Frames Reception</w:t>
        </w:r>
      </w:ins>
    </w:p>
    <w:p w14:paraId="3AAC3B8E" w14:textId="29E5E750" w:rsidR="00240337" w:rsidRDefault="00240337" w:rsidP="005450F4">
      <w:pPr>
        <w:numPr>
          <w:ilvl w:val="0"/>
          <w:numId w:val="5"/>
        </w:numPr>
        <w:spacing w:before="0" w:line="240" w:lineRule="auto"/>
        <w:ind w:left="720"/>
      </w:pPr>
      <w:r>
        <w:t>MC Demultiplexing and Reception;</w:t>
      </w:r>
    </w:p>
    <w:p w14:paraId="7C757A65" w14:textId="3CA66E53" w:rsidR="00240337" w:rsidRDefault="00240337" w:rsidP="005450F4">
      <w:pPr>
        <w:numPr>
          <w:ilvl w:val="0"/>
          <w:numId w:val="5"/>
        </w:numPr>
        <w:spacing w:before="0" w:line="240" w:lineRule="auto"/>
        <w:ind w:left="720"/>
      </w:pPr>
      <w:r>
        <w:t>VC Demultiplexing and Reception;</w:t>
      </w:r>
      <w:r w:rsidR="008847AA">
        <w:t xml:space="preserve"> and</w:t>
      </w:r>
    </w:p>
    <w:p w14:paraId="41E55D4B" w14:textId="7020A2C7" w:rsidR="00240337" w:rsidRDefault="00240337" w:rsidP="005450F4">
      <w:pPr>
        <w:numPr>
          <w:ilvl w:val="0"/>
          <w:numId w:val="5"/>
        </w:numPr>
        <w:spacing w:before="0" w:line="240" w:lineRule="auto"/>
        <w:ind w:left="720"/>
      </w:pPr>
      <w:r>
        <w:t>Packet Extraction and De-encapsulation</w:t>
      </w:r>
      <w:r w:rsidR="008847AA">
        <w:t>.</w:t>
      </w:r>
    </w:p>
    <w:p w14:paraId="73E7A068" w14:textId="12597132" w:rsidR="00DD7A5C" w:rsidRDefault="00DD7A5C" w:rsidP="005E32C8">
      <w:pPr>
        <w:pStyle w:val="Heading4"/>
        <w:rPr>
          <w:ins w:id="1657" w:author="John Pietras" w:date="2014-08-18T16:38:00Z"/>
        </w:rPr>
      </w:pPr>
      <w:bookmarkStart w:id="1658" w:name="_Toc353200241"/>
      <w:ins w:id="1659" w:author="John Pietras" w:date="2014-08-18T16:38:00Z">
        <w:r>
          <w:t>All Frames Reception</w:t>
        </w:r>
      </w:ins>
    </w:p>
    <w:p w14:paraId="21415BCA" w14:textId="12BF25AB" w:rsidR="00DD7A5C" w:rsidRPr="00325744" w:rsidRDefault="00DD7A5C" w:rsidP="00DD7A5C">
      <w:pPr>
        <w:rPr>
          <w:ins w:id="1660" w:author="John Pietras" w:date="2014-08-18T16:39:00Z"/>
          <w:b/>
        </w:rPr>
      </w:pPr>
      <w:ins w:id="1661" w:author="John Pietras" w:date="2014-08-18T16:39:00Z">
        <w:r>
          <w:rPr>
            <w:b/>
          </w:rPr>
          <w:t>The CSTSWG is in the process</w:t>
        </w:r>
        <w:r w:rsidRPr="00325744">
          <w:rPr>
            <w:b/>
          </w:rPr>
          <w:t xml:space="preserve"> </w:t>
        </w:r>
        <w:r>
          <w:rPr>
            <w:b/>
          </w:rPr>
          <w:t xml:space="preserve">of assigning an </w:t>
        </w:r>
        <w:r w:rsidRPr="00325744">
          <w:rPr>
            <w:b/>
          </w:rPr>
          <w:t xml:space="preserve">FR Type OID to the </w:t>
        </w:r>
        <w:r>
          <w:rPr>
            <w:b/>
          </w:rPr>
          <w:t xml:space="preserve">All Frames Reception </w:t>
        </w:r>
        <w:r w:rsidRPr="00325744">
          <w:rPr>
            <w:b/>
          </w:rPr>
          <w:t xml:space="preserve">FR Type. </w:t>
        </w:r>
      </w:ins>
    </w:p>
    <w:p w14:paraId="1801A667" w14:textId="5E402F25" w:rsidR="00DD7A5C" w:rsidRDefault="00DD7A5C" w:rsidP="00DD7A5C">
      <w:pPr>
        <w:rPr>
          <w:ins w:id="1662" w:author="John Pietras" w:date="2014-08-18T16:52:00Z"/>
        </w:rPr>
      </w:pPr>
      <w:ins w:id="1663" w:author="John Pietras" w:date="2014-08-18T16:39:00Z">
        <w:r>
          <w:t xml:space="preserve">The MC All Frames Reception FR Type corresponds to </w:t>
        </w:r>
      </w:ins>
      <w:ins w:id="1664" w:author="John Pietras" w:date="2014-08-18T16:42:00Z">
        <w:r>
          <w:t xml:space="preserve">the </w:t>
        </w:r>
      </w:ins>
      <w:ins w:id="1665" w:author="John Pietras" w:date="2014-08-18T16:39:00Z">
        <w:r>
          <w:t xml:space="preserve">All Frames Reception function </w:t>
        </w:r>
      </w:ins>
      <w:ins w:id="1666" w:author="John Pietras" w:date="2014-08-18T16:43:00Z">
        <w:r>
          <w:t>(which performs Frame Error Control</w:t>
        </w:r>
      </w:ins>
      <w:ins w:id="1667" w:author="John Pietras" w:date="2014-08-18T16:53:00Z">
        <w:r w:rsidR="004B6912">
          <w:t xml:space="preserve"> decoding</w:t>
        </w:r>
      </w:ins>
      <w:ins w:id="1668" w:author="John Pietras" w:date="2014-08-18T16:43:00Z">
        <w:r>
          <w:t xml:space="preserve">) </w:t>
        </w:r>
      </w:ins>
      <w:ins w:id="1669" w:author="John Pietras" w:date="2014-08-18T16:39:00Z">
        <w:r>
          <w:t xml:space="preserve">of the TM Space Data Link Protocol, and AOS Space Data Link Protocol Recommended Standards. </w:t>
        </w:r>
      </w:ins>
    </w:p>
    <w:p w14:paraId="2434CAE3" w14:textId="18668BA8" w:rsidR="004B6912" w:rsidRPr="00DD7A5C" w:rsidRDefault="004B6912">
      <w:pPr>
        <w:pStyle w:val="Notelevel1"/>
        <w:pPrChange w:id="1670" w:author="John Pietras" w:date="2014-08-18T16:52:00Z">
          <w:pPr/>
        </w:pPrChange>
      </w:pPr>
      <w:ins w:id="1671" w:author="John Pietras" w:date="2014-08-18T16:52:00Z">
        <w:r>
          <w:t>NOTE</w:t>
        </w:r>
        <w:r>
          <w:tab/>
          <w:t>-</w:t>
        </w:r>
        <w:r>
          <w:tab/>
        </w:r>
      </w:ins>
      <w:ins w:id="1672" w:author="John Pietras" w:date="2014-08-18T16:53:00Z">
        <w:r>
          <w:t xml:space="preserve">The All Frames Reception function of the </w:t>
        </w:r>
      </w:ins>
      <w:ins w:id="1673" w:author="John Pietras" w:date="2014-08-18T16:52:00Z">
        <w:r>
          <w:t xml:space="preserve">AOS Space Data Link Protocol Recommended Standard </w:t>
        </w:r>
      </w:ins>
      <w:ins w:id="1674" w:author="John Pietras" w:date="2014-08-18T16:53:00Z">
        <w:r>
          <w:t xml:space="preserve">also includes Frame Header Error Control decoding. However, there are no higher-layer protocols or transfer services that use </w:t>
        </w:r>
      </w:ins>
      <w:ins w:id="1675" w:author="John Pietras" w:date="2014-08-18T16:55:00Z">
        <w:r>
          <w:t xml:space="preserve">frames that are </w:t>
        </w:r>
        <w:commentRangeStart w:id="1676"/>
        <w:r>
          <w:t>errored</w:t>
        </w:r>
      </w:ins>
      <w:commentRangeEnd w:id="1676"/>
      <w:r w:rsidR="00306C41">
        <w:rPr>
          <w:rStyle w:val="CommentReference"/>
        </w:rPr>
        <w:commentReference w:id="1676"/>
      </w:r>
      <w:ins w:id="1677" w:author="John Pietras" w:date="2014-08-18T16:55:00Z">
        <w:r>
          <w:t xml:space="preserve"> overall but that can have their frame header errors corrected using </w:t>
        </w:r>
      </w:ins>
      <w:ins w:id="1678" w:author="John Pietras" w:date="2014-08-18T16:54:00Z">
        <w:r>
          <w:t>Frame Header Error Control decoding</w:t>
        </w:r>
      </w:ins>
      <w:ins w:id="1679" w:author="John Pietras" w:date="2014-08-18T16:52:00Z">
        <w:r>
          <w:t>.</w:t>
        </w:r>
      </w:ins>
      <w:ins w:id="1680" w:author="John Pietras" w:date="2014-08-18T16:56:00Z">
        <w:r>
          <w:t xml:space="preserve"> Therefore</w:t>
        </w:r>
      </w:ins>
      <w:ins w:id="1681" w:author="John Pietras" w:date="2014-08-18T16:58:00Z">
        <w:r>
          <w:t>,</w:t>
        </w:r>
      </w:ins>
      <w:ins w:id="1682" w:author="John Pietras" w:date="2014-08-18T16:56:00Z">
        <w:r>
          <w:t xml:space="preserve"> Frame Header Error Control decoding is not provided as part fo the protocol processing performed </w:t>
        </w:r>
      </w:ins>
      <w:ins w:id="1683" w:author="John Pietras" w:date="2014-08-18T16:58:00Z">
        <w:r>
          <w:t xml:space="preserve">as part of standard cross support services. However, individual spaceflight missions may still be able to use Frame Header Error Control by receiving RAF service configured to deliver all (good and </w:t>
        </w:r>
        <w:commentRangeStart w:id="1684"/>
        <w:r>
          <w:t>errored</w:t>
        </w:r>
      </w:ins>
      <w:commentRangeEnd w:id="1684"/>
      <w:r w:rsidR="00306C41">
        <w:rPr>
          <w:rStyle w:val="CommentReference"/>
        </w:rPr>
        <w:commentReference w:id="1684"/>
      </w:r>
      <w:ins w:id="1685" w:author="John Pietras" w:date="2014-08-18T16:58:00Z">
        <w:r>
          <w:t>) frames, and correcting the header errors of errored frames within the User CSSS.</w:t>
        </w:r>
      </w:ins>
    </w:p>
    <w:p w14:paraId="6375E559" w14:textId="3D639C88" w:rsidR="00240337" w:rsidRDefault="00240337" w:rsidP="005E32C8">
      <w:pPr>
        <w:pStyle w:val="Heading4"/>
      </w:pPr>
      <w:r>
        <w:t>MC Demultiplexing</w:t>
      </w:r>
      <w:bookmarkEnd w:id="1658"/>
      <w:r>
        <w:t xml:space="preserve"> and Reception </w:t>
      </w:r>
    </w:p>
    <w:p w14:paraId="3CEC7BD9" w14:textId="7B502B23" w:rsidR="00240337" w:rsidRPr="00325744" w:rsidRDefault="00472DC7" w:rsidP="00240337">
      <w:pPr>
        <w:rPr>
          <w:b/>
        </w:rPr>
      </w:pPr>
      <w:r>
        <w:rPr>
          <w:b/>
        </w:rPr>
        <w:t>The CSTSWG is in the process</w:t>
      </w:r>
      <w:r w:rsidRPr="00325744">
        <w:rPr>
          <w:b/>
        </w:rPr>
        <w:t xml:space="preserve"> </w:t>
      </w:r>
      <w:r>
        <w:rPr>
          <w:b/>
        </w:rPr>
        <w:t>of assigning an</w:t>
      </w:r>
      <w:r w:rsidR="00240337">
        <w:rPr>
          <w:b/>
        </w:rPr>
        <w:t xml:space="preserve"> </w:t>
      </w:r>
      <w:r w:rsidR="00240337" w:rsidRPr="00325744">
        <w:rPr>
          <w:b/>
        </w:rPr>
        <w:t xml:space="preserve">FR Type OID to the </w:t>
      </w:r>
      <w:r w:rsidR="00240337" w:rsidRPr="00947A83">
        <w:rPr>
          <w:b/>
        </w:rPr>
        <w:t>MC Demultiplexing</w:t>
      </w:r>
      <w:r w:rsidR="00240337" w:rsidRPr="000164CE">
        <w:rPr>
          <w:b/>
        </w:rPr>
        <w:t xml:space="preserve"> </w:t>
      </w:r>
      <w:r w:rsidR="00240337">
        <w:rPr>
          <w:b/>
        </w:rPr>
        <w:t xml:space="preserve">and Reception </w:t>
      </w:r>
      <w:r w:rsidR="00240337" w:rsidRPr="00325744">
        <w:rPr>
          <w:b/>
        </w:rPr>
        <w:t xml:space="preserve">FR Type. </w:t>
      </w:r>
    </w:p>
    <w:p w14:paraId="5757F89D" w14:textId="53F2AD8B" w:rsidR="00240337" w:rsidRDefault="00240337" w:rsidP="00240337">
      <w:r>
        <w:t xml:space="preserve">The MC Demultiplexing and Reception FR Type corresponds to the </w:t>
      </w:r>
      <w:ins w:id="1686" w:author="John Pietras" w:date="2014-08-12T14:10:00Z">
        <w:r w:rsidR="00FD57FC">
          <w:t xml:space="preserve">MC Reception, </w:t>
        </w:r>
      </w:ins>
      <w:ins w:id="1687" w:author="John Pietras" w:date="2014-08-18T17:00:00Z">
        <w:r w:rsidR="00B54930">
          <w:t xml:space="preserve">and </w:t>
        </w:r>
      </w:ins>
      <w:r>
        <w:t>MC Demultiplexing</w:t>
      </w:r>
      <w:del w:id="1688" w:author="John Pietras" w:date="2014-08-18T17:00:00Z">
        <w:r w:rsidDel="00B54930">
          <w:delText xml:space="preserve"> and All Frames Reception</w:delText>
        </w:r>
      </w:del>
      <w:r>
        <w:t xml:space="preserve"> functions of the TM Space Data Link Protocol</w:t>
      </w:r>
      <w:ins w:id="1689" w:author="John Pietras" w:date="2014-08-12T14:11:00Z">
        <w:r w:rsidR="00FD57FC">
          <w:t xml:space="preserve">, </w:t>
        </w:r>
      </w:ins>
      <w:del w:id="1690" w:author="John Pietras" w:date="2014-08-12T14:11:00Z">
        <w:r w:rsidDel="00FD57FC">
          <w:delText xml:space="preserve"> </w:delText>
        </w:r>
      </w:del>
      <w:r>
        <w:t xml:space="preserve">and </w:t>
      </w:r>
      <w:ins w:id="1691" w:author="John Pietras" w:date="2014-08-12T14:11:00Z">
        <w:r w:rsidR="00FD57FC">
          <w:t xml:space="preserve">the </w:t>
        </w:r>
      </w:ins>
      <w:ins w:id="1692" w:author="John Pietras" w:date="2014-08-12T14:12:00Z">
        <w:r w:rsidR="00FD57FC">
          <w:t xml:space="preserve">MC Demultiplexing function </w:t>
        </w:r>
      </w:ins>
      <w:ins w:id="1693" w:author="John Pietras" w:date="2014-08-18T17:01:00Z">
        <w:r w:rsidR="00B54930">
          <w:t>o</w:t>
        </w:r>
      </w:ins>
      <w:ins w:id="1694" w:author="John Pietras" w:date="2014-08-12T14:12:00Z">
        <w:r w:rsidR="00FD57FC">
          <w:t xml:space="preserve">f the </w:t>
        </w:r>
      </w:ins>
      <w:r>
        <w:t xml:space="preserve">AOS Space Data Link Protocol Recommended Standards. </w:t>
      </w:r>
      <w:del w:id="1695" w:author="John Pietras" w:date="2014-08-12T13:59:00Z">
        <w:r w:rsidDel="00532D9B">
          <w:delText xml:space="preserve">With respect to the Cross Support Reference Model, these functions are performed by the Return Frame Processing </w:delText>
        </w:r>
      </w:del>
      <w:del w:id="1696" w:author="John Pietras" w:date="2014-08-06T16:49:00Z">
        <w:r w:rsidDel="00496E39">
          <w:delText>Functional Group</w:delText>
        </w:r>
      </w:del>
      <w:del w:id="1697" w:author="John Pietras" w:date="2014-08-12T13:59:00Z">
        <w:r w:rsidDel="00532D9B">
          <w:delText>.</w:delText>
        </w:r>
      </w:del>
    </w:p>
    <w:p w14:paraId="41AB4582" w14:textId="3B90471B" w:rsidR="00240337" w:rsidRDefault="00240337" w:rsidP="00240337">
      <w:pPr>
        <w:pStyle w:val="Notelevel1"/>
      </w:pPr>
      <w:r>
        <w:t>NOTE</w:t>
      </w:r>
      <w:r>
        <w:tab/>
        <w:t>-</w:t>
      </w:r>
      <w:r>
        <w:tab/>
        <w:t xml:space="preserve">AOS Space Data Link Protocol Recommended Standard does not include the MC Reception function. </w:t>
      </w:r>
    </w:p>
    <w:p w14:paraId="40186211" w14:textId="68A959B5" w:rsidR="00992956" w:rsidRDefault="00992956" w:rsidP="005E32C8">
      <w:pPr>
        <w:pStyle w:val="Heading4"/>
      </w:pPr>
      <w:bookmarkStart w:id="1698" w:name="_Toc353200243"/>
      <w:r>
        <w:lastRenderedPageBreak/>
        <w:t>VC Demultiplexing</w:t>
      </w:r>
      <w:bookmarkEnd w:id="1698"/>
      <w:r w:rsidR="005E32C8">
        <w:t xml:space="preserve"> and Reception</w:t>
      </w:r>
      <w:r>
        <w:t xml:space="preserve"> </w:t>
      </w:r>
    </w:p>
    <w:p w14:paraId="027707E3" w14:textId="3BBE1D3E" w:rsidR="00992956" w:rsidRPr="00325744" w:rsidRDefault="00C74040" w:rsidP="00992956">
      <w:pPr>
        <w:rPr>
          <w:b/>
        </w:rPr>
      </w:pPr>
      <w:r>
        <w:rPr>
          <w:b/>
        </w:rPr>
        <w:t>The CSTSWG is in the process</w:t>
      </w:r>
      <w:r w:rsidRPr="00325744">
        <w:rPr>
          <w:b/>
        </w:rPr>
        <w:t xml:space="preserve"> </w:t>
      </w:r>
      <w:r>
        <w:rPr>
          <w:b/>
        </w:rPr>
        <w:t>of assigning an</w:t>
      </w:r>
      <w:r w:rsidR="00992956" w:rsidRPr="00325744">
        <w:rPr>
          <w:b/>
        </w:rPr>
        <w:t xml:space="preserve">FR Type OID to the </w:t>
      </w:r>
      <w:r w:rsidR="00992956">
        <w:rPr>
          <w:b/>
        </w:rPr>
        <w:t>V</w:t>
      </w:r>
      <w:r w:rsidR="00992956" w:rsidRPr="00947A83">
        <w:rPr>
          <w:b/>
        </w:rPr>
        <w:t>C Demultiplexing</w:t>
      </w:r>
      <w:r w:rsidR="00992956" w:rsidRPr="000164CE">
        <w:rPr>
          <w:b/>
        </w:rPr>
        <w:t xml:space="preserve"> </w:t>
      </w:r>
      <w:r w:rsidR="005E32C8">
        <w:rPr>
          <w:b/>
        </w:rPr>
        <w:t xml:space="preserve">and Reception </w:t>
      </w:r>
      <w:r w:rsidR="00992956" w:rsidRPr="00325744">
        <w:rPr>
          <w:b/>
        </w:rPr>
        <w:t xml:space="preserve">FR Type. </w:t>
      </w:r>
    </w:p>
    <w:p w14:paraId="2B763D8C" w14:textId="422E4838" w:rsidR="00992956" w:rsidRDefault="00992956" w:rsidP="00992956">
      <w:r>
        <w:t xml:space="preserve">The VC Demultiplexing </w:t>
      </w:r>
      <w:r w:rsidR="005E32C8">
        <w:t xml:space="preserve">and Reception </w:t>
      </w:r>
      <w:r>
        <w:t xml:space="preserve">FR Type corresponds to the VC Demultiplexing </w:t>
      </w:r>
      <w:r w:rsidR="005E32C8">
        <w:t xml:space="preserve">and VC Reception </w:t>
      </w:r>
      <w:r>
        <w:t>function</w:t>
      </w:r>
      <w:r w:rsidR="005E32C8">
        <w:t>s</w:t>
      </w:r>
      <w:r>
        <w:t xml:space="preserve"> of the TM Space Data Link Protocol and AOS Space Data Link Protocol Recommended Standards. </w:t>
      </w:r>
      <w:del w:id="1699" w:author="John Pietras" w:date="2014-08-12T14:12:00Z">
        <w:r w:rsidDel="00FD57FC">
          <w:delText>With respect to the Cross Support Reference Model, function</w:delText>
        </w:r>
        <w:r w:rsidR="005E32C8" w:rsidDel="00FD57FC">
          <w:delText>s</w:delText>
        </w:r>
        <w:r w:rsidDel="00FD57FC">
          <w:delText xml:space="preserve"> are performed by the Return Frame Processing </w:delText>
        </w:r>
      </w:del>
      <w:del w:id="1700" w:author="John Pietras" w:date="2014-08-06T16:49:00Z">
        <w:r w:rsidDel="00496E39">
          <w:delText>Functional Group</w:delText>
        </w:r>
      </w:del>
      <w:del w:id="1701" w:author="John Pietras" w:date="2014-08-12T14:12:00Z">
        <w:r w:rsidDel="00FD57FC">
          <w:delText>.</w:delText>
        </w:r>
      </w:del>
    </w:p>
    <w:p w14:paraId="78915400" w14:textId="54E81CC0" w:rsidR="00453A83" w:rsidRDefault="00453A83" w:rsidP="00453A83">
      <w:pPr>
        <w:pStyle w:val="Heading4"/>
      </w:pPr>
      <w:bookmarkStart w:id="1702" w:name="_Toc353200245"/>
      <w:r>
        <w:t>Packet Extraction</w:t>
      </w:r>
      <w:bookmarkEnd w:id="1702"/>
      <w:r>
        <w:t xml:space="preserve"> and De-encapsulation</w:t>
      </w:r>
    </w:p>
    <w:p w14:paraId="7A5072E4" w14:textId="077496AA" w:rsidR="00453A83" w:rsidRPr="00325744" w:rsidRDefault="00C74040" w:rsidP="00453A83">
      <w:pPr>
        <w:rPr>
          <w:b/>
        </w:rPr>
      </w:pPr>
      <w:r>
        <w:rPr>
          <w:b/>
        </w:rPr>
        <w:t>The CSTSWG is in the process</w:t>
      </w:r>
      <w:r w:rsidRPr="00325744">
        <w:rPr>
          <w:b/>
        </w:rPr>
        <w:t xml:space="preserve"> </w:t>
      </w:r>
      <w:r>
        <w:rPr>
          <w:b/>
        </w:rPr>
        <w:t>of assigning an</w:t>
      </w:r>
      <w:r w:rsidR="00453A83" w:rsidRPr="00325744">
        <w:rPr>
          <w:b/>
        </w:rPr>
        <w:t xml:space="preserve">FR Type OID assigned to the </w:t>
      </w:r>
      <w:r w:rsidR="00453A83" w:rsidRPr="00C816E7">
        <w:rPr>
          <w:b/>
        </w:rPr>
        <w:t>Packet Extraction</w:t>
      </w:r>
      <w:r w:rsidR="00453A83" w:rsidRPr="005D2614">
        <w:rPr>
          <w:b/>
        </w:rPr>
        <w:t xml:space="preserve"> </w:t>
      </w:r>
      <w:r w:rsidR="00453A83">
        <w:rPr>
          <w:b/>
        </w:rPr>
        <w:t xml:space="preserve">and De-encapsulation </w:t>
      </w:r>
      <w:r w:rsidR="00453A83" w:rsidRPr="005D2614">
        <w:rPr>
          <w:b/>
        </w:rPr>
        <w:t>F</w:t>
      </w:r>
      <w:r w:rsidR="00453A83" w:rsidRPr="00325744">
        <w:rPr>
          <w:b/>
        </w:rPr>
        <w:t xml:space="preserve">R Type. </w:t>
      </w:r>
    </w:p>
    <w:p w14:paraId="1D3FC027" w14:textId="7B42FE51" w:rsidR="00AF580E" w:rsidRDefault="00453A83" w:rsidP="00453A83">
      <w:r>
        <w:t>The Packet Extraction and De-encapsulation FR Type corresponds to the Packet Extraction function of the TM Space Data Link Protocol and AOS Space Data Link Protocol Recommended Standards and the De-encapsulation</w:t>
      </w:r>
      <w:r w:rsidRPr="005D2614">
        <w:rPr>
          <w:b/>
        </w:rPr>
        <w:t xml:space="preserve"> </w:t>
      </w:r>
      <w:r>
        <w:t xml:space="preserve">function of the Encapsulation Service Recommended Standard. </w:t>
      </w:r>
      <w:del w:id="1703" w:author="John Pietras" w:date="2014-08-12T14:14:00Z">
        <w:r w:rsidDel="00FD57FC">
          <w:delText xml:space="preserve">With respect to the Cross Support Reference Model, the Packet Extraction function is performed by the Return Frame Data Extraction </w:delText>
        </w:r>
      </w:del>
      <w:del w:id="1704" w:author="John Pietras" w:date="2014-08-06T16:49:00Z">
        <w:r w:rsidDel="00496E39">
          <w:delText>Functional Group</w:delText>
        </w:r>
      </w:del>
      <w:del w:id="1705" w:author="John Pietras" w:date="2014-08-12T14:14:00Z">
        <w:r w:rsidDel="00FD57FC">
          <w:delText xml:space="preserve">, and </w:delText>
        </w:r>
        <w:r w:rsidRPr="00C83CC7" w:rsidDel="00FD57FC">
          <w:delText xml:space="preserve">the De-encapsulation function is outside the scope of the Cross Support Reference Model, (although logically it could be added to the Return Frame Data Extraction </w:delText>
        </w:r>
      </w:del>
      <w:del w:id="1706" w:author="John Pietras" w:date="2014-08-06T16:49:00Z">
        <w:r w:rsidRPr="00C83CC7" w:rsidDel="00496E39">
          <w:delText>Functional Group</w:delText>
        </w:r>
      </w:del>
      <w:del w:id="1707" w:author="John Pietras" w:date="2014-08-12T14:14:00Z">
        <w:r w:rsidRPr="00C83CC7" w:rsidDel="00FD57FC">
          <w:delText>).</w:delText>
        </w:r>
      </w:del>
    </w:p>
    <w:p w14:paraId="5A34057C" w14:textId="087E6658" w:rsidR="00C74040" w:rsidRDefault="00C74040" w:rsidP="00C74040">
      <w:pPr>
        <w:pStyle w:val="Heading2"/>
      </w:pPr>
      <w:bookmarkStart w:id="1708" w:name="_Toc396304547"/>
      <w:r>
        <w:t xml:space="preserve">SLS Data Delivery Production </w:t>
      </w:r>
      <w:del w:id="1709" w:author="John Pietras" w:date="2014-08-06T16:52:00Z">
        <w:r w:rsidDel="005803D9">
          <w:delText>FG</w:delText>
        </w:r>
      </w:del>
      <w:ins w:id="1710" w:author="John Pietras" w:date="2014-08-06T16:52:00Z">
        <w:r w:rsidR="005803D9">
          <w:t>ASC</w:t>
        </w:r>
      </w:ins>
      <w:bookmarkEnd w:id="1708"/>
    </w:p>
    <w:p w14:paraId="52864820" w14:textId="3C0362BC" w:rsidR="001D5691" w:rsidRPr="001D5691" w:rsidRDefault="001D5691" w:rsidP="001D5691">
      <w:r>
        <w:t xml:space="preserve">The SLS Data Delivery Production </w:t>
      </w:r>
      <w:del w:id="1711" w:author="John Pietras" w:date="2014-08-06T16:52:00Z">
        <w:r w:rsidDel="005803D9">
          <w:delText>FG</w:delText>
        </w:r>
      </w:del>
      <w:ins w:id="1712" w:author="John Pietras" w:date="2014-08-06T16:52:00Z">
        <w:r w:rsidR="005803D9">
          <w:t>ASC</w:t>
        </w:r>
      </w:ins>
      <w:r>
        <w:t xml:space="preserve"> is the </w:t>
      </w:r>
      <w:del w:id="1713" w:author="John Pietras" w:date="2014-08-12T16:19:00Z">
        <w:r w:rsidDel="007B2EBA">
          <w:delText xml:space="preserve">abstract </w:delText>
        </w:r>
      </w:del>
      <w:del w:id="1714" w:author="John Pietras" w:date="2014-08-06T16:49:00Z">
        <w:r w:rsidDel="00496E39">
          <w:delText>Functional Group</w:delText>
        </w:r>
      </w:del>
      <w:ins w:id="1715" w:author="John Pietras" w:date="2014-08-06T16:49:00Z">
        <w:r w:rsidR="00496E39">
          <w:t>Abstract Service Component</w:t>
        </w:r>
      </w:ins>
      <w:r>
        <w:t xml:space="preserve"> for FR Types representing production functions </w:t>
      </w:r>
      <w:r w:rsidR="00230100">
        <w:t xml:space="preserve">that are (a) associated with Data Delivery </w:t>
      </w:r>
      <w:r w:rsidR="000B217D">
        <w:t xml:space="preserve">Transfer </w:t>
      </w:r>
      <w:r w:rsidR="00230100">
        <w:t xml:space="preserve">Services and (b) performed during a Space Link Session (i.e., during the execution of an SLS Service Package). </w:t>
      </w:r>
    </w:p>
    <w:p w14:paraId="3D0A2411" w14:textId="2037BC05" w:rsidR="00C74040" w:rsidRDefault="00C74040" w:rsidP="00C74040">
      <w:pPr>
        <w:pStyle w:val="Heading3"/>
      </w:pPr>
      <w:bookmarkStart w:id="1716" w:name="_Toc396304548"/>
      <w:del w:id="1717" w:author="John Pietras" w:date="2014-08-12T14:18:00Z">
        <w:r w:rsidDel="00FD57FC">
          <w:delText xml:space="preserve">Transfer </w:delText>
        </w:r>
      </w:del>
      <w:r>
        <w:t xml:space="preserve">Frame Data Sink </w:t>
      </w:r>
      <w:ins w:id="1718" w:author="John Pietras" w:date="2014-08-12T14:20:00Z">
        <w:r w:rsidR="005B00DC">
          <w:t xml:space="preserve">SC </w:t>
        </w:r>
      </w:ins>
      <w:r>
        <w:t xml:space="preserve">Specialization of the SLS Data Delivery Production </w:t>
      </w:r>
      <w:del w:id="1719" w:author="John Pietras" w:date="2014-08-06T16:52:00Z">
        <w:r w:rsidDel="005803D9">
          <w:delText>FG</w:delText>
        </w:r>
      </w:del>
      <w:ins w:id="1720" w:author="John Pietras" w:date="2014-08-06T16:52:00Z">
        <w:r w:rsidR="005803D9">
          <w:t>ASC</w:t>
        </w:r>
      </w:ins>
      <w:bookmarkEnd w:id="1716"/>
      <w:r>
        <w:t xml:space="preserve"> </w:t>
      </w:r>
    </w:p>
    <w:p w14:paraId="16682E47" w14:textId="34218E7C" w:rsidR="008C1037" w:rsidRDefault="00C74040" w:rsidP="006A10F6">
      <w:r>
        <w:t>The T</w:t>
      </w:r>
      <w:del w:id="1721" w:author="John Pietras" w:date="2014-08-12T14:18:00Z">
        <w:r w:rsidDel="00FD57FC">
          <w:delText xml:space="preserve">ransfer </w:delText>
        </w:r>
      </w:del>
      <w:r>
        <w:t xml:space="preserve">Frame Data Sink </w:t>
      </w:r>
      <w:ins w:id="1722" w:author="John Pietras" w:date="2014-08-12T14:20:00Z">
        <w:r w:rsidR="005B00DC">
          <w:t xml:space="preserve">SC </w:t>
        </w:r>
      </w:ins>
      <w:r>
        <w:t xml:space="preserve">specialization of the SLS Data Delivery Production </w:t>
      </w:r>
      <w:del w:id="1723" w:author="John Pietras" w:date="2014-08-06T16:52:00Z">
        <w:r w:rsidDel="005803D9">
          <w:delText>FG</w:delText>
        </w:r>
      </w:del>
      <w:ins w:id="1724" w:author="John Pietras" w:date="2014-08-06T16:52:00Z">
        <w:r w:rsidR="005803D9">
          <w:t>ASC</w:t>
        </w:r>
      </w:ins>
      <w:r>
        <w:t xml:space="preserve"> consists of the Frame Data Sink FR Type.</w:t>
      </w:r>
    </w:p>
    <w:p w14:paraId="5BD34B22" w14:textId="723D05BD" w:rsidR="001D5691" w:rsidRDefault="001D5691" w:rsidP="001D5691">
      <w:pPr>
        <w:pStyle w:val="Heading4"/>
      </w:pPr>
      <w:r>
        <w:t>Frame Data Sink</w:t>
      </w:r>
    </w:p>
    <w:p w14:paraId="1314D49B" w14:textId="77777777" w:rsidR="001D5691" w:rsidRDefault="001D5691" w:rsidP="001D5691">
      <w:r>
        <w:t xml:space="preserve">The OID of the Frame Data Sink FR Type is </w:t>
      </w:r>
    </w:p>
    <w:p w14:paraId="212CE9D8" w14:textId="77777777" w:rsidR="001D5691" w:rsidRDefault="001D5691" w:rsidP="001D5691">
      <w:r>
        <w:t>{crossSupportFunctionalities   frameDataSink (</w:t>
      </w:r>
      <w:commentRangeStart w:id="1725"/>
      <w:r>
        <w:t>22</w:t>
      </w:r>
      <w:commentRangeEnd w:id="1725"/>
      <w:r w:rsidR="00FD57FC">
        <w:rPr>
          <w:rStyle w:val="CommentReference"/>
        </w:rPr>
        <w:commentReference w:id="1725"/>
      </w:r>
      <w:r>
        <w:t>)}.</w:t>
      </w:r>
    </w:p>
    <w:p w14:paraId="6085F103" w14:textId="330419D7" w:rsidR="001D5691" w:rsidRDefault="001D5691" w:rsidP="001D5691">
      <w:r>
        <w:t>The Frame Data Sink FR Type comprises the functions performed during the Space Link Session to ensure that return transfer frames are recorded in a specific instance of the Offline Frame Buffer (see</w:t>
      </w:r>
      <w:r w:rsidR="008B5BA7">
        <w:t xml:space="preserve"> </w:t>
      </w:r>
      <w:r w:rsidR="008B5BA7">
        <w:fldChar w:fldCharType="begin"/>
      </w:r>
      <w:r w:rsidR="008B5BA7">
        <w:instrText xml:space="preserve"> REF _Ref372098112 \r \h </w:instrText>
      </w:r>
      <w:r w:rsidR="008B5BA7">
        <w:fldChar w:fldCharType="separate"/>
      </w:r>
      <w:ins w:id="1726" w:author="John Pietras" w:date="2014-08-20T13:48:00Z">
        <w:r w:rsidR="0036095E">
          <w:t>4.10.1.1</w:t>
        </w:r>
      </w:ins>
      <w:del w:id="1727" w:author="John Pietras" w:date="2014-08-20T13:26:00Z">
        <w:r w:rsidR="006C421D" w:rsidDel="00B12394">
          <w:delText>4.9.1.1</w:delText>
        </w:r>
      </w:del>
      <w:r w:rsidR="008B5BA7">
        <w:fldChar w:fldCharType="end"/>
      </w:r>
      <w:r>
        <w:t>). Each instance of the Frame Data Sink is tied to (and scheduled as part of) a specific SLS Service Package, whereas the Offline Frame Buffer persists across the execution of multiple SLS Service Packages.</w:t>
      </w:r>
    </w:p>
    <w:p w14:paraId="5313CB66" w14:textId="05DB759E" w:rsidR="001D5691" w:rsidRDefault="001D5691" w:rsidP="001D5691">
      <w:r>
        <w:lastRenderedPageBreak/>
        <w:t xml:space="preserve">The Frame Data Sink FR Type corresponds to the Frame Data Sink managed object defined in the Space Communication Cross Support Service Management </w:t>
      </w:r>
      <w:r w:rsidR="00DD489B">
        <w:t xml:space="preserve">- </w:t>
      </w:r>
      <w:r>
        <w:t xml:space="preserve">Service </w:t>
      </w:r>
      <w:r w:rsidR="00DD489B">
        <w:t xml:space="preserve">Agreement and Configuration Profile Data Formats </w:t>
      </w:r>
      <w:r>
        <w:t>Recommended Standard.</w:t>
      </w:r>
    </w:p>
    <w:p w14:paraId="26F7E8D2" w14:textId="0919F99E" w:rsidR="00C74040" w:rsidDel="005B00DC" w:rsidRDefault="001D5691" w:rsidP="001D5691">
      <w:pPr>
        <w:rPr>
          <w:del w:id="1728" w:author="John Pietras" w:date="2014-08-12T14:19:00Z"/>
        </w:rPr>
      </w:pPr>
      <w:del w:id="1729" w:author="John Pietras" w:date="2014-08-12T14:19:00Z">
        <w:r w:rsidDel="005B00DC">
          <w:delText xml:space="preserve">With respect to the Cross Support Reference Model, the functions corresponding to the Frame Data Sink FR Type are performed by the Return Space Link Processing </w:delText>
        </w:r>
      </w:del>
      <w:del w:id="1730" w:author="John Pietras" w:date="2014-08-06T16:49:00Z">
        <w:r w:rsidDel="00496E39">
          <w:delText>Functional Group</w:delText>
        </w:r>
      </w:del>
      <w:del w:id="1731" w:author="John Pietras" w:date="2014-08-12T14:19:00Z">
        <w:r w:rsidDel="005B00DC">
          <w:delText>.</w:delText>
        </w:r>
      </w:del>
    </w:p>
    <w:p w14:paraId="2522A97C" w14:textId="35E171E7" w:rsidR="006459C2" w:rsidRDefault="002C402F" w:rsidP="008D66ED">
      <w:pPr>
        <w:pStyle w:val="Heading3"/>
      </w:pPr>
      <w:bookmarkStart w:id="1732" w:name="_Toc396304549"/>
      <w:del w:id="1733" w:author="John Pietras" w:date="2014-08-12T14:20:00Z">
        <w:r w:rsidDel="005B00DC">
          <w:delText xml:space="preserve">UnframeD </w:delText>
        </w:r>
        <w:r w:rsidR="006459C2" w:rsidDel="005B00DC">
          <w:delText>Telemetry</w:delText>
        </w:r>
      </w:del>
      <w:ins w:id="1734" w:author="John Pietras" w:date="2014-08-12T14:20:00Z">
        <w:r w:rsidR="005B00DC">
          <w:t>Telemetry Segment Sink SC</w:t>
        </w:r>
      </w:ins>
      <w:r w:rsidR="006459C2">
        <w:t xml:space="preserve"> Specialization of the </w:t>
      </w:r>
      <w:r w:rsidR="008D66ED">
        <w:t xml:space="preserve">SLS Data Delivery Production </w:t>
      </w:r>
      <w:del w:id="1735" w:author="John Pietras" w:date="2014-08-06T16:52:00Z">
        <w:r w:rsidR="008D66ED" w:rsidDel="005803D9">
          <w:delText>FG</w:delText>
        </w:r>
      </w:del>
      <w:ins w:id="1736" w:author="John Pietras" w:date="2014-08-06T16:52:00Z">
        <w:r w:rsidR="005803D9">
          <w:t>ASC</w:t>
        </w:r>
      </w:ins>
      <w:bookmarkEnd w:id="1732"/>
    </w:p>
    <w:p w14:paraId="65F485F7" w14:textId="5772ACE0" w:rsidR="008D66ED" w:rsidRDefault="008D66ED" w:rsidP="008D66ED">
      <w:r>
        <w:t xml:space="preserve">The </w:t>
      </w:r>
      <w:del w:id="1737" w:author="John Pietras" w:date="2014-08-12T14:22:00Z">
        <w:r w:rsidDel="005B00DC">
          <w:delText xml:space="preserve">FR Types that compose the </w:delText>
        </w:r>
        <w:r w:rsidR="002C402F" w:rsidDel="005B00DC">
          <w:delText xml:space="preserve">Unframed </w:delText>
        </w:r>
      </w:del>
      <w:r>
        <w:t xml:space="preserve">Telemetry </w:t>
      </w:r>
      <w:ins w:id="1738" w:author="John Pietras" w:date="2014-08-12T14:22:00Z">
        <w:r w:rsidR="005B00DC">
          <w:t>Segment Sink SC</w:t>
        </w:r>
      </w:ins>
      <w:ins w:id="1739" w:author="Wolfgang Hell" w:date="2014-11-06T10:08:00Z">
        <w:r w:rsidR="00306C41">
          <w:t xml:space="preserve"> </w:t>
        </w:r>
      </w:ins>
      <w:r>
        <w:t xml:space="preserve">specialization of the SLS Data Delivery Production </w:t>
      </w:r>
      <w:del w:id="1740" w:author="John Pietras" w:date="2014-08-06T16:53:00Z">
        <w:r w:rsidDel="005803D9">
          <w:delText>FG</w:delText>
        </w:r>
      </w:del>
      <w:ins w:id="1741" w:author="John Pietras" w:date="2014-08-06T16:53:00Z">
        <w:r w:rsidR="005803D9">
          <w:t>ASC</w:t>
        </w:r>
      </w:ins>
      <w:r>
        <w:t xml:space="preserve"> </w:t>
      </w:r>
      <w:del w:id="1742" w:author="John Pietras" w:date="2014-08-12T14:22:00Z">
        <w:r w:rsidDel="005B00DC">
          <w:delText>are:</w:delText>
        </w:r>
      </w:del>
      <w:ins w:id="1743" w:author="John Pietras" w:date="2014-08-12T14:22:00Z">
        <w:r w:rsidR="005B00DC">
          <w:t xml:space="preserve">consists of the TM Segment Sink </w:t>
        </w:r>
      </w:ins>
      <w:ins w:id="1744" w:author="John Pietras" w:date="2014-08-12T14:23:00Z">
        <w:r w:rsidR="005B00DC">
          <w:t>FR Type.</w:t>
        </w:r>
      </w:ins>
    </w:p>
    <w:p w14:paraId="50591CEE" w14:textId="2FE8DFE0" w:rsidR="008D66ED" w:rsidDel="005B00DC" w:rsidRDefault="008D66ED" w:rsidP="008D66ED">
      <w:pPr>
        <w:pStyle w:val="ListParagraph"/>
        <w:numPr>
          <w:ilvl w:val="0"/>
          <w:numId w:val="71"/>
        </w:numPr>
        <w:rPr>
          <w:del w:id="1745" w:author="John Pietras" w:date="2014-08-12T14:23:00Z"/>
        </w:rPr>
      </w:pPr>
      <w:del w:id="1746" w:author="John Pietras" w:date="2014-08-12T14:23:00Z">
        <w:r w:rsidDel="005B00DC">
          <w:delText xml:space="preserve">Telemetry Segmenter; and </w:delText>
        </w:r>
      </w:del>
    </w:p>
    <w:p w14:paraId="435552F5" w14:textId="13E16E4B" w:rsidR="008D66ED" w:rsidDel="005B00DC" w:rsidRDefault="008D66ED" w:rsidP="008D66ED">
      <w:pPr>
        <w:pStyle w:val="ListParagraph"/>
        <w:numPr>
          <w:ilvl w:val="0"/>
          <w:numId w:val="71"/>
        </w:numPr>
        <w:rPr>
          <w:del w:id="1747" w:author="John Pietras" w:date="2014-08-12T14:23:00Z"/>
        </w:rPr>
      </w:pPr>
      <w:del w:id="1748" w:author="John Pietras" w:date="2014-08-12T14:23:00Z">
        <w:r w:rsidDel="005B00DC">
          <w:delText>Telemetry Segment Sink.</w:delText>
        </w:r>
      </w:del>
    </w:p>
    <w:p w14:paraId="365792F7" w14:textId="392893DC" w:rsidR="008D66ED" w:rsidRDefault="008D66ED" w:rsidP="008D66ED">
      <w:pPr>
        <w:pStyle w:val="Notelevel1"/>
      </w:pPr>
      <w:r>
        <w:t>NOTE</w:t>
      </w:r>
      <w:r>
        <w:tab/>
        <w:t>-</w:t>
      </w:r>
      <w:r>
        <w:tab/>
        <w:t xml:space="preserve">The </w:t>
      </w:r>
      <w:r w:rsidR="002C402F">
        <w:t xml:space="preserve"> </w:t>
      </w:r>
      <w:del w:id="1749" w:author="John Pietras" w:date="2014-08-12T14:23:00Z">
        <w:r w:rsidR="002C402F" w:rsidDel="005B00DC">
          <w:delText xml:space="preserve">Unframed </w:delText>
        </w:r>
      </w:del>
      <w:r>
        <w:t xml:space="preserve">Telemetry </w:t>
      </w:r>
      <w:ins w:id="1750" w:author="John Pietras" w:date="2014-08-12T14:23:00Z">
        <w:r w:rsidR="005B00DC">
          <w:t xml:space="preserve">Segment Sink </w:t>
        </w:r>
      </w:ins>
      <w:del w:id="1751" w:author="John Pietras" w:date="2014-08-12T14:24:00Z">
        <w:r w:rsidDel="005B00DC">
          <w:delText>SLS Data Delivery Producti</w:delText>
        </w:r>
        <w:r w:rsidR="002C402F" w:rsidDel="005B00DC">
          <w:delText>o</w:delText>
        </w:r>
        <w:r w:rsidDel="005B00DC">
          <w:delText xml:space="preserve">n </w:delText>
        </w:r>
      </w:del>
      <w:del w:id="1752" w:author="John Pietras" w:date="2014-08-06T16:53:00Z">
        <w:r w:rsidDel="005803D9">
          <w:delText>FG</w:delText>
        </w:r>
      </w:del>
      <w:ins w:id="1753" w:author="John Pietras" w:date="2014-08-06T16:53:00Z">
        <w:r w:rsidR="005803D9">
          <w:t>SC</w:t>
        </w:r>
      </w:ins>
      <w:r>
        <w:t xml:space="preserve"> is implemented in conjunction</w:t>
      </w:r>
      <w:del w:id="1754" w:author="John Pietras" w:date="2014-08-12T14:23:00Z">
        <w:r w:rsidDel="005B00DC">
          <w:delText>s</w:delText>
        </w:r>
      </w:del>
      <w:r>
        <w:t xml:space="preserve"> with the Return Unframed Telemetry </w:t>
      </w:r>
      <w:r w:rsidR="00782500">
        <w:t xml:space="preserve">(RUFT) </w:t>
      </w:r>
      <w:r>
        <w:t>CSTS.</w:t>
      </w:r>
    </w:p>
    <w:p w14:paraId="050D7B9A" w14:textId="65AF6ACA" w:rsidR="008D66ED" w:rsidDel="005B00DC" w:rsidRDefault="008D66ED" w:rsidP="008D66ED">
      <w:pPr>
        <w:pStyle w:val="Heading4"/>
        <w:rPr>
          <w:del w:id="1755" w:author="John Pietras" w:date="2014-08-12T14:25:00Z"/>
        </w:rPr>
      </w:pPr>
      <w:del w:id="1756" w:author="John Pietras" w:date="2014-08-12T14:25:00Z">
        <w:r w:rsidDel="005B00DC">
          <w:delText>Telemetry Segmenter</w:delText>
        </w:r>
      </w:del>
    </w:p>
    <w:p w14:paraId="76D7213B" w14:textId="37737EE0" w:rsidR="008D66ED" w:rsidRPr="00782500" w:rsidDel="005B00DC" w:rsidRDefault="00782500" w:rsidP="008D66ED">
      <w:pPr>
        <w:rPr>
          <w:del w:id="1757" w:author="John Pietras" w:date="2014-08-12T14:25:00Z"/>
        </w:rPr>
      </w:pPr>
      <w:del w:id="1758" w:author="John Pietras" w:date="2014-08-12T14:25:00Z">
        <w:r w:rsidRPr="00782500" w:rsidDel="005B00DC">
          <w:delText xml:space="preserve">The CSTSWG will assign </w:delText>
        </w:r>
        <w:r w:rsidR="008D66ED" w:rsidRPr="00782500" w:rsidDel="005B00DC">
          <w:delText>an FR Type OID to the Telemetry Segmenter FR Type</w:delText>
        </w:r>
        <w:r w:rsidRPr="00782500" w:rsidDel="005B00DC">
          <w:delText xml:space="preserve"> if and when the RUFT CSTS Recommended Standard is developed</w:delText>
        </w:r>
        <w:r w:rsidR="008D66ED" w:rsidRPr="00782500" w:rsidDel="005B00DC">
          <w:delText xml:space="preserve">. </w:delText>
        </w:r>
      </w:del>
    </w:p>
    <w:p w14:paraId="3622D1A4" w14:textId="2EFAD77B" w:rsidR="008D66ED" w:rsidDel="005B00DC" w:rsidRDefault="008D66ED" w:rsidP="008D66ED">
      <w:pPr>
        <w:rPr>
          <w:del w:id="1759" w:author="John Pietras" w:date="2014-08-12T14:25:00Z"/>
        </w:rPr>
      </w:pPr>
      <w:del w:id="1760" w:author="John Pietras" w:date="2014-08-12T14:25:00Z">
        <w:r w:rsidDel="005B00DC">
          <w:delText>The Telemetry Segmenter constitutes the production functions associated with segmenting unframed telemetry streams for delivery via real-time and complete RUFT CSTS instances.</w:delText>
        </w:r>
      </w:del>
    </w:p>
    <w:p w14:paraId="70D14822" w14:textId="1515B1CA" w:rsidR="008D66ED" w:rsidDel="005B00DC" w:rsidRDefault="008D66ED" w:rsidP="008D66ED">
      <w:pPr>
        <w:rPr>
          <w:del w:id="1761" w:author="John Pietras" w:date="2014-08-12T14:25:00Z"/>
        </w:rPr>
      </w:pPr>
      <w:del w:id="1762" w:author="John Pietras" w:date="2014-08-12T14:25:00Z">
        <w:r w:rsidDel="005B00DC">
          <w:delText>The Telemetry Segmenter FR Type corresponds to the Telemetry Segmenter production function to be defined in the future RUFT CSTS Recommended Standard.</w:delText>
        </w:r>
      </w:del>
    </w:p>
    <w:p w14:paraId="27C92C1A" w14:textId="7C52445B" w:rsidR="008D66ED" w:rsidDel="005B00DC" w:rsidRDefault="008D66ED" w:rsidP="008D66ED">
      <w:pPr>
        <w:rPr>
          <w:del w:id="1763" w:author="John Pietras" w:date="2014-08-12T14:25:00Z"/>
        </w:rPr>
      </w:pPr>
      <w:del w:id="1764" w:author="John Pietras" w:date="2014-08-12T14:25:00Z">
        <w:r w:rsidDel="005B00DC">
          <w:delText>The Telemetry Segmenter FR Type and the Telemetry Segmenter production functions are outside the scope of the Cross Support Reference Model.</w:delText>
        </w:r>
      </w:del>
    </w:p>
    <w:p w14:paraId="29F1A458" w14:textId="77777777" w:rsidR="008D66ED" w:rsidRDefault="008D66ED" w:rsidP="008D66ED">
      <w:pPr>
        <w:pStyle w:val="Heading4"/>
      </w:pPr>
      <w:r>
        <w:t>Telemetry Segment Sink</w:t>
      </w:r>
    </w:p>
    <w:p w14:paraId="3F3DB05D" w14:textId="6DC1FB91" w:rsidR="00782500" w:rsidRPr="00782500" w:rsidRDefault="00782500" w:rsidP="00782500">
      <w:r w:rsidRPr="00782500">
        <w:t>The CSTSWG will assign an FR Type OID to the Telemetry Segment</w:t>
      </w:r>
      <w:r>
        <w:t xml:space="preserve"> Sink</w:t>
      </w:r>
      <w:r w:rsidRPr="00782500">
        <w:t xml:space="preserve"> FR Type if and when the RUFT CSTS Recommended Standard is developed. </w:t>
      </w:r>
    </w:p>
    <w:p w14:paraId="7D35D460" w14:textId="77777777" w:rsidR="008D66ED" w:rsidRDefault="008D66ED" w:rsidP="008D66ED">
      <w:r>
        <w:t xml:space="preserve">The Telemetry Segment Sink constitutes the functions performed during the Space Link Session to ensure that unframed telemetry data segments [7] are recorded in a specific instance of the Telemetry Segment Recorded Buffer type. </w:t>
      </w:r>
    </w:p>
    <w:p w14:paraId="152157CB" w14:textId="77777777" w:rsidR="008D66ED" w:rsidRDefault="008D66ED" w:rsidP="008D66ED">
      <w:r>
        <w:t>The Telemetry Segment Sink FR Type corresponds to the Telemetry Segment Sink managed object to be defined in a future version of the Extensible Space Communication Cross Support Service Management Service Specification Recommended Standard.</w:t>
      </w:r>
    </w:p>
    <w:p w14:paraId="3B31D665" w14:textId="14DF01AE" w:rsidR="008D66ED" w:rsidDel="005B00DC" w:rsidRDefault="008D66ED" w:rsidP="008D66ED">
      <w:pPr>
        <w:rPr>
          <w:del w:id="1765" w:author="John Pietras" w:date="2014-08-12T14:25:00Z"/>
        </w:rPr>
      </w:pPr>
      <w:del w:id="1766" w:author="John Pietras" w:date="2014-08-12T14:25:00Z">
        <w:r w:rsidDel="005B00DC">
          <w:lastRenderedPageBreak/>
          <w:delText>The Telemetry Segment Sink is outside the scope of the Cross Support Reference Model</w:delText>
        </w:r>
        <w:r w:rsidR="00E25E33" w:rsidDel="005B00DC">
          <w:delText xml:space="preserve"> because the CSRM did not include an unframed telemetry service.</w:delText>
        </w:r>
        <w:r w:rsidR="008B5BA7" w:rsidDel="005B00DC">
          <w:delText xml:space="preserve"> If</w:delText>
        </w:r>
        <w:r w:rsidR="00E25E33" w:rsidDel="005B00DC">
          <w:delText xml:space="preserve"> such a service </w:delText>
        </w:r>
        <w:r w:rsidR="008B5BA7" w:rsidDel="005B00DC">
          <w:delText xml:space="preserve">had </w:delText>
        </w:r>
        <w:r w:rsidR="00E25E33" w:rsidDel="005B00DC">
          <w:delText>been included</w:delText>
        </w:r>
        <w:r w:rsidR="008B5BA7" w:rsidDel="005B00DC">
          <w:delText xml:space="preserve"> in the CSRM</w:delText>
        </w:r>
        <w:r w:rsidR="00E25E33" w:rsidDel="005B00DC">
          <w:delText xml:space="preserve">, </w:delText>
        </w:r>
        <w:r w:rsidDel="005B00DC">
          <w:delText xml:space="preserve">logically it would be performed by the Return Space Link Processing </w:delText>
        </w:r>
      </w:del>
      <w:del w:id="1767" w:author="John Pietras" w:date="2014-08-06T16:49:00Z">
        <w:r w:rsidDel="00496E39">
          <w:delText>Functional Group</w:delText>
        </w:r>
      </w:del>
      <w:del w:id="1768" w:author="John Pietras" w:date="2014-08-12T14:25:00Z">
        <w:r w:rsidDel="005B00DC">
          <w:delText>.</w:delText>
        </w:r>
      </w:del>
    </w:p>
    <w:p w14:paraId="598DCD4A" w14:textId="75396D1A" w:rsidR="00164A22" w:rsidRDefault="00164A22" w:rsidP="00164A22">
      <w:pPr>
        <w:pStyle w:val="Heading3"/>
      </w:pPr>
      <w:bookmarkStart w:id="1769" w:name="_Toc396304550"/>
      <w:del w:id="1770" w:author="John Pietras" w:date="2014-08-12T14:58:00Z">
        <w:r w:rsidDel="00F45AFE">
          <w:delText xml:space="preserve">CFDP </w:delText>
        </w:r>
      </w:del>
      <w:ins w:id="1771" w:author="John Pietras" w:date="2014-08-12T14:58:00Z">
        <w:r w:rsidR="00F45AFE">
          <w:t xml:space="preserve">Forward File SC </w:t>
        </w:r>
      </w:ins>
      <w:r>
        <w:t xml:space="preserve">Specialization of the SLS Data Delivery Production </w:t>
      </w:r>
      <w:del w:id="1772" w:author="John Pietras" w:date="2014-08-06T16:53:00Z">
        <w:r w:rsidDel="005803D9">
          <w:delText>FG</w:delText>
        </w:r>
      </w:del>
      <w:ins w:id="1773" w:author="John Pietras" w:date="2014-08-06T16:53:00Z">
        <w:r w:rsidR="005803D9">
          <w:t>ASC</w:t>
        </w:r>
      </w:ins>
      <w:bookmarkEnd w:id="1769"/>
      <w:r>
        <w:t xml:space="preserve"> </w:t>
      </w:r>
    </w:p>
    <w:p w14:paraId="259723A9" w14:textId="3EAEEC2D" w:rsidR="00164A22" w:rsidRDefault="00164A22" w:rsidP="00164A22">
      <w:r>
        <w:t xml:space="preserve">The FR Types that compose the </w:t>
      </w:r>
      <w:del w:id="1774" w:author="John Pietras" w:date="2014-08-12T15:09:00Z">
        <w:r w:rsidDel="002716A9">
          <w:delText xml:space="preserve">CFDP </w:delText>
        </w:r>
      </w:del>
      <w:ins w:id="1775" w:author="John Pietras" w:date="2014-08-12T15:09:00Z">
        <w:r w:rsidR="002716A9">
          <w:t xml:space="preserve">Forward File SC </w:t>
        </w:r>
      </w:ins>
      <w:r>
        <w:t xml:space="preserve">specialization of the SLS Data Delivery Production </w:t>
      </w:r>
      <w:del w:id="1776" w:author="John Pietras" w:date="2014-08-06T16:53:00Z">
        <w:r w:rsidDel="005803D9">
          <w:delText>FG</w:delText>
        </w:r>
      </w:del>
      <w:ins w:id="1777" w:author="John Pietras" w:date="2014-08-06T16:53:00Z">
        <w:r w:rsidR="005803D9">
          <w:t>ASC</w:t>
        </w:r>
      </w:ins>
      <w:r>
        <w:t xml:space="preserve"> are:</w:t>
      </w:r>
    </w:p>
    <w:p w14:paraId="4AB5A431" w14:textId="77777777" w:rsidR="00F45AFE" w:rsidRDefault="00F45AFE" w:rsidP="00164A22">
      <w:pPr>
        <w:pStyle w:val="ListParagraph"/>
        <w:numPr>
          <w:ilvl w:val="0"/>
          <w:numId w:val="72"/>
        </w:numPr>
        <w:rPr>
          <w:ins w:id="1778" w:author="John Pietras" w:date="2014-08-12T14:59:00Z"/>
        </w:rPr>
      </w:pPr>
      <w:ins w:id="1779" w:author="John Pietras" w:date="2014-08-12T14:59:00Z">
        <w:r>
          <w:t>Forward File Service Production; and</w:t>
        </w:r>
      </w:ins>
    </w:p>
    <w:p w14:paraId="323FC67D" w14:textId="7AE4DC18" w:rsidR="00164A22" w:rsidDel="00F45AFE" w:rsidRDefault="00164A22" w:rsidP="00F45AFE">
      <w:pPr>
        <w:pStyle w:val="ListParagraph"/>
        <w:numPr>
          <w:ilvl w:val="0"/>
          <w:numId w:val="72"/>
        </w:numPr>
        <w:rPr>
          <w:del w:id="1780" w:author="John Pietras" w:date="2014-08-12T15:00:00Z"/>
        </w:rPr>
      </w:pPr>
      <w:r>
        <w:t>CFDP Sending Entity</w:t>
      </w:r>
      <w:del w:id="1781" w:author="John Pietras" w:date="2014-08-12T15:00:00Z">
        <w:r w:rsidDel="00F45AFE">
          <w:delText xml:space="preserve">; and </w:delText>
        </w:r>
      </w:del>
    </w:p>
    <w:p w14:paraId="53AE76CF" w14:textId="38DC8838" w:rsidR="00164A22" w:rsidRDefault="00164A22" w:rsidP="00F45AFE">
      <w:pPr>
        <w:pStyle w:val="ListParagraph"/>
        <w:numPr>
          <w:ilvl w:val="0"/>
          <w:numId w:val="72"/>
        </w:numPr>
      </w:pPr>
      <w:del w:id="1782" w:author="John Pietras" w:date="2014-08-12T15:00:00Z">
        <w:r w:rsidDel="00F45AFE">
          <w:delText>CFDP Receiving Entity</w:delText>
        </w:r>
      </w:del>
      <w:r>
        <w:t>.</w:t>
      </w:r>
    </w:p>
    <w:p w14:paraId="3AC324F7" w14:textId="77777777" w:rsidR="00F45AFE" w:rsidRDefault="00F45AFE" w:rsidP="00164A22">
      <w:pPr>
        <w:pStyle w:val="Heading4"/>
        <w:rPr>
          <w:ins w:id="1783" w:author="John Pietras" w:date="2014-08-12T15:00:00Z"/>
        </w:rPr>
      </w:pPr>
      <w:ins w:id="1784" w:author="John Pietras" w:date="2014-08-12T15:00:00Z">
        <w:r>
          <w:t>Forward File Service Production</w:t>
        </w:r>
      </w:ins>
    </w:p>
    <w:p w14:paraId="2CA741DD" w14:textId="41094843" w:rsidR="00F45AFE" w:rsidRPr="000D34AC" w:rsidRDefault="00F45AFE" w:rsidP="00F45AFE">
      <w:pPr>
        <w:rPr>
          <w:ins w:id="1785" w:author="John Pietras" w:date="2014-08-12T15:01:00Z"/>
        </w:rPr>
      </w:pPr>
      <w:ins w:id="1786" w:author="John Pietras" w:date="2014-08-12T15:01:00Z">
        <w:r w:rsidRPr="000D34AC">
          <w:t xml:space="preserve">CCSDS will assign an FR Type OID to the </w:t>
        </w:r>
        <w:r>
          <w:t>Forward File Service Production</w:t>
        </w:r>
        <w:r w:rsidRPr="000D34AC">
          <w:t xml:space="preserve"> FR Type if and when the Forward File Service Recommended Standard </w:t>
        </w:r>
        <w:r>
          <w:t xml:space="preserve">is </w:t>
        </w:r>
        <w:r w:rsidRPr="000D34AC">
          <w:t xml:space="preserve">developed. </w:t>
        </w:r>
      </w:ins>
    </w:p>
    <w:p w14:paraId="12EF6EDA" w14:textId="6B48B4B9" w:rsidR="00F45AFE" w:rsidRDefault="00F45AFE" w:rsidP="00F45AFE">
      <w:pPr>
        <w:rPr>
          <w:ins w:id="1787" w:author="John Pietras" w:date="2014-08-12T15:03:00Z"/>
        </w:rPr>
      </w:pPr>
      <w:ins w:id="1788" w:author="John Pietras" w:date="2014-08-12T15:02:00Z">
        <w:r>
          <w:t xml:space="preserve">The Forward File Service Production FR Type corresponds to the </w:t>
        </w:r>
      </w:ins>
      <w:ins w:id="1789" w:author="John Pietras" w:date="2014-08-12T15:03:00Z">
        <w:r w:rsidR="002716A9">
          <w:t xml:space="preserve">SLS </w:t>
        </w:r>
      </w:ins>
      <w:ins w:id="1790" w:author="John Pietras" w:date="2014-08-12T15:02:00Z">
        <w:r>
          <w:t xml:space="preserve">production functions </w:t>
        </w:r>
      </w:ins>
      <w:ins w:id="1791" w:author="John Pietras" w:date="2014-08-12T15:03:00Z">
        <w:r w:rsidR="002716A9">
          <w:t>of the future Forward File Data Delivery Service. Bec</w:t>
        </w:r>
      </w:ins>
      <w:ins w:id="1792" w:author="John Pietras" w:date="2014-08-12T15:05:00Z">
        <w:r w:rsidR="002716A9">
          <w:t>aus</w:t>
        </w:r>
      </w:ins>
      <w:ins w:id="1793" w:author="John Pietras" w:date="2014-08-12T15:03:00Z">
        <w:r w:rsidR="002716A9">
          <w:t>e this service is not yet defined, these production functions have n</w:t>
        </w:r>
      </w:ins>
      <w:ins w:id="1794" w:author="John Pietras" w:date="2014-08-12T15:12:00Z">
        <w:r w:rsidR="002716A9">
          <w:t>o</w:t>
        </w:r>
      </w:ins>
      <w:ins w:id="1795" w:author="John Pietras" w:date="2014-08-12T15:03:00Z">
        <w:r w:rsidR="002716A9">
          <w:t xml:space="preserve">t yet been formally identified, but conceptually they deal with </w:t>
        </w:r>
      </w:ins>
    </w:p>
    <w:p w14:paraId="2EB40405" w14:textId="6B6A24E2" w:rsidR="002716A9" w:rsidRDefault="002716A9">
      <w:pPr>
        <w:pStyle w:val="ListParagraph"/>
        <w:numPr>
          <w:ilvl w:val="0"/>
          <w:numId w:val="203"/>
        </w:numPr>
        <w:rPr>
          <w:ins w:id="1796" w:author="John Pietras" w:date="2014-08-12T15:04:00Z"/>
        </w:rPr>
        <w:pPrChange w:id="1797" w:author="John Pietras" w:date="2014-08-12T15:04:00Z">
          <w:pPr/>
        </w:pPrChange>
      </w:pPr>
      <w:ins w:id="1798" w:author="John Pietras" w:date="2014-08-12T15:04:00Z">
        <w:r>
          <w:t>Extracting the file from the Forward File Data Store at the time that they are to be transmitted across the forward space link; and</w:t>
        </w:r>
      </w:ins>
    </w:p>
    <w:p w14:paraId="00999F42" w14:textId="31896D97" w:rsidR="002716A9" w:rsidRPr="00F45AFE" w:rsidRDefault="002716A9">
      <w:pPr>
        <w:pStyle w:val="ListParagraph"/>
        <w:numPr>
          <w:ilvl w:val="0"/>
          <w:numId w:val="203"/>
        </w:numPr>
        <w:pPrChange w:id="1799" w:author="John Pietras" w:date="2014-08-12T15:04:00Z">
          <w:pPr/>
        </w:pPrChange>
      </w:pPr>
      <w:ins w:id="1800" w:author="John Pietras" w:date="2014-08-12T15:05:00Z">
        <w:r>
          <w:t>Sending the file using the protocols</w:t>
        </w:r>
      </w:ins>
      <w:ins w:id="1801" w:author="John Pietras" w:date="2014-08-12T15:06:00Z">
        <w:r>
          <w:t xml:space="preserve"> that have been specified for that file transmission (e.g., in </w:t>
        </w:r>
        <w:commentRangeStart w:id="1802"/>
        <w:r>
          <w:t>Space Packets, in Encapsulation Packet, over CFDP</w:t>
        </w:r>
      </w:ins>
      <w:commentRangeEnd w:id="1802"/>
      <w:r w:rsidR="008D4053">
        <w:rPr>
          <w:rStyle w:val="CommentReference"/>
        </w:rPr>
        <w:commentReference w:id="1802"/>
      </w:r>
      <w:ins w:id="1803" w:author="John Pietras" w:date="2014-08-12T15:06:00Z">
        <w:r>
          <w:t>).</w:t>
        </w:r>
      </w:ins>
    </w:p>
    <w:p w14:paraId="1D9F0128" w14:textId="6B6DEB46" w:rsidR="00164A22" w:rsidRDefault="00164A22" w:rsidP="00164A22">
      <w:pPr>
        <w:pStyle w:val="Heading4"/>
      </w:pPr>
      <w:r>
        <w:t>CFDP Sending Entity</w:t>
      </w:r>
    </w:p>
    <w:p w14:paraId="77FC299A" w14:textId="75F895FD" w:rsidR="00164A22" w:rsidRPr="000D34AC" w:rsidRDefault="000D34AC" w:rsidP="00164A22">
      <w:r w:rsidRPr="000D34AC">
        <w:t>CCSDS will</w:t>
      </w:r>
      <w:r w:rsidR="00164A22" w:rsidRPr="000D34AC">
        <w:t xml:space="preserve"> assign an FR Type OID to the CFDP Sending Entity FR Type</w:t>
      </w:r>
      <w:r w:rsidRPr="000D34AC">
        <w:t xml:space="preserve"> if and when the Forward File Service Recommended Standard </w:t>
      </w:r>
      <w:del w:id="1804" w:author="John Pietras" w:date="2014-08-12T15:02:00Z">
        <w:r w:rsidRPr="000D34AC" w:rsidDel="00F45AFE">
          <w:delText>and/or the Return File Service Recommended Standard are</w:delText>
        </w:r>
      </w:del>
      <w:ins w:id="1805" w:author="John Pietras" w:date="2014-08-12T15:02:00Z">
        <w:r w:rsidR="00F45AFE">
          <w:t>is</w:t>
        </w:r>
      </w:ins>
      <w:r w:rsidRPr="000D34AC">
        <w:t xml:space="preserve"> developed</w:t>
      </w:r>
      <w:r w:rsidR="00164A22" w:rsidRPr="000D34AC">
        <w:t xml:space="preserve">. </w:t>
      </w:r>
    </w:p>
    <w:p w14:paraId="1FD5037D" w14:textId="7D6C69D1" w:rsidR="00164A22" w:rsidRDefault="00164A22" w:rsidP="00164A22">
      <w:r w:rsidRPr="00C83CC7">
        <w:t xml:space="preserve">The CFDP </w:t>
      </w:r>
      <w:r>
        <w:t>Sending Entity</w:t>
      </w:r>
      <w:r w:rsidRPr="00C83CC7">
        <w:t xml:space="preserve"> FR Type corresponds to the Sending Entity Core Delivery procedures of the CFDP Recommended Standard</w:t>
      </w:r>
      <w:r w:rsidR="000D34AC">
        <w:t xml:space="preserve"> (reference </w:t>
      </w:r>
      <w:r w:rsidR="000D34AC">
        <w:fldChar w:fldCharType="begin"/>
      </w:r>
      <w:r w:rsidR="000D34AC">
        <w:instrText xml:space="preserve"> REF nRef_727x0_CFDP \h </w:instrText>
      </w:r>
      <w:r w:rsidR="000D34AC">
        <w:fldChar w:fldCharType="separate"/>
      </w:r>
      <w:r w:rsidR="0036095E">
        <w:t>[26]</w:t>
      </w:r>
      <w:r w:rsidR="000D34AC">
        <w:fldChar w:fldCharType="end"/>
      </w:r>
      <w:r w:rsidR="000D34AC">
        <w:t>)</w:t>
      </w:r>
      <w:r w:rsidRPr="00C83CC7">
        <w:t xml:space="preserve">. </w:t>
      </w:r>
      <w:del w:id="1806" w:author="John Pietras" w:date="2014-08-12T15:07:00Z">
        <w:r w:rsidRPr="00C83CC7" w:rsidDel="002716A9">
          <w:delText>CFDP is outside the scope of the Cross Support Reference Model</w:delText>
        </w:r>
        <w:r w:rsidDel="002716A9">
          <w:delText>.</w:delText>
        </w:r>
      </w:del>
    </w:p>
    <w:p w14:paraId="46B7DA93" w14:textId="0E502710" w:rsidR="000D34AC" w:rsidDel="002716A9" w:rsidRDefault="000D34AC" w:rsidP="000D34AC">
      <w:pPr>
        <w:pStyle w:val="Heading4"/>
        <w:rPr>
          <w:del w:id="1807" w:author="John Pietras" w:date="2014-08-12T15:10:00Z"/>
        </w:rPr>
      </w:pPr>
      <w:del w:id="1808" w:author="John Pietras" w:date="2014-08-12T15:10:00Z">
        <w:r w:rsidDel="002716A9">
          <w:delText xml:space="preserve">CFDP Receiving Entity </w:delText>
        </w:r>
      </w:del>
    </w:p>
    <w:p w14:paraId="16490ED3" w14:textId="505DA9EE" w:rsidR="000D34AC" w:rsidRPr="000D34AC" w:rsidDel="002716A9" w:rsidRDefault="000D34AC" w:rsidP="000D34AC">
      <w:pPr>
        <w:rPr>
          <w:del w:id="1809" w:author="John Pietras" w:date="2014-08-12T15:08:00Z"/>
        </w:rPr>
      </w:pPr>
      <w:del w:id="1810" w:author="John Pietras" w:date="2014-08-12T15:10:00Z">
        <w:r w:rsidRPr="000D34AC" w:rsidDel="002716A9">
          <w:delText xml:space="preserve">CCSDS will assign an FR Type OID to the CFDP </w:delText>
        </w:r>
        <w:r w:rsidDel="002716A9">
          <w:delText>Receiving</w:delText>
        </w:r>
        <w:r w:rsidRPr="000D34AC" w:rsidDel="002716A9">
          <w:delText>Entity FR Type if and when the Forward File Service Recommended Standard and/or the Return File Service Recommended Standard are developed.</w:delText>
        </w:r>
      </w:del>
    </w:p>
    <w:p w14:paraId="596E8353" w14:textId="3F70D414" w:rsidR="002716A9" w:rsidRDefault="000D34AC" w:rsidP="008D66ED">
      <w:pPr>
        <w:rPr>
          <w:ins w:id="1811" w:author="John Pietras" w:date="2014-08-12T15:00:00Z"/>
        </w:rPr>
      </w:pPr>
      <w:del w:id="1812" w:author="John Pietras" w:date="2014-08-12T15:08:00Z">
        <w:r w:rsidRPr="00C83CC7" w:rsidDel="002716A9">
          <w:delText xml:space="preserve">The CFDP </w:delText>
        </w:r>
        <w:r w:rsidDel="002716A9">
          <w:delText xml:space="preserve">Receiving Entity </w:delText>
        </w:r>
        <w:r w:rsidRPr="00C83CC7" w:rsidDel="002716A9">
          <w:delText>FR Type corresponds to the Receiving Entity Core Delivery procedures of the CFDP Recommended Standard</w:delText>
        </w:r>
        <w:r w:rsidDel="002716A9">
          <w:delText xml:space="preserve"> (reference </w:delText>
        </w:r>
        <w:r w:rsidDel="002716A9">
          <w:fldChar w:fldCharType="begin"/>
        </w:r>
        <w:r w:rsidDel="002716A9">
          <w:delInstrText xml:space="preserve"> REF nRef_727x0_CFDP \h </w:delInstrText>
        </w:r>
        <w:r w:rsidDel="002716A9">
          <w:fldChar w:fldCharType="separate"/>
        </w:r>
        <w:r w:rsidR="006C421D" w:rsidDel="002716A9">
          <w:delText>[26]</w:delText>
        </w:r>
        <w:r w:rsidDel="002716A9">
          <w:fldChar w:fldCharType="end"/>
        </w:r>
        <w:r w:rsidDel="002716A9">
          <w:delText>)</w:delText>
        </w:r>
        <w:r w:rsidRPr="00C83CC7" w:rsidDel="002716A9">
          <w:delText xml:space="preserve">. The CFDP Receiving </w:delText>
        </w:r>
        <w:r w:rsidRPr="00C83CC7" w:rsidDel="002716A9">
          <w:lastRenderedPageBreak/>
          <w:delText>Entity Core Delivery procedures and the Return CFDP FR Type are outside the scope of the Cross Support Reference Model.</w:delText>
        </w:r>
      </w:del>
    </w:p>
    <w:p w14:paraId="671268A0" w14:textId="0E4370C7" w:rsidR="00F45AFE" w:rsidRDefault="002716A9" w:rsidP="00F45AFE">
      <w:pPr>
        <w:pStyle w:val="Heading3"/>
        <w:rPr>
          <w:ins w:id="1813" w:author="John Pietras" w:date="2014-08-12T15:00:00Z"/>
        </w:rPr>
      </w:pPr>
      <w:bookmarkStart w:id="1814" w:name="_Toc396304551"/>
      <w:ins w:id="1815" w:author="John Pietras" w:date="2014-08-12T15:08:00Z">
        <w:r>
          <w:t>Return</w:t>
        </w:r>
      </w:ins>
      <w:ins w:id="1816" w:author="John Pietras" w:date="2014-08-12T15:00:00Z">
        <w:r w:rsidR="00F45AFE">
          <w:t xml:space="preserve"> File SC Specialization of the SLS Data Delivery Production ASC</w:t>
        </w:r>
        <w:bookmarkEnd w:id="1814"/>
        <w:r w:rsidR="00F45AFE">
          <w:t xml:space="preserve"> </w:t>
        </w:r>
      </w:ins>
    </w:p>
    <w:p w14:paraId="4844BB82" w14:textId="60485770" w:rsidR="00F45AFE" w:rsidRDefault="00F45AFE" w:rsidP="00F45AFE">
      <w:pPr>
        <w:rPr>
          <w:ins w:id="1817" w:author="John Pietras" w:date="2014-08-12T15:00:00Z"/>
        </w:rPr>
      </w:pPr>
      <w:ins w:id="1818" w:author="John Pietras" w:date="2014-08-12T15:00:00Z">
        <w:r>
          <w:t xml:space="preserve">The FR Types that compose the </w:t>
        </w:r>
      </w:ins>
      <w:ins w:id="1819" w:author="John Pietras" w:date="2014-08-12T15:09:00Z">
        <w:r w:rsidR="002716A9">
          <w:t>Return File SC</w:t>
        </w:r>
      </w:ins>
      <w:ins w:id="1820" w:author="John Pietras" w:date="2014-08-12T15:00:00Z">
        <w:r>
          <w:t xml:space="preserve"> specialization of the SLS Data Delivery Production ASC are:</w:t>
        </w:r>
      </w:ins>
    </w:p>
    <w:p w14:paraId="44ED80C7" w14:textId="07ABF94E" w:rsidR="00F45AFE" w:rsidRDefault="00F45AFE">
      <w:pPr>
        <w:pStyle w:val="ListParagraph"/>
        <w:numPr>
          <w:ilvl w:val="0"/>
          <w:numId w:val="205"/>
        </w:numPr>
        <w:rPr>
          <w:ins w:id="1821" w:author="John Pietras" w:date="2014-08-12T15:00:00Z"/>
        </w:rPr>
        <w:pPrChange w:id="1822" w:author="John Pietras" w:date="2014-08-12T15:10:00Z">
          <w:pPr>
            <w:pStyle w:val="ListParagraph"/>
            <w:numPr>
              <w:numId w:val="72"/>
            </w:numPr>
            <w:ind w:hanging="360"/>
          </w:pPr>
        </w:pPrChange>
      </w:pPr>
      <w:ins w:id="1823" w:author="John Pietras" w:date="2014-08-12T15:00:00Z">
        <w:r>
          <w:t xml:space="preserve">CFDP </w:t>
        </w:r>
      </w:ins>
      <w:ins w:id="1824" w:author="John Pietras" w:date="2014-08-12T15:11:00Z">
        <w:r w:rsidR="002716A9">
          <w:t>Receiving</w:t>
        </w:r>
      </w:ins>
      <w:ins w:id="1825" w:author="John Pietras" w:date="2014-08-12T15:00:00Z">
        <w:r>
          <w:t xml:space="preserve"> Entity; and </w:t>
        </w:r>
      </w:ins>
    </w:p>
    <w:p w14:paraId="667224C9" w14:textId="483AABB8" w:rsidR="00F45AFE" w:rsidRDefault="002716A9">
      <w:pPr>
        <w:pStyle w:val="ListParagraph"/>
        <w:numPr>
          <w:ilvl w:val="0"/>
          <w:numId w:val="204"/>
        </w:numPr>
        <w:rPr>
          <w:ins w:id="1826" w:author="John Pietras" w:date="2014-08-12T15:00:00Z"/>
        </w:rPr>
        <w:pPrChange w:id="1827" w:author="John Pietras" w:date="2014-08-12T15:09:00Z">
          <w:pPr>
            <w:pStyle w:val="ListParagraph"/>
            <w:numPr>
              <w:numId w:val="72"/>
            </w:numPr>
            <w:ind w:hanging="360"/>
          </w:pPr>
        </w:pPrChange>
      </w:pPr>
      <w:ins w:id="1828" w:author="John Pietras" w:date="2014-08-12T15:09:00Z">
        <w:r>
          <w:t>Forward File Service Production</w:t>
        </w:r>
      </w:ins>
      <w:ins w:id="1829" w:author="John Pietras" w:date="2014-08-12T15:00:00Z">
        <w:r w:rsidR="00F45AFE">
          <w:t>.</w:t>
        </w:r>
      </w:ins>
    </w:p>
    <w:p w14:paraId="6EF99271" w14:textId="77777777" w:rsidR="00F45AFE" w:rsidRDefault="00F45AFE" w:rsidP="00F45AFE">
      <w:pPr>
        <w:pStyle w:val="Heading4"/>
        <w:rPr>
          <w:ins w:id="1830" w:author="John Pietras" w:date="2014-08-12T15:00:00Z"/>
        </w:rPr>
      </w:pPr>
      <w:ins w:id="1831" w:author="John Pietras" w:date="2014-08-12T15:00:00Z">
        <w:r>
          <w:t xml:space="preserve">CFDP Receiving Entity </w:t>
        </w:r>
      </w:ins>
    </w:p>
    <w:p w14:paraId="7773EB63" w14:textId="1C76CA8D" w:rsidR="00F45AFE" w:rsidRPr="000D34AC" w:rsidRDefault="00F45AFE" w:rsidP="00F45AFE">
      <w:pPr>
        <w:rPr>
          <w:ins w:id="1832" w:author="John Pietras" w:date="2014-08-12T15:00:00Z"/>
        </w:rPr>
      </w:pPr>
      <w:ins w:id="1833" w:author="John Pietras" w:date="2014-08-12T15:00:00Z">
        <w:r w:rsidRPr="000D34AC">
          <w:t xml:space="preserve">CCSDS will assign an FR Type OID to the CFDP </w:t>
        </w:r>
        <w:r>
          <w:t>Receiving</w:t>
        </w:r>
      </w:ins>
      <w:ins w:id="1834" w:author="John Pietras" w:date="2014-08-12T15:59:00Z">
        <w:r w:rsidR="006C08AC">
          <w:t xml:space="preserve"> </w:t>
        </w:r>
      </w:ins>
      <w:ins w:id="1835" w:author="John Pietras" w:date="2014-08-12T15:00:00Z">
        <w:r w:rsidRPr="000D34AC">
          <w:t>Entity FR Type if and when the Return File Service Recommended Standard are developed.</w:t>
        </w:r>
      </w:ins>
    </w:p>
    <w:p w14:paraId="351A3C5C" w14:textId="15DB8BF4" w:rsidR="00F45AFE" w:rsidRPr="008D66ED" w:rsidRDefault="00F45AFE" w:rsidP="00F45AFE">
      <w:pPr>
        <w:rPr>
          <w:ins w:id="1836" w:author="John Pietras" w:date="2014-08-12T15:00:00Z"/>
        </w:rPr>
      </w:pPr>
      <w:ins w:id="1837" w:author="John Pietras" w:date="2014-08-12T15:00:00Z">
        <w:r w:rsidRPr="00C83CC7">
          <w:t xml:space="preserve">The CFDP </w:t>
        </w:r>
        <w:r>
          <w:t xml:space="preserve">Receiving Entity </w:t>
        </w:r>
        <w:r w:rsidRPr="00C83CC7">
          <w:t>FR Type corresponds to the Receiving Entity Core Delivery procedures of the CFDP Recommended Standard</w:t>
        </w:r>
        <w:r>
          <w:t xml:space="preserve"> (reference </w:t>
        </w:r>
        <w:r>
          <w:fldChar w:fldCharType="begin"/>
        </w:r>
        <w:r>
          <w:instrText xml:space="preserve"> REF nRef_727x0_CFDP \h </w:instrText>
        </w:r>
      </w:ins>
      <w:ins w:id="1838" w:author="John Pietras" w:date="2014-08-12T15:00:00Z">
        <w:r>
          <w:fldChar w:fldCharType="separate"/>
        </w:r>
      </w:ins>
      <w:ins w:id="1839" w:author="John Pietras" w:date="2014-08-20T13:48:00Z">
        <w:r w:rsidR="0036095E">
          <w:t>[26]</w:t>
        </w:r>
      </w:ins>
      <w:ins w:id="1840" w:author="John Pietras" w:date="2014-08-12T15:00:00Z">
        <w:r>
          <w:fldChar w:fldCharType="end"/>
        </w:r>
        <w:r>
          <w:t>)</w:t>
        </w:r>
        <w:r w:rsidRPr="00C83CC7">
          <w:t xml:space="preserve">. </w:t>
        </w:r>
      </w:ins>
    </w:p>
    <w:p w14:paraId="06CDBCA0" w14:textId="2D578C66" w:rsidR="002716A9" w:rsidRDefault="002716A9" w:rsidP="002716A9">
      <w:pPr>
        <w:pStyle w:val="Heading4"/>
        <w:rPr>
          <w:ins w:id="1841" w:author="John Pietras" w:date="2014-08-12T15:10:00Z"/>
        </w:rPr>
      </w:pPr>
      <w:ins w:id="1842" w:author="John Pietras" w:date="2014-08-12T15:11:00Z">
        <w:r>
          <w:t>Return</w:t>
        </w:r>
      </w:ins>
      <w:ins w:id="1843" w:author="John Pietras" w:date="2014-08-12T15:10:00Z">
        <w:r>
          <w:t xml:space="preserve"> File Service Production</w:t>
        </w:r>
      </w:ins>
    </w:p>
    <w:p w14:paraId="1DC9E96B" w14:textId="7835335A" w:rsidR="002716A9" w:rsidRPr="000D34AC" w:rsidRDefault="002716A9" w:rsidP="002716A9">
      <w:pPr>
        <w:rPr>
          <w:ins w:id="1844" w:author="John Pietras" w:date="2014-08-12T15:10:00Z"/>
        </w:rPr>
      </w:pPr>
      <w:ins w:id="1845" w:author="John Pietras" w:date="2014-08-12T15:10:00Z">
        <w:r w:rsidRPr="000D34AC">
          <w:t xml:space="preserve">CCSDS will assign an FR Type OID to the </w:t>
        </w:r>
      </w:ins>
      <w:ins w:id="1846" w:author="John Pietras" w:date="2014-08-12T15:11:00Z">
        <w:r>
          <w:t>Return</w:t>
        </w:r>
      </w:ins>
      <w:ins w:id="1847" w:author="John Pietras" w:date="2014-08-12T15:10:00Z">
        <w:r>
          <w:t xml:space="preserve"> File Service Production</w:t>
        </w:r>
        <w:r w:rsidRPr="000D34AC">
          <w:t xml:space="preserve"> FR Type if and when the </w:t>
        </w:r>
      </w:ins>
      <w:ins w:id="1848" w:author="John Pietras" w:date="2014-08-12T15:11:00Z">
        <w:r>
          <w:t>Return</w:t>
        </w:r>
      </w:ins>
      <w:ins w:id="1849" w:author="John Pietras" w:date="2014-08-12T15:10:00Z">
        <w:r w:rsidRPr="000D34AC">
          <w:t xml:space="preserve"> File Service Recommended Standard </w:t>
        </w:r>
        <w:r>
          <w:t xml:space="preserve">is </w:t>
        </w:r>
        <w:r w:rsidRPr="000D34AC">
          <w:t xml:space="preserve">developed. </w:t>
        </w:r>
      </w:ins>
    </w:p>
    <w:p w14:paraId="660C768D" w14:textId="46EC395C" w:rsidR="002716A9" w:rsidRDefault="002716A9" w:rsidP="002716A9">
      <w:pPr>
        <w:rPr>
          <w:ins w:id="1850" w:author="John Pietras" w:date="2014-08-12T15:10:00Z"/>
        </w:rPr>
      </w:pPr>
      <w:ins w:id="1851" w:author="John Pietras" w:date="2014-08-12T15:10:00Z">
        <w:r>
          <w:t xml:space="preserve">The </w:t>
        </w:r>
      </w:ins>
      <w:ins w:id="1852" w:author="John Pietras" w:date="2014-08-12T15:11:00Z">
        <w:r>
          <w:t>Return</w:t>
        </w:r>
      </w:ins>
      <w:ins w:id="1853" w:author="John Pietras" w:date="2014-08-12T15:10:00Z">
        <w:r>
          <w:t xml:space="preserve"> File Service Production FR Type corresponds to the SLS production functions of the future </w:t>
        </w:r>
      </w:ins>
      <w:ins w:id="1854" w:author="John Pietras" w:date="2014-08-12T15:12:00Z">
        <w:r>
          <w:t>Return</w:t>
        </w:r>
      </w:ins>
      <w:ins w:id="1855" w:author="John Pietras" w:date="2014-08-12T15:10:00Z">
        <w:r>
          <w:t xml:space="preserve"> File Data Delivery Service. Because this service is not yet defined, these production functions have n</w:t>
        </w:r>
      </w:ins>
      <w:ins w:id="1856" w:author="John Pietras" w:date="2014-08-12T15:12:00Z">
        <w:r>
          <w:t>o</w:t>
        </w:r>
      </w:ins>
      <w:ins w:id="1857" w:author="John Pietras" w:date="2014-08-12T15:10:00Z">
        <w:r>
          <w:t xml:space="preserve">t yet been formally identified, but conceptually they deal with </w:t>
        </w:r>
      </w:ins>
    </w:p>
    <w:p w14:paraId="5FA9BFCF" w14:textId="74D5CA28" w:rsidR="002716A9" w:rsidRDefault="002716A9">
      <w:pPr>
        <w:pStyle w:val="ListParagraph"/>
        <w:numPr>
          <w:ilvl w:val="0"/>
          <w:numId w:val="206"/>
        </w:numPr>
        <w:rPr>
          <w:ins w:id="1858" w:author="John Pietras" w:date="2014-08-12T15:12:00Z"/>
        </w:rPr>
        <w:pPrChange w:id="1859" w:author="John Pietras" w:date="2014-08-12T15:14:00Z">
          <w:pPr>
            <w:pStyle w:val="ListParagraph"/>
            <w:numPr>
              <w:numId w:val="203"/>
            </w:numPr>
            <w:ind w:hanging="360"/>
          </w:pPr>
        </w:pPrChange>
      </w:pPr>
      <w:ins w:id="1860" w:author="John Pietras" w:date="2014-08-12T15:13:00Z">
        <w:r>
          <w:t>Receiving</w:t>
        </w:r>
      </w:ins>
      <w:ins w:id="1861" w:author="John Pietras" w:date="2014-08-12T15:10:00Z">
        <w:r>
          <w:t xml:space="preserve"> the file using the protocols that have been specified for that file </w:t>
        </w:r>
      </w:ins>
      <w:ins w:id="1862" w:author="John Pietras" w:date="2014-08-12T15:13:00Z">
        <w:r>
          <w:t>reception</w:t>
        </w:r>
      </w:ins>
      <w:ins w:id="1863" w:author="John Pietras" w:date="2014-08-12T15:10:00Z">
        <w:r>
          <w:t xml:space="preserve"> (e.g., </w:t>
        </w:r>
        <w:commentRangeStart w:id="1864"/>
        <w:r>
          <w:t>in Space Packets, in Encapsulation Packet, over CFDP</w:t>
        </w:r>
      </w:ins>
      <w:commentRangeEnd w:id="1864"/>
      <w:r w:rsidR="008D4053">
        <w:rPr>
          <w:rStyle w:val="CommentReference"/>
        </w:rPr>
        <w:commentReference w:id="1864"/>
      </w:r>
      <w:ins w:id="1865" w:author="John Pietras" w:date="2014-08-12T15:10:00Z">
        <w:r>
          <w:t>)</w:t>
        </w:r>
      </w:ins>
      <w:ins w:id="1866" w:author="John Pietras" w:date="2014-08-12T15:12:00Z">
        <w:r>
          <w:t>; and</w:t>
        </w:r>
      </w:ins>
    </w:p>
    <w:p w14:paraId="70D42720" w14:textId="44A81A6B" w:rsidR="002716A9" w:rsidRDefault="00571B08">
      <w:pPr>
        <w:pStyle w:val="ListParagraph"/>
        <w:numPr>
          <w:ilvl w:val="0"/>
          <w:numId w:val="206"/>
        </w:numPr>
        <w:rPr>
          <w:ins w:id="1867" w:author="John Pietras" w:date="2014-08-12T16:20:00Z"/>
        </w:rPr>
        <w:pPrChange w:id="1868" w:author="John Pietras" w:date="2014-08-12T15:14:00Z">
          <w:pPr>
            <w:pStyle w:val="ListParagraph"/>
            <w:numPr>
              <w:numId w:val="203"/>
            </w:numPr>
            <w:ind w:hanging="360"/>
          </w:pPr>
        </w:pPrChange>
      </w:pPr>
      <w:ins w:id="1869" w:author="John Pietras" w:date="2014-08-12T15:13:00Z">
        <w:r>
          <w:t>Placing</w:t>
        </w:r>
        <w:r w:rsidR="002716A9">
          <w:t xml:space="preserve"> the file</w:t>
        </w:r>
      </w:ins>
      <w:ins w:id="1870" w:author="John Pietras" w:date="2014-08-12T15:15:00Z">
        <w:r>
          <w:t xml:space="preserve"> </w:t>
        </w:r>
      </w:ins>
      <w:ins w:id="1871" w:author="John Pietras" w:date="2014-08-12T15:13:00Z">
        <w:r>
          <w:t>in</w:t>
        </w:r>
        <w:r w:rsidR="002716A9">
          <w:t xml:space="preserve"> the </w:t>
        </w:r>
        <w:r>
          <w:t>Return</w:t>
        </w:r>
        <w:r w:rsidR="002716A9">
          <w:t xml:space="preserve"> File Data Store </w:t>
        </w:r>
      </w:ins>
      <w:ins w:id="1872" w:author="John Pietras" w:date="2014-08-12T15:14:00Z">
        <w:r>
          <w:t>for subsequent retrieval using the Cross Support File Transfer Service.</w:t>
        </w:r>
      </w:ins>
    </w:p>
    <w:p w14:paraId="61308021" w14:textId="093D7086" w:rsidR="007B2EBA" w:rsidRDefault="007B2EBA" w:rsidP="007B2EBA">
      <w:pPr>
        <w:pStyle w:val="Heading2"/>
        <w:rPr>
          <w:ins w:id="1873" w:author="John Pietras" w:date="2014-08-12T16:21:00Z"/>
        </w:rPr>
      </w:pPr>
      <w:bookmarkStart w:id="1874" w:name="_Toc396304552"/>
      <w:ins w:id="1875" w:author="John Pietras" w:date="2014-08-12T16:21:00Z">
        <w:r>
          <w:t>SLS Radio</w:t>
        </w:r>
      </w:ins>
      <w:ins w:id="1876" w:author="John Pietras" w:date="2014-08-12T16:22:00Z">
        <w:r>
          <w:t>m</w:t>
        </w:r>
      </w:ins>
      <w:ins w:id="1877" w:author="John Pietras" w:date="2014-08-12T16:21:00Z">
        <w:r>
          <w:t>etric Data Production ASC</w:t>
        </w:r>
        <w:bookmarkEnd w:id="1874"/>
      </w:ins>
    </w:p>
    <w:p w14:paraId="1CB06C0D" w14:textId="134CE2E0" w:rsidR="007B2EBA" w:rsidRDefault="007B2EBA" w:rsidP="007B2EBA">
      <w:pPr>
        <w:pStyle w:val="Heading3"/>
        <w:rPr>
          <w:ins w:id="1878" w:author="John Pietras" w:date="2014-08-12T16:21:00Z"/>
        </w:rPr>
      </w:pPr>
      <w:bookmarkStart w:id="1879" w:name="_Toc396304553"/>
      <w:ins w:id="1880" w:author="John Pietras" w:date="2014-08-12T16:21:00Z">
        <w:r>
          <w:t>Real-Time Radio</w:t>
        </w:r>
      </w:ins>
      <w:ins w:id="1881" w:author="John Pietras" w:date="2014-08-12T16:22:00Z">
        <w:r>
          <w:t>m</w:t>
        </w:r>
      </w:ins>
      <w:ins w:id="1882" w:author="John Pietras" w:date="2014-08-12T16:21:00Z">
        <w:r>
          <w:t xml:space="preserve">etric Data </w:t>
        </w:r>
      </w:ins>
      <w:ins w:id="1883" w:author="John Pietras" w:date="2014-08-12T16:23:00Z">
        <w:r>
          <w:t xml:space="preserve">SC </w:t>
        </w:r>
      </w:ins>
      <w:ins w:id="1884" w:author="John Pietras" w:date="2014-08-12T16:21:00Z">
        <w:r>
          <w:t>specialization of the SLS Radio</w:t>
        </w:r>
      </w:ins>
      <w:ins w:id="1885" w:author="John Pietras" w:date="2014-08-12T16:23:00Z">
        <w:r>
          <w:t>m</w:t>
        </w:r>
      </w:ins>
      <w:ins w:id="1886" w:author="John Pietras" w:date="2014-08-12T16:21:00Z">
        <w:r>
          <w:t>etric Data Production ASC</w:t>
        </w:r>
        <w:bookmarkEnd w:id="1879"/>
      </w:ins>
    </w:p>
    <w:p w14:paraId="372DDE14" w14:textId="0B9DEBC1" w:rsidR="007B2EBA" w:rsidRDefault="007B2EBA" w:rsidP="007B2EBA">
      <w:pPr>
        <w:rPr>
          <w:ins w:id="1887" w:author="John Pietras" w:date="2014-08-12T16:21:00Z"/>
        </w:rPr>
      </w:pPr>
      <w:ins w:id="1888" w:author="John Pietras" w:date="2014-08-12T16:21:00Z">
        <w:r>
          <w:t>The FR Types that compose the Real-Time Radio</w:t>
        </w:r>
      </w:ins>
      <w:ins w:id="1889" w:author="John Pietras" w:date="2014-08-12T16:23:00Z">
        <w:r>
          <w:t>m</w:t>
        </w:r>
      </w:ins>
      <w:ins w:id="1890" w:author="John Pietras" w:date="2014-08-12T16:21:00Z">
        <w:r>
          <w:t>etric Data specialization of the SLS Radio</w:t>
        </w:r>
      </w:ins>
      <w:ins w:id="1891" w:author="John Pietras" w:date="2014-08-12T16:23:00Z">
        <w:r>
          <w:t>m</w:t>
        </w:r>
      </w:ins>
      <w:ins w:id="1892" w:author="John Pietras" w:date="2014-08-12T16:21:00Z">
        <w:r>
          <w:t>etric Data Production ASC are:</w:t>
        </w:r>
      </w:ins>
    </w:p>
    <w:p w14:paraId="75AD774F" w14:textId="77777777" w:rsidR="007B2EBA" w:rsidRDefault="007B2EBA" w:rsidP="007B2EBA">
      <w:pPr>
        <w:pStyle w:val="ListParagraph"/>
        <w:numPr>
          <w:ilvl w:val="0"/>
          <w:numId w:val="73"/>
        </w:numPr>
        <w:rPr>
          <w:ins w:id="1893" w:author="John Pietras" w:date="2014-08-12T16:21:00Z"/>
        </w:rPr>
      </w:pPr>
      <w:ins w:id="1894" w:author="John Pietras" w:date="2014-08-12T16:21:00Z">
        <w:r>
          <w:t xml:space="preserve">TDM Segment Generation; and </w:t>
        </w:r>
      </w:ins>
    </w:p>
    <w:p w14:paraId="1AC70DEF" w14:textId="77777777" w:rsidR="007B2EBA" w:rsidRDefault="007B2EBA" w:rsidP="007B2EBA">
      <w:pPr>
        <w:pStyle w:val="ListParagraph"/>
        <w:numPr>
          <w:ilvl w:val="0"/>
          <w:numId w:val="73"/>
        </w:numPr>
        <w:rPr>
          <w:ins w:id="1895" w:author="John Pietras" w:date="2014-08-12T16:21:00Z"/>
        </w:rPr>
      </w:pPr>
      <w:ins w:id="1896" w:author="John Pietras" w:date="2014-08-12T16:21:00Z">
        <w:r>
          <w:t>TDM Sink.</w:t>
        </w:r>
      </w:ins>
    </w:p>
    <w:p w14:paraId="616E4398" w14:textId="77777777" w:rsidR="007B2EBA" w:rsidRDefault="007B2EBA" w:rsidP="007B2EBA">
      <w:pPr>
        <w:pStyle w:val="Heading4"/>
        <w:rPr>
          <w:ins w:id="1897" w:author="John Pietras" w:date="2014-08-12T16:21:00Z"/>
        </w:rPr>
      </w:pPr>
      <w:ins w:id="1898" w:author="John Pietras" w:date="2014-08-12T16:21:00Z">
        <w:r>
          <w:lastRenderedPageBreak/>
          <w:t>TDM Segment Generation</w:t>
        </w:r>
      </w:ins>
    </w:p>
    <w:p w14:paraId="5E23F9C8" w14:textId="77777777" w:rsidR="007B2EBA" w:rsidRPr="003511BB" w:rsidRDefault="007B2EBA" w:rsidP="007B2EBA">
      <w:pPr>
        <w:rPr>
          <w:ins w:id="1899" w:author="John Pietras" w:date="2014-08-12T16:21:00Z"/>
        </w:rPr>
      </w:pPr>
      <w:ins w:id="1900" w:author="John Pietras" w:date="2014-08-12T16:21:00Z">
        <w:r w:rsidRPr="003511BB">
          <w:t>The CSTSWG is in the proce</w:t>
        </w:r>
        <w:r>
          <w:t>s</w:t>
        </w:r>
        <w:r w:rsidRPr="003511BB">
          <w:t xml:space="preserve">s of assigning an FR Type OID to the TDM Segment Generation FR Type. </w:t>
        </w:r>
      </w:ins>
    </w:p>
    <w:p w14:paraId="25324626" w14:textId="77777777" w:rsidR="007B2EBA" w:rsidRDefault="007B2EBA" w:rsidP="007B2EBA">
      <w:pPr>
        <w:rPr>
          <w:ins w:id="1901" w:author="John Pietras" w:date="2014-08-12T16:21:00Z"/>
        </w:rPr>
      </w:pPr>
      <w:ins w:id="1902" w:author="John Pietras" w:date="2014-08-12T16:21:00Z">
        <w:r>
          <w:t>TDM Segment Generation constitutes the production functions associated with collecting angle measurements from the antenna, receive frequency and Doppler measurements from the return space link,</w:t>
        </w:r>
        <w:r w:rsidRPr="008D1B07">
          <w:t xml:space="preserve"> </w:t>
        </w:r>
        <w:r>
          <w:t>range measurements from the forward and return space links, and transmit frequency from the forward space link in order to generate Tracking Data Message (TDM) segments containing those measurements.</w:t>
        </w:r>
      </w:ins>
    </w:p>
    <w:p w14:paraId="14B9E724" w14:textId="77777777" w:rsidR="007B2EBA" w:rsidRDefault="007B2EBA" w:rsidP="007B2EBA">
      <w:pPr>
        <w:rPr>
          <w:ins w:id="1903" w:author="John Pietras" w:date="2014-08-12T16:21:00Z"/>
        </w:rPr>
      </w:pPr>
      <w:ins w:id="1904" w:author="John Pietras" w:date="2014-08-12T16:21:00Z">
        <w:r>
          <w:t>The TDM Segment Generation FR Type corresponds to the TDM Segment Generation</w:t>
        </w:r>
        <w:r w:rsidRPr="00325744">
          <w:rPr>
            <w:b/>
          </w:rPr>
          <w:t xml:space="preserve"> </w:t>
        </w:r>
        <w:r>
          <w:t xml:space="preserve">production functions defined in the draft Tracking Data CSTS Recommended Standard (reference </w:t>
        </w:r>
        <w:r>
          <w:fldChar w:fldCharType="begin"/>
        </w:r>
        <w:r>
          <w:instrText xml:space="preserve"> REF nRef_922x2_TD_CSTS \h </w:instrText>
        </w:r>
      </w:ins>
      <w:ins w:id="1905" w:author="John Pietras" w:date="2014-08-12T16:21:00Z">
        <w:r>
          <w:fldChar w:fldCharType="separate"/>
        </w:r>
      </w:ins>
      <w:ins w:id="1906" w:author="John Pietras" w:date="2014-08-20T13:48:00Z">
        <w:r w:rsidR="0036095E">
          <w:t>[8]</w:t>
        </w:r>
      </w:ins>
      <w:ins w:id="1907" w:author="John Pietras" w:date="2014-08-12T16:21:00Z">
        <w:r>
          <w:fldChar w:fldCharType="end"/>
        </w:r>
        <w:r>
          <w:t>).</w:t>
        </w:r>
      </w:ins>
    </w:p>
    <w:p w14:paraId="7E53356D" w14:textId="77777777" w:rsidR="007B2EBA" w:rsidRDefault="007B2EBA" w:rsidP="007B2EBA">
      <w:pPr>
        <w:pStyle w:val="Heading4"/>
        <w:rPr>
          <w:ins w:id="1908" w:author="John Pietras" w:date="2014-08-12T16:21:00Z"/>
        </w:rPr>
      </w:pPr>
      <w:ins w:id="1909" w:author="John Pietras" w:date="2014-08-12T16:21:00Z">
        <w:r>
          <w:t>TDM Sink</w:t>
        </w:r>
      </w:ins>
    </w:p>
    <w:p w14:paraId="5935A1BD" w14:textId="77777777" w:rsidR="007B2EBA" w:rsidRPr="003511BB" w:rsidRDefault="007B2EBA" w:rsidP="007B2EBA">
      <w:pPr>
        <w:rPr>
          <w:ins w:id="1910" w:author="John Pietras" w:date="2014-08-12T16:21:00Z"/>
        </w:rPr>
      </w:pPr>
      <w:ins w:id="1911" w:author="John Pietras" w:date="2014-08-12T16:21:00Z">
        <w:r w:rsidRPr="003511BB">
          <w:t>The CSTSWG is in the proce</w:t>
        </w:r>
        <w:r>
          <w:t>s</w:t>
        </w:r>
        <w:r w:rsidRPr="003511BB">
          <w:t xml:space="preserve">s of assigning an FR Type OID to the </w:t>
        </w:r>
        <w:r>
          <w:t>TDM Sink</w:t>
        </w:r>
        <w:r w:rsidRPr="003511BB">
          <w:t xml:space="preserve"> FR Type. </w:t>
        </w:r>
      </w:ins>
    </w:p>
    <w:p w14:paraId="798AB556" w14:textId="77777777" w:rsidR="007B2EBA" w:rsidRDefault="007B2EBA" w:rsidP="007B2EBA">
      <w:pPr>
        <w:rPr>
          <w:ins w:id="1912" w:author="John Pietras" w:date="2014-08-12T16:21:00Z"/>
        </w:rPr>
      </w:pPr>
      <w:ins w:id="1913" w:author="John Pietras" w:date="2014-08-12T16:21:00Z">
        <w:r>
          <w:t xml:space="preserve">The TDM Sink constitutes the functions performed during the Space Link Session to ensure that TDM segments [8] are recorded in a specific instance of the Tracking Data Recording Buffer type. </w:t>
        </w:r>
      </w:ins>
    </w:p>
    <w:p w14:paraId="595B90BD" w14:textId="77777777" w:rsidR="007B2EBA" w:rsidRDefault="007B2EBA" w:rsidP="007B2EBA">
      <w:pPr>
        <w:rPr>
          <w:ins w:id="1914" w:author="John Pietras" w:date="2014-08-12T16:21:00Z"/>
        </w:rPr>
      </w:pPr>
      <w:ins w:id="1915" w:author="John Pietras" w:date="2014-08-12T16:21:00Z">
        <w:r>
          <w:t xml:space="preserve">The TDM Sink FR Type corresponds to the TDM Sink managed object to be defined in the future </w:t>
        </w:r>
        <w:r w:rsidRPr="00F9529D">
          <w:rPr>
            <w:i/>
          </w:rPr>
          <w:t>Space Communication Cross Support Service Management - Service Agreement and Configuration Profile Data Formats</w:t>
        </w:r>
        <w:r>
          <w:t xml:space="preserve"> Recommended Standard.</w:t>
        </w:r>
      </w:ins>
    </w:p>
    <w:p w14:paraId="47E80B23" w14:textId="61E93CBA" w:rsidR="007B2EBA" w:rsidRDefault="007B2EBA" w:rsidP="007B2EBA">
      <w:pPr>
        <w:pStyle w:val="Heading3"/>
        <w:rPr>
          <w:ins w:id="1916" w:author="John Pietras" w:date="2014-08-12T16:21:00Z"/>
        </w:rPr>
      </w:pPr>
      <w:bookmarkStart w:id="1917" w:name="_Toc396304554"/>
      <w:ins w:id="1918" w:author="John Pietras" w:date="2014-08-12T16:25:00Z">
        <w:r>
          <w:t xml:space="preserve">Raw </w:t>
        </w:r>
      </w:ins>
      <w:ins w:id="1919" w:author="John Pietras" w:date="2014-08-12T16:21:00Z">
        <w:r>
          <w:t>Radio</w:t>
        </w:r>
      </w:ins>
      <w:ins w:id="1920" w:author="John Pietras" w:date="2014-08-12T16:25:00Z">
        <w:r>
          <w:t>m</w:t>
        </w:r>
      </w:ins>
      <w:ins w:id="1921" w:author="John Pietras" w:date="2014-08-12T16:21:00Z">
        <w:r>
          <w:t xml:space="preserve">etric Data Collection </w:t>
        </w:r>
      </w:ins>
      <w:ins w:id="1922" w:author="John Pietras" w:date="2014-08-12T16:25:00Z">
        <w:r>
          <w:t xml:space="preserve"> SC </w:t>
        </w:r>
      </w:ins>
      <w:ins w:id="1923" w:author="John Pietras" w:date="2014-08-12T16:21:00Z">
        <w:r>
          <w:t>specialization of the SLS Radio</w:t>
        </w:r>
      </w:ins>
      <w:ins w:id="1924" w:author="John Pietras" w:date="2014-08-12T16:25:00Z">
        <w:r>
          <w:t>m</w:t>
        </w:r>
      </w:ins>
      <w:ins w:id="1925" w:author="John Pietras" w:date="2014-08-12T16:21:00Z">
        <w:r>
          <w:t>etric Data Production ASC</w:t>
        </w:r>
        <w:bookmarkEnd w:id="1917"/>
      </w:ins>
    </w:p>
    <w:p w14:paraId="2C001C80" w14:textId="7C3E1633" w:rsidR="007B2EBA" w:rsidRPr="00BF1B9E" w:rsidRDefault="007B2EBA" w:rsidP="007B2EBA">
      <w:pPr>
        <w:rPr>
          <w:ins w:id="1926" w:author="John Pietras" w:date="2014-08-12T16:21:00Z"/>
        </w:rPr>
      </w:pPr>
      <w:ins w:id="1927" w:author="John Pietras" w:date="2014-08-12T16:21:00Z">
        <w:r>
          <w:t xml:space="preserve">The </w:t>
        </w:r>
      </w:ins>
      <w:ins w:id="1928" w:author="John Pietras" w:date="2014-08-12T16:25:00Z">
        <w:r>
          <w:t xml:space="preserve">Raw </w:t>
        </w:r>
      </w:ins>
      <w:ins w:id="1929" w:author="John Pietras" w:date="2014-08-12T16:21:00Z">
        <w:r>
          <w:t>Radio</w:t>
        </w:r>
      </w:ins>
      <w:ins w:id="1930" w:author="John Pietras" w:date="2014-08-12T16:26:00Z">
        <w:r>
          <w:t>m</w:t>
        </w:r>
      </w:ins>
      <w:ins w:id="1931" w:author="John Pietras" w:date="2014-08-12T16:21:00Z">
        <w:r>
          <w:t xml:space="preserve">etric </w:t>
        </w:r>
      </w:ins>
      <w:ins w:id="1932" w:author="John Pietras" w:date="2014-08-12T16:26:00Z">
        <w:r>
          <w:t xml:space="preserve">Data </w:t>
        </w:r>
      </w:ins>
      <w:ins w:id="1933" w:author="John Pietras" w:date="2014-08-12T16:21:00Z">
        <w:r>
          <w:t xml:space="preserve">Collection </w:t>
        </w:r>
      </w:ins>
      <w:ins w:id="1934" w:author="John Pietras" w:date="2014-08-12T16:26:00Z">
        <w:r>
          <w:t xml:space="preserve">SC </w:t>
        </w:r>
      </w:ins>
      <w:ins w:id="1935" w:author="John Pietras" w:date="2014-08-12T16:21:00Z">
        <w:r>
          <w:t>specialization of the SLS Radio</w:t>
        </w:r>
      </w:ins>
      <w:ins w:id="1936" w:author="John Pietras" w:date="2014-08-12T16:26:00Z">
        <w:r>
          <w:t>m</w:t>
        </w:r>
      </w:ins>
      <w:ins w:id="1937" w:author="John Pietras" w:date="2014-08-12T16:21:00Z">
        <w:r>
          <w:t>etric Data Production ASC consist</w:t>
        </w:r>
        <w:r w:rsidR="009A56BE">
          <w:t>s of the Raw Radio</w:t>
        </w:r>
      </w:ins>
      <w:ins w:id="1938" w:author="John Pietras" w:date="2014-08-12T16:26:00Z">
        <w:r w:rsidR="009A56BE">
          <w:t>m</w:t>
        </w:r>
      </w:ins>
      <w:ins w:id="1939" w:author="John Pietras" w:date="2014-08-12T16:21:00Z">
        <w:r>
          <w:t>etric Data Collection FR Type</w:t>
        </w:r>
      </w:ins>
      <w:ins w:id="1940" w:author="Wolfgang Hell" w:date="2014-11-06T10:26:00Z">
        <w:r w:rsidR="002D0A54">
          <w:t>.</w:t>
        </w:r>
      </w:ins>
    </w:p>
    <w:p w14:paraId="1B522BBA" w14:textId="77777777" w:rsidR="007B2EBA" w:rsidRDefault="007B2EBA" w:rsidP="007B2EBA">
      <w:pPr>
        <w:pStyle w:val="Heading4"/>
        <w:rPr>
          <w:ins w:id="1941" w:author="John Pietras" w:date="2014-08-12T16:21:00Z"/>
        </w:rPr>
      </w:pPr>
      <w:ins w:id="1942" w:author="John Pietras" w:date="2014-08-12T16:21:00Z">
        <w:r>
          <w:t xml:space="preserve">Raw Radio Metric Data Collection </w:t>
        </w:r>
      </w:ins>
    </w:p>
    <w:p w14:paraId="3A642E27" w14:textId="3618771C" w:rsidR="007B2EBA" w:rsidRPr="005450F4" w:rsidRDefault="007B2EBA" w:rsidP="007B2EBA">
      <w:pPr>
        <w:rPr>
          <w:ins w:id="1943" w:author="John Pietras" w:date="2014-08-12T16:21:00Z"/>
        </w:rPr>
      </w:pPr>
      <w:ins w:id="1944" w:author="John Pietras" w:date="2014-08-12T16:21:00Z">
        <w:r w:rsidRPr="005450F4">
          <w:t>CCSDS will assign a</w:t>
        </w:r>
        <w:r w:rsidR="009A56BE">
          <w:t>n FR Type OID to the Raw Radio</w:t>
        </w:r>
      </w:ins>
      <w:ins w:id="1945" w:author="John Pietras" w:date="2014-08-12T16:26:00Z">
        <w:r w:rsidR="009A56BE">
          <w:t>m</w:t>
        </w:r>
      </w:ins>
      <w:ins w:id="1946" w:author="John Pietras" w:date="2014-08-12T16:21:00Z">
        <w:r w:rsidRPr="005450F4">
          <w:t xml:space="preserve">etric Collection FR Type if and when </w:t>
        </w:r>
        <w:r w:rsidR="009A56BE">
          <w:t xml:space="preserve">the </w:t>
        </w:r>
        <w:commentRangeStart w:id="1947"/>
        <w:r w:rsidR="009A56BE">
          <w:t>Validated Data Radio</w:t>
        </w:r>
      </w:ins>
      <w:ins w:id="1948" w:author="John Pietras" w:date="2014-08-12T16:26:00Z">
        <w:r w:rsidR="009A56BE">
          <w:t>m</w:t>
        </w:r>
      </w:ins>
      <w:ins w:id="1949" w:author="John Pietras" w:date="2014-08-12T16:21:00Z">
        <w:r w:rsidRPr="005450F4">
          <w:t>etric Service</w:t>
        </w:r>
      </w:ins>
      <w:commentRangeEnd w:id="1947"/>
      <w:r w:rsidR="002D0A54">
        <w:rPr>
          <w:rStyle w:val="CommentReference"/>
        </w:rPr>
        <w:commentReference w:id="1947"/>
      </w:r>
      <w:ins w:id="1950" w:author="John Pietras" w:date="2014-08-12T16:21:00Z">
        <w:r w:rsidRPr="005450F4">
          <w:t xml:space="preserve"> Recommended Standard is developed. </w:t>
        </w:r>
      </w:ins>
    </w:p>
    <w:p w14:paraId="304B4EC2" w14:textId="074BA734" w:rsidR="007B2EBA" w:rsidRDefault="009A56BE" w:rsidP="007B2EBA">
      <w:pPr>
        <w:rPr>
          <w:ins w:id="1951" w:author="John Pietras" w:date="2014-08-12T16:21:00Z"/>
        </w:rPr>
      </w:pPr>
      <w:ins w:id="1952" w:author="John Pietras" w:date="2014-08-12T16:21:00Z">
        <w:r>
          <w:t>Raw Radio</w:t>
        </w:r>
      </w:ins>
      <w:ins w:id="1953" w:author="John Pietras" w:date="2014-08-12T16:26:00Z">
        <w:r>
          <w:t>m</w:t>
        </w:r>
      </w:ins>
      <w:ins w:id="1954" w:author="John Pietras" w:date="2014-08-12T16:21:00Z">
        <w:r w:rsidR="007B2EBA">
          <w:t xml:space="preserve">etric Data Collection constitutes the production functions associated with the collection </w:t>
        </w:r>
        <w:r>
          <w:t>of raw radio</w:t>
        </w:r>
        <w:r w:rsidR="007B2EBA">
          <w:t xml:space="preserve">metric data during </w:t>
        </w:r>
        <w:r>
          <w:t xml:space="preserve">a space link session. </w:t>
        </w:r>
      </w:ins>
    </w:p>
    <w:p w14:paraId="541931FB" w14:textId="6E845B25" w:rsidR="007B2EBA" w:rsidRDefault="007B2EBA" w:rsidP="007B2EBA">
      <w:pPr>
        <w:pStyle w:val="Notelevel1"/>
        <w:rPr>
          <w:ins w:id="1955" w:author="John Pietras" w:date="2014-08-12T16:21:00Z"/>
        </w:rPr>
      </w:pPr>
      <w:ins w:id="1956" w:author="John Pietras" w:date="2014-08-12T16:21:00Z">
        <w:r>
          <w:t>NOTE</w:t>
        </w:r>
        <w:r>
          <w:tab/>
          <w:t>-</w:t>
        </w:r>
        <w:r>
          <w:tab/>
        </w:r>
      </w:ins>
      <w:ins w:id="1957" w:author="John Pietras" w:date="2014-08-12T16:27:00Z">
        <w:r w:rsidR="009A56BE">
          <w:t xml:space="preserve">The radiometric validation process involves analyst interaction and is therefore not performed during the space link session. </w:t>
        </w:r>
      </w:ins>
      <w:ins w:id="1958" w:author="John Pietras" w:date="2014-08-12T16:21:00Z">
        <w:r>
          <w:t xml:space="preserve">The performance of </w:t>
        </w:r>
      </w:ins>
      <w:ins w:id="1959" w:author="John Pietras" w:date="2014-08-12T16:27:00Z">
        <w:r w:rsidR="009A56BE">
          <w:t>radio</w:t>
        </w:r>
      </w:ins>
      <w:ins w:id="1960" w:author="John Pietras" w:date="2014-08-12T16:21:00Z">
        <w:r>
          <w:t>metric data validation is outsi</w:t>
        </w:r>
      </w:ins>
      <w:ins w:id="1961" w:author="John Pietras" w:date="2014-08-12T16:27:00Z">
        <w:r w:rsidR="009A56BE">
          <w:t>d</w:t>
        </w:r>
      </w:ins>
      <w:ins w:id="1962" w:author="John Pietras" w:date="2014-08-12T16:21:00Z">
        <w:r>
          <w:t>e the scope of SCCS-SM.</w:t>
        </w:r>
      </w:ins>
    </w:p>
    <w:p w14:paraId="2B183F4F" w14:textId="06791F07" w:rsidR="007B2EBA" w:rsidRDefault="007B2EBA" w:rsidP="007B2EBA">
      <w:pPr>
        <w:pStyle w:val="Heading3"/>
        <w:rPr>
          <w:ins w:id="1963" w:author="John Pietras" w:date="2014-08-12T16:21:00Z"/>
        </w:rPr>
      </w:pPr>
      <w:bookmarkStart w:id="1964" w:name="_Toc396304555"/>
      <w:ins w:id="1965" w:author="John Pietras" w:date="2014-08-12T16:21:00Z">
        <w:r>
          <w:lastRenderedPageBreak/>
          <w:t xml:space="preserve">Delta-DOR </w:t>
        </w:r>
      </w:ins>
      <w:ins w:id="1966" w:author="John Pietras" w:date="2014-08-12T16:28:00Z">
        <w:r w:rsidR="009A56BE">
          <w:t xml:space="preserve">Raw </w:t>
        </w:r>
      </w:ins>
      <w:ins w:id="1967" w:author="John Pietras" w:date="2014-08-12T16:21:00Z">
        <w:r>
          <w:t xml:space="preserve">Data Collection </w:t>
        </w:r>
      </w:ins>
      <w:ins w:id="1968" w:author="John Pietras" w:date="2014-08-12T16:28:00Z">
        <w:r w:rsidR="009A56BE">
          <w:t xml:space="preserve">SC </w:t>
        </w:r>
      </w:ins>
      <w:ins w:id="1969" w:author="John Pietras" w:date="2014-08-12T16:21:00Z">
        <w:r>
          <w:t>s</w:t>
        </w:r>
        <w:r w:rsidR="009A56BE">
          <w:t>pecialization of the SLS Radio</w:t>
        </w:r>
      </w:ins>
      <w:ins w:id="1970" w:author="John Pietras" w:date="2014-08-12T16:29:00Z">
        <w:r w:rsidR="009A56BE">
          <w:t>m</w:t>
        </w:r>
      </w:ins>
      <w:ins w:id="1971" w:author="John Pietras" w:date="2014-08-12T16:21:00Z">
        <w:r>
          <w:t>etric Data Production ASC</w:t>
        </w:r>
        <w:bookmarkEnd w:id="1964"/>
      </w:ins>
    </w:p>
    <w:p w14:paraId="5C4182FA" w14:textId="4D043304" w:rsidR="007B2EBA" w:rsidRPr="00BF1B9E" w:rsidRDefault="007B2EBA" w:rsidP="007B2EBA">
      <w:pPr>
        <w:rPr>
          <w:ins w:id="1972" w:author="John Pietras" w:date="2014-08-12T16:21:00Z"/>
        </w:rPr>
      </w:pPr>
      <w:ins w:id="1973" w:author="John Pietras" w:date="2014-08-12T16:21:00Z">
        <w:r>
          <w:t xml:space="preserve">The Delta-DOR </w:t>
        </w:r>
      </w:ins>
      <w:ins w:id="1974" w:author="John Pietras" w:date="2014-08-12T16:28:00Z">
        <w:r w:rsidR="009A56BE">
          <w:t xml:space="preserve">Raw Data </w:t>
        </w:r>
      </w:ins>
      <w:ins w:id="1975" w:author="John Pietras" w:date="2014-08-12T16:21:00Z">
        <w:r>
          <w:t xml:space="preserve">Collection </w:t>
        </w:r>
      </w:ins>
      <w:ins w:id="1976" w:author="John Pietras" w:date="2014-08-12T16:29:00Z">
        <w:r w:rsidR="009A56BE">
          <w:t xml:space="preserve">SC </w:t>
        </w:r>
      </w:ins>
      <w:ins w:id="1977" w:author="John Pietras" w:date="2014-08-12T16:21:00Z">
        <w:r>
          <w:t>s</w:t>
        </w:r>
        <w:r w:rsidR="009A56BE">
          <w:t>pecialization of the SLS Radio</w:t>
        </w:r>
      </w:ins>
      <w:ins w:id="1978" w:author="John Pietras" w:date="2014-08-12T16:29:00Z">
        <w:r w:rsidR="009A56BE">
          <w:t>m</w:t>
        </w:r>
      </w:ins>
      <w:ins w:id="1979" w:author="John Pietras" w:date="2014-08-12T16:21:00Z">
        <w:r>
          <w:t xml:space="preserve">etric Data Production ASC consists of the </w:t>
        </w:r>
      </w:ins>
      <w:ins w:id="1980" w:author="John Pietras" w:date="2014-08-12T16:29:00Z">
        <w:r w:rsidR="00C1401E">
          <w:t xml:space="preserve">Delta-DOR </w:t>
        </w:r>
      </w:ins>
      <w:ins w:id="1981" w:author="John Pietras" w:date="2014-08-12T16:21:00Z">
        <w:r>
          <w:t>Raw Data Collection FR Type.</w:t>
        </w:r>
      </w:ins>
    </w:p>
    <w:p w14:paraId="584AA362" w14:textId="77777777" w:rsidR="007B2EBA" w:rsidRDefault="007B2EBA" w:rsidP="007B2EBA">
      <w:pPr>
        <w:pStyle w:val="Heading4"/>
        <w:rPr>
          <w:ins w:id="1982" w:author="John Pietras" w:date="2014-08-12T16:21:00Z"/>
        </w:rPr>
      </w:pPr>
      <w:ins w:id="1983" w:author="John Pietras" w:date="2014-08-12T16:21:00Z">
        <w:r>
          <w:t>D-DOR Raw Data Collection</w:t>
        </w:r>
      </w:ins>
    </w:p>
    <w:p w14:paraId="426ADC64" w14:textId="77777777" w:rsidR="007B2EBA" w:rsidRPr="00A92C18" w:rsidRDefault="007B2EBA" w:rsidP="007B2EBA">
      <w:pPr>
        <w:rPr>
          <w:ins w:id="1984" w:author="John Pietras" w:date="2014-08-12T16:21:00Z"/>
        </w:rPr>
      </w:pPr>
      <w:ins w:id="1985" w:author="John Pietras" w:date="2014-08-12T16:21:00Z">
        <w:r w:rsidRPr="00A92C18">
          <w:t xml:space="preserve">CCSDS will assign an FR Type OID to the D-DOR Raw Data Collection FR Type if and when the Delta-DOR Service Recommended Standard is developed. </w:t>
        </w:r>
      </w:ins>
    </w:p>
    <w:p w14:paraId="1895B07D" w14:textId="5F10958C" w:rsidR="007B2EBA" w:rsidRDefault="007B2EBA" w:rsidP="007B2EBA">
      <w:pPr>
        <w:rPr>
          <w:ins w:id="1986" w:author="John Pietras" w:date="2014-08-12T16:21:00Z"/>
        </w:rPr>
      </w:pPr>
      <w:ins w:id="1987" w:author="John Pietras" w:date="2014-08-12T16:21:00Z">
        <w:r>
          <w:t xml:space="preserve">D-DOR Raw Data Collection </w:t>
        </w:r>
        <w:commentRangeStart w:id="1988"/>
        <w:r>
          <w:t>constists</w:t>
        </w:r>
      </w:ins>
      <w:commentRangeEnd w:id="1988"/>
      <w:r w:rsidR="002D0A54">
        <w:rPr>
          <w:rStyle w:val="CommentReference"/>
        </w:rPr>
        <w:commentReference w:id="1988"/>
      </w:r>
      <w:ins w:id="1989" w:author="John Pietras" w:date="2014-08-12T16:21:00Z">
        <w:r>
          <w:t xml:space="preserve"> of the production functions associated with collecting the D-DOR raw data samples and organizing them in the standard D-DOR Raw Data file format </w:t>
        </w:r>
        <w:commentRangeStart w:id="1990"/>
        <w:r>
          <w:t>[</w:t>
        </w:r>
        <w:r w:rsidRPr="00A92C18">
          <w:rPr>
            <w:b/>
          </w:rPr>
          <w:t>need reference</w:t>
        </w:r>
        <w:r>
          <w:t>]</w:t>
        </w:r>
      </w:ins>
      <w:commentRangeEnd w:id="1990"/>
      <w:r w:rsidR="002D0A54">
        <w:rPr>
          <w:rStyle w:val="CommentReference"/>
        </w:rPr>
        <w:commentReference w:id="1990"/>
      </w:r>
      <w:ins w:id="1991" w:author="John Pietras" w:date="2014-08-12T16:21:00Z">
        <w:r>
          <w:t xml:space="preserve"> for storage</w:t>
        </w:r>
      </w:ins>
      <w:ins w:id="1992" w:author="John Pietras" w:date="2014-08-12T16:30:00Z">
        <w:r w:rsidR="00C1401E">
          <w:t>.</w:t>
        </w:r>
      </w:ins>
    </w:p>
    <w:p w14:paraId="3FEF2170" w14:textId="4D869E39" w:rsidR="007B2EBA" w:rsidRDefault="007B2EBA" w:rsidP="007B2EBA">
      <w:pPr>
        <w:pStyle w:val="Heading3"/>
        <w:rPr>
          <w:ins w:id="1993" w:author="John Pietras" w:date="2014-08-12T16:21:00Z"/>
        </w:rPr>
      </w:pPr>
      <w:bookmarkStart w:id="1994" w:name="_Toc396304556"/>
      <w:ins w:id="1995" w:author="John Pietras" w:date="2014-08-12T16:21:00Z">
        <w:r>
          <w:t xml:space="preserve">Open Loop </w:t>
        </w:r>
      </w:ins>
      <w:ins w:id="1996" w:author="John Pietras" w:date="2014-08-12T16:31:00Z">
        <w:r w:rsidR="00C1401E">
          <w:t xml:space="preserve">Receiver/Formatter </w:t>
        </w:r>
      </w:ins>
      <w:ins w:id="1997" w:author="John Pietras" w:date="2014-08-12T16:30:00Z">
        <w:r w:rsidR="00C1401E">
          <w:t xml:space="preserve">SC </w:t>
        </w:r>
      </w:ins>
      <w:ins w:id="1998" w:author="John Pietras" w:date="2014-08-12T16:21:00Z">
        <w:r>
          <w:t>specialization of the SLS Radio Metric Data Production ASC</w:t>
        </w:r>
        <w:bookmarkEnd w:id="1994"/>
      </w:ins>
    </w:p>
    <w:p w14:paraId="53E2AE96" w14:textId="4FCA9002" w:rsidR="007B2EBA" w:rsidRPr="00BF1B9E" w:rsidRDefault="007B2EBA" w:rsidP="007B2EBA">
      <w:pPr>
        <w:rPr>
          <w:ins w:id="1999" w:author="John Pietras" w:date="2014-08-12T16:21:00Z"/>
        </w:rPr>
      </w:pPr>
      <w:ins w:id="2000" w:author="John Pietras" w:date="2014-08-12T16:21:00Z">
        <w:r>
          <w:t>The Open Loop</w:t>
        </w:r>
      </w:ins>
      <w:ins w:id="2001" w:author="John Pietras" w:date="2014-08-12T16:31:00Z">
        <w:r w:rsidR="00C1401E">
          <w:t xml:space="preserve"> Receiver/Formatter SC</w:t>
        </w:r>
      </w:ins>
      <w:ins w:id="2002" w:author="John Pietras" w:date="2014-08-12T16:21:00Z">
        <w:r>
          <w:t xml:space="preserve"> s</w:t>
        </w:r>
        <w:r w:rsidR="00C1401E">
          <w:t>pecialization of the SLS Radio</w:t>
        </w:r>
      </w:ins>
      <w:ins w:id="2003" w:author="John Pietras" w:date="2014-08-12T16:31:00Z">
        <w:r w:rsidR="00C1401E">
          <w:t>m</w:t>
        </w:r>
      </w:ins>
      <w:ins w:id="2004" w:author="John Pietras" w:date="2014-08-12T16:21:00Z">
        <w:r>
          <w:t>etric Data Production ASC consists of the Open Loop Re</w:t>
        </w:r>
      </w:ins>
      <w:ins w:id="2005" w:author="John Pietras" w:date="2014-08-12T16:31:00Z">
        <w:r w:rsidR="00C1401E">
          <w:t>ceiver/Formatter</w:t>
        </w:r>
      </w:ins>
      <w:ins w:id="2006" w:author="John Pietras" w:date="2014-08-12T16:21:00Z">
        <w:r>
          <w:t xml:space="preserve"> FR Type.</w:t>
        </w:r>
      </w:ins>
    </w:p>
    <w:p w14:paraId="3A5095B9" w14:textId="7717F94B" w:rsidR="007B2EBA" w:rsidRDefault="007B2EBA" w:rsidP="007B2EBA">
      <w:pPr>
        <w:pStyle w:val="Heading4"/>
        <w:rPr>
          <w:ins w:id="2007" w:author="John Pietras" w:date="2014-08-12T16:21:00Z"/>
        </w:rPr>
      </w:pPr>
      <w:ins w:id="2008" w:author="John Pietras" w:date="2014-08-12T16:21:00Z">
        <w:r>
          <w:t>Open Loop Receiver</w:t>
        </w:r>
      </w:ins>
      <w:ins w:id="2009" w:author="John Pietras" w:date="2014-08-12T16:31:00Z">
        <w:r w:rsidR="00C1401E">
          <w:t>/Formatter</w:t>
        </w:r>
      </w:ins>
    </w:p>
    <w:p w14:paraId="408C9CE5" w14:textId="24BA344F" w:rsidR="007B2EBA" w:rsidRDefault="007B2EBA" w:rsidP="007B2EBA">
      <w:pPr>
        <w:rPr>
          <w:ins w:id="2010" w:author="John Pietras" w:date="2014-08-12T16:21:00Z"/>
        </w:rPr>
      </w:pPr>
      <w:ins w:id="2011" w:author="John Pietras" w:date="2014-08-12T16:21:00Z">
        <w:r>
          <w:t>The OID of the Open Loop Receiver</w:t>
        </w:r>
      </w:ins>
      <w:ins w:id="2012" w:author="John Pietras" w:date="2014-08-12T16:31:00Z">
        <w:r w:rsidR="00C1401E">
          <w:t>/Formatter</w:t>
        </w:r>
      </w:ins>
      <w:ins w:id="2013" w:author="John Pietras" w:date="2014-08-12T16:21:00Z">
        <w:r>
          <w:t xml:space="preserve"> FR Type is </w:t>
        </w:r>
      </w:ins>
    </w:p>
    <w:p w14:paraId="38C17516" w14:textId="77777777" w:rsidR="00C1401E" w:rsidRDefault="007B2EBA">
      <w:pPr>
        <w:spacing w:before="0"/>
        <w:rPr>
          <w:ins w:id="2014" w:author="John Pietras" w:date="2014-08-12T16:32:00Z"/>
        </w:rPr>
        <w:pPrChange w:id="2015" w:author="John Pietras" w:date="2014-08-12T16:32:00Z">
          <w:pPr/>
        </w:pPrChange>
      </w:pPr>
      <w:ins w:id="2016" w:author="John Pietras" w:date="2014-08-12T16:21:00Z">
        <w:r>
          <w:t>{crossSupportFunctionalities   openLoopReceiver (16)}</w:t>
        </w:r>
      </w:ins>
      <w:ins w:id="2017" w:author="John Pietras" w:date="2014-08-12T16:32:00Z">
        <w:r w:rsidR="00C1401E">
          <w:t xml:space="preserve">. </w:t>
        </w:r>
      </w:ins>
    </w:p>
    <w:p w14:paraId="6D6BC9FE" w14:textId="227A27BA" w:rsidR="007B2EBA" w:rsidRDefault="007B2EBA" w:rsidP="007B2EBA">
      <w:pPr>
        <w:rPr>
          <w:ins w:id="2018" w:author="John Pietras" w:date="2014-08-12T16:21:00Z"/>
        </w:rPr>
      </w:pPr>
      <w:ins w:id="2019" w:author="John Pietras" w:date="2014-08-12T16:21:00Z">
        <w:r>
          <w:t>The Open Loop Receiver</w:t>
        </w:r>
      </w:ins>
      <w:ins w:id="2020" w:author="John Pietras" w:date="2014-08-12T16:32:00Z">
        <w:r w:rsidR="00C1401E">
          <w:t>/Formatter</w:t>
        </w:r>
      </w:ins>
      <w:ins w:id="2021" w:author="John Pietras" w:date="2014-08-12T16:21:00Z">
        <w:r w:rsidRPr="00E875CF">
          <w:rPr>
            <w:b/>
          </w:rPr>
          <w:t xml:space="preserve"> </w:t>
        </w:r>
        <w:r>
          <w:t xml:space="preserve">constitutes the functions performed during the Space Link Session to receive the </w:t>
        </w:r>
        <w:del w:id="2022" w:author="Wolfgang Hell" w:date="2014-11-06T10:52:00Z">
          <w:r w:rsidDel="00394927">
            <w:delText xml:space="preserve"> </w:delText>
          </w:r>
        </w:del>
        <w:r>
          <w:t>open loop signal of the return link, digitize the signal, and route the resulting data to a specific instance of the Open Loop Data Store</w:t>
        </w:r>
        <w:r w:rsidRPr="00E875CF">
          <w:rPr>
            <w:b/>
          </w:rPr>
          <w:t xml:space="preserve"> </w:t>
        </w:r>
        <w:r>
          <w:t xml:space="preserve">type. </w:t>
        </w:r>
      </w:ins>
    </w:p>
    <w:p w14:paraId="5B30F614" w14:textId="337B4A3E" w:rsidR="007B2EBA" w:rsidRDefault="007B2EBA" w:rsidP="007B2EBA">
      <w:pPr>
        <w:rPr>
          <w:ins w:id="2023" w:author="John Pietras" w:date="2014-08-12T16:21:00Z"/>
        </w:rPr>
      </w:pPr>
      <w:ins w:id="2024" w:author="John Pietras" w:date="2014-08-12T16:21:00Z">
        <w:r>
          <w:t>The Open Loop Receiver</w:t>
        </w:r>
      </w:ins>
      <w:ins w:id="2025" w:author="John Pietras" w:date="2014-08-12T16:32:00Z">
        <w:r w:rsidR="00C1401E">
          <w:t>/Formatter</w:t>
        </w:r>
      </w:ins>
      <w:ins w:id="2026" w:author="John Pietras" w:date="2014-08-12T16:21:00Z">
        <w:r w:rsidRPr="00E875CF">
          <w:rPr>
            <w:b/>
          </w:rPr>
          <w:t xml:space="preserve"> </w:t>
        </w:r>
        <w:r>
          <w:t>FR Type corresponds to the Open Loop Receiver</w:t>
        </w:r>
      </w:ins>
      <w:ins w:id="2027" w:author="John Pietras" w:date="2014-08-12T16:32:00Z">
        <w:r w:rsidR="00C1401E">
          <w:t>/Formatter</w:t>
        </w:r>
      </w:ins>
      <w:ins w:id="2028" w:author="John Pietras" w:date="2014-08-12T16:21:00Z">
        <w:r w:rsidRPr="00E875CF">
          <w:rPr>
            <w:b/>
          </w:rPr>
          <w:t xml:space="preserve"> </w:t>
        </w:r>
        <w:r>
          <w:t xml:space="preserve">managed object to be defined in the </w:t>
        </w:r>
        <w:r w:rsidRPr="00F9529D">
          <w:rPr>
            <w:i/>
          </w:rPr>
          <w:t xml:space="preserve">Space Communication Cross Support Service Management - Service Agreement and Configuration Profile Data Formats </w:t>
        </w:r>
        <w:r>
          <w:t>Recommended Standard Recommended Standard.</w:t>
        </w:r>
      </w:ins>
    </w:p>
    <w:p w14:paraId="62D6E85A" w14:textId="7BF31F00" w:rsidR="007B2EBA" w:rsidRPr="00F45AFE" w:rsidRDefault="007B2EBA" w:rsidP="007B2EBA">
      <w:commentRangeStart w:id="2029"/>
      <w:ins w:id="2030" w:author="John Pietras" w:date="2014-08-12T16:21:00Z">
        <w:r>
          <w:t>The functions associated with the Open Loop Receiver</w:t>
        </w:r>
        <w:r w:rsidRPr="00E875CF">
          <w:rPr>
            <w:b/>
          </w:rPr>
          <w:t xml:space="preserve"> </w:t>
        </w:r>
        <w:r>
          <w:t>FR Type are outside the scope of the Cross Support Reference Model.</w:t>
        </w:r>
      </w:ins>
      <w:commentRangeEnd w:id="2029"/>
      <w:r w:rsidR="00394927">
        <w:rPr>
          <w:rStyle w:val="CommentReference"/>
        </w:rPr>
        <w:commentReference w:id="2029"/>
      </w:r>
    </w:p>
    <w:p w14:paraId="24616A14" w14:textId="27883E7B" w:rsidR="001D5691" w:rsidRDefault="005F5DEF" w:rsidP="001D5691">
      <w:pPr>
        <w:pStyle w:val="Heading2"/>
      </w:pPr>
      <w:bookmarkStart w:id="2031" w:name="_Toc396304557"/>
      <w:r>
        <w:t>Offline</w:t>
      </w:r>
      <w:r w:rsidR="001D5691">
        <w:t xml:space="preserve"> Data </w:t>
      </w:r>
      <w:del w:id="2032" w:author="John Pietras" w:date="2014-08-12T15:16:00Z">
        <w:r w:rsidR="001D5691" w:rsidDel="009945A4">
          <w:delText xml:space="preserve">Delivery </w:delText>
        </w:r>
      </w:del>
      <w:ins w:id="2033" w:author="John Pietras" w:date="2014-08-12T15:16:00Z">
        <w:r w:rsidR="009945A4">
          <w:t xml:space="preserve">Storage </w:t>
        </w:r>
      </w:ins>
      <w:del w:id="2034" w:author="John Pietras" w:date="2014-08-12T15:16:00Z">
        <w:r w:rsidR="001D5691" w:rsidDel="009945A4">
          <w:delText xml:space="preserve">Production </w:delText>
        </w:r>
      </w:del>
      <w:del w:id="2035" w:author="John Pietras" w:date="2014-08-06T16:53:00Z">
        <w:r w:rsidR="001D5691" w:rsidDel="005803D9">
          <w:delText>FG</w:delText>
        </w:r>
      </w:del>
      <w:ins w:id="2036" w:author="John Pietras" w:date="2014-08-06T16:53:00Z">
        <w:r w:rsidR="005803D9">
          <w:t>ASC</w:t>
        </w:r>
      </w:ins>
      <w:bookmarkEnd w:id="2031"/>
    </w:p>
    <w:p w14:paraId="25D302B6" w14:textId="2425EF49" w:rsidR="00230100" w:rsidRPr="00230100" w:rsidRDefault="00230100" w:rsidP="00230100">
      <w:r>
        <w:t xml:space="preserve">The </w:t>
      </w:r>
      <w:r w:rsidR="005F5DEF">
        <w:t>Offline</w:t>
      </w:r>
      <w:r>
        <w:t xml:space="preserve"> Data </w:t>
      </w:r>
      <w:del w:id="2037" w:author="John Pietras" w:date="2014-08-12T15:17:00Z">
        <w:r w:rsidDel="009945A4">
          <w:delText>Delivery Production</w:delText>
        </w:r>
      </w:del>
      <w:ins w:id="2038" w:author="John Pietras" w:date="2014-08-12T15:17:00Z">
        <w:r w:rsidR="009945A4">
          <w:t>Storage</w:t>
        </w:r>
      </w:ins>
      <w:r>
        <w:t xml:space="preserve"> </w:t>
      </w:r>
      <w:del w:id="2039" w:author="John Pietras" w:date="2014-08-06T16:53:00Z">
        <w:r w:rsidDel="005803D9">
          <w:delText>FG</w:delText>
        </w:r>
      </w:del>
      <w:ins w:id="2040" w:author="John Pietras" w:date="2014-08-06T16:53:00Z">
        <w:r w:rsidR="005803D9">
          <w:t>ASC</w:t>
        </w:r>
      </w:ins>
      <w:r>
        <w:t xml:space="preserve"> is the </w:t>
      </w:r>
      <w:del w:id="2041" w:author="John Pietras" w:date="2014-08-12T15:17:00Z">
        <w:r w:rsidDel="009945A4">
          <w:delText xml:space="preserve">abstract </w:delText>
        </w:r>
      </w:del>
      <w:del w:id="2042" w:author="John Pietras" w:date="2014-08-06T16:49:00Z">
        <w:r w:rsidDel="00496E39">
          <w:delText>Functional Group</w:delText>
        </w:r>
      </w:del>
      <w:ins w:id="2043" w:author="John Pietras" w:date="2014-08-12T15:17:00Z">
        <w:r w:rsidR="009945A4">
          <w:t>ASC</w:t>
        </w:r>
      </w:ins>
      <w:r>
        <w:t xml:space="preserve"> for FR Types representing </w:t>
      </w:r>
      <w:del w:id="2044" w:author="John Pietras" w:date="2014-08-12T15:17:00Z">
        <w:r w:rsidDel="009945A4">
          <w:delText xml:space="preserve">production </w:delText>
        </w:r>
      </w:del>
      <w:ins w:id="2045" w:author="John Pietras" w:date="2014-08-12T15:17:00Z">
        <w:r w:rsidR="009945A4">
          <w:t xml:space="preserve">data storage </w:t>
        </w:r>
      </w:ins>
      <w:r>
        <w:t xml:space="preserve">functions that </w:t>
      </w:r>
      <w:del w:id="2046" w:author="John Pietras" w:date="2014-08-12T15:18:00Z">
        <w:r w:rsidDel="009945A4">
          <w:delText xml:space="preserve">are (a) associated with Data Delivery </w:delText>
        </w:r>
        <w:r w:rsidR="000B217D" w:rsidDel="009945A4">
          <w:delText xml:space="preserve">Transfer </w:delText>
        </w:r>
        <w:r w:rsidDel="009945A4">
          <w:delText xml:space="preserve">Services and (b) persist outside the duration of individual Space Link Sessions. For example, for forward data delivery </w:delText>
        </w:r>
        <w:r w:rsidR="000B217D" w:rsidDel="009945A4">
          <w:delText xml:space="preserve">transafer </w:delText>
        </w:r>
        <w:r w:rsidDel="009945A4">
          <w:delText xml:space="preserve">services, the </w:delText>
        </w:r>
        <w:r w:rsidR="005F5DEF" w:rsidDel="009945A4">
          <w:delText>Offline</w:delText>
        </w:r>
        <w:r w:rsidDel="009945A4">
          <w:delText xml:space="preserve"> Data Delivery Production </w:delText>
        </w:r>
      </w:del>
      <w:del w:id="2047" w:author="John Pietras" w:date="2014-08-06T16:53:00Z">
        <w:r w:rsidDel="005803D9">
          <w:delText>FG</w:delText>
        </w:r>
      </w:del>
      <w:del w:id="2048" w:author="John Pietras" w:date="2014-08-12T15:18:00Z">
        <w:r w:rsidDel="009945A4">
          <w:delText xml:space="preserve"> includes (but is not limited to) functions associated with storing</w:delText>
        </w:r>
      </w:del>
      <w:ins w:id="2049" w:author="John Pietras" w:date="2014-08-12T15:18:00Z">
        <w:r w:rsidR="009945A4">
          <w:t>store</w:t>
        </w:r>
      </w:ins>
      <w:r>
        <w:t xml:space="preserve"> forward link data for subsequent transmission during a Space Link Session</w:t>
      </w:r>
      <w:del w:id="2050" w:author="John Pietras" w:date="2014-08-12T15:18:00Z">
        <w:r w:rsidDel="009945A4">
          <w:delText xml:space="preserve">. Similarly, for return data delivery </w:delText>
        </w:r>
        <w:r w:rsidR="000B217D" w:rsidDel="009945A4">
          <w:delText xml:space="preserve">transfer </w:delText>
        </w:r>
        <w:r w:rsidDel="009945A4">
          <w:delText xml:space="preserve">services, the </w:delText>
        </w:r>
        <w:r w:rsidR="005F5DEF" w:rsidDel="009945A4">
          <w:delText>Offline</w:delText>
        </w:r>
        <w:r w:rsidDel="009945A4">
          <w:delText xml:space="preserve"> Data Delivery Production </w:delText>
        </w:r>
      </w:del>
      <w:del w:id="2051" w:author="John Pietras" w:date="2014-08-06T16:53:00Z">
        <w:r w:rsidDel="005803D9">
          <w:delText>FG</w:delText>
        </w:r>
      </w:del>
      <w:del w:id="2052" w:author="John Pietras" w:date="2014-08-12T15:18:00Z">
        <w:r w:rsidDel="009945A4">
          <w:delText xml:space="preserve"> includes (but is not </w:delText>
        </w:r>
        <w:r w:rsidDel="009945A4">
          <w:lastRenderedPageBreak/>
          <w:delText>limited to) functions associated with storing</w:delText>
        </w:r>
      </w:del>
      <w:ins w:id="2053" w:author="John Pietras" w:date="2014-08-12T15:18:00Z">
        <w:r w:rsidR="009945A4">
          <w:t xml:space="preserve"> and </w:t>
        </w:r>
      </w:ins>
      <w:ins w:id="2054" w:author="John Pietras" w:date="2014-08-12T15:19:00Z">
        <w:r w:rsidR="009945A4">
          <w:t xml:space="preserve">that </w:t>
        </w:r>
      </w:ins>
      <w:ins w:id="2055" w:author="John Pietras" w:date="2014-08-12T15:18:00Z">
        <w:r w:rsidR="009945A4">
          <w:t>store</w:t>
        </w:r>
      </w:ins>
      <w:r>
        <w:t xml:space="preserve"> telemetry received during a Space Link Session for subsequent retrieval via offline or complete data delivery transfer services.</w:t>
      </w:r>
    </w:p>
    <w:p w14:paraId="482F362A" w14:textId="7BD65D92" w:rsidR="001D5691" w:rsidRPr="001D5691" w:rsidRDefault="001D5691" w:rsidP="001D5691">
      <w:pPr>
        <w:pStyle w:val="Heading3"/>
      </w:pPr>
      <w:bookmarkStart w:id="2056" w:name="_Toc396304558"/>
      <w:r>
        <w:t xml:space="preserve">Offline Frame Buffer </w:t>
      </w:r>
      <w:ins w:id="2057" w:author="John Pietras" w:date="2014-08-12T15:20:00Z">
        <w:r w:rsidR="00097745">
          <w:t xml:space="preserve">SC </w:t>
        </w:r>
      </w:ins>
      <w:r>
        <w:t xml:space="preserve">Specialization of the </w:t>
      </w:r>
      <w:r w:rsidR="005F5DEF">
        <w:t>Offline</w:t>
      </w:r>
      <w:r>
        <w:t xml:space="preserve"> Data Delivery Production </w:t>
      </w:r>
      <w:del w:id="2058" w:author="John Pietras" w:date="2014-08-06T16:53:00Z">
        <w:r w:rsidDel="005803D9">
          <w:delText>FG</w:delText>
        </w:r>
      </w:del>
      <w:ins w:id="2059" w:author="John Pietras" w:date="2014-08-06T16:53:00Z">
        <w:r w:rsidR="005803D9">
          <w:t>ASC</w:t>
        </w:r>
      </w:ins>
      <w:bookmarkEnd w:id="2056"/>
    </w:p>
    <w:p w14:paraId="37F119D4" w14:textId="24C18F92" w:rsidR="00403CED" w:rsidRDefault="00403CED" w:rsidP="00403CED">
      <w:r>
        <w:t xml:space="preserve">The Offline Frame Buffer specialization of the </w:t>
      </w:r>
      <w:r w:rsidR="005F5DEF">
        <w:t>Offline</w:t>
      </w:r>
      <w:r>
        <w:t xml:space="preserve"> Data </w:t>
      </w:r>
      <w:del w:id="2060" w:author="John Pietras" w:date="2014-08-12T15:20:00Z">
        <w:r w:rsidDel="00097745">
          <w:delText>Delivery Production</w:delText>
        </w:r>
      </w:del>
      <w:ins w:id="2061" w:author="John Pietras" w:date="2014-08-12T15:20:00Z">
        <w:r w:rsidR="00097745">
          <w:t>Storage</w:t>
        </w:r>
      </w:ins>
      <w:r>
        <w:t xml:space="preserve"> </w:t>
      </w:r>
      <w:del w:id="2062" w:author="John Pietras" w:date="2014-08-06T16:53:00Z">
        <w:r w:rsidDel="005803D9">
          <w:delText>FG</w:delText>
        </w:r>
      </w:del>
      <w:ins w:id="2063" w:author="John Pietras" w:date="2014-08-06T16:53:00Z">
        <w:r w:rsidR="005803D9">
          <w:t>ASC</w:t>
        </w:r>
      </w:ins>
      <w:r>
        <w:t xml:space="preserve"> consists of the Offline Frame Buffer FR Type.</w:t>
      </w:r>
    </w:p>
    <w:p w14:paraId="0A9FEBB9" w14:textId="77777777" w:rsidR="00403CED" w:rsidRDefault="00403CED" w:rsidP="00403CED">
      <w:pPr>
        <w:pStyle w:val="Heading4"/>
      </w:pPr>
      <w:bookmarkStart w:id="2064" w:name="_Ref372098112"/>
      <w:r>
        <w:t>Offline Frame Buffer</w:t>
      </w:r>
      <w:bookmarkEnd w:id="2064"/>
    </w:p>
    <w:p w14:paraId="3422E037" w14:textId="7CE969E6" w:rsidR="00403CED" w:rsidRPr="00325744" w:rsidRDefault="00403CED" w:rsidP="00403CED">
      <w:pPr>
        <w:rPr>
          <w:b/>
        </w:rPr>
      </w:pPr>
      <w:r>
        <w:rPr>
          <w:b/>
        </w:rPr>
        <w:t>The CSTSWG is in the process</w:t>
      </w:r>
      <w:r w:rsidRPr="00325744">
        <w:rPr>
          <w:b/>
        </w:rPr>
        <w:t xml:space="preserve"> </w:t>
      </w:r>
      <w:r>
        <w:rPr>
          <w:b/>
        </w:rPr>
        <w:t xml:space="preserve">of assigning an </w:t>
      </w:r>
      <w:r w:rsidRPr="00325744">
        <w:rPr>
          <w:b/>
        </w:rPr>
        <w:t xml:space="preserve">FR Type OID to </w:t>
      </w:r>
      <w:r w:rsidRPr="00DF5D49">
        <w:rPr>
          <w:b/>
        </w:rPr>
        <w:t xml:space="preserve">the </w:t>
      </w:r>
      <w:r>
        <w:rPr>
          <w:b/>
        </w:rPr>
        <w:t>Offline Frame Buffer</w:t>
      </w:r>
      <w:r w:rsidRPr="00325744">
        <w:rPr>
          <w:b/>
        </w:rPr>
        <w:t xml:space="preserve"> FR Type. </w:t>
      </w:r>
    </w:p>
    <w:p w14:paraId="390066D0" w14:textId="77777777" w:rsidR="00403CED" w:rsidRDefault="00403CED" w:rsidP="00403CED">
      <w:r>
        <w:t xml:space="preserve">The Offline Frame Buffer is a repository of return transfer frames that are subsequently retrieved by offline </w:t>
      </w:r>
      <w:del w:id="2065" w:author="John Pietras" w:date="2014-08-12T15:20:00Z">
        <w:r w:rsidDel="00097745">
          <w:delText>(</w:delText>
        </w:r>
      </w:del>
      <w:r>
        <w:t>SLE</w:t>
      </w:r>
      <w:del w:id="2066" w:author="John Pietras" w:date="2014-08-12T15:20:00Z">
        <w:r w:rsidDel="00097745">
          <w:delText>)</w:delText>
        </w:r>
      </w:del>
      <w:r>
        <w:t xml:space="preserve"> transfer service instances that carry transfer frames or space link data units that have been transferred across the space link within those transfer frames.</w:t>
      </w:r>
    </w:p>
    <w:p w14:paraId="5F750251" w14:textId="1D54F9EC" w:rsidR="00403CED" w:rsidRDefault="00403CED" w:rsidP="00403CED">
      <w:r>
        <w:t xml:space="preserve">The Offline Frame Buffer FR Type corresponds to the Offline Frame Buffer production </w:t>
      </w:r>
      <w:del w:id="2067" w:author="John Pietras" w:date="2014-08-12T15:21:00Z">
        <w:r w:rsidDel="00097745">
          <w:delText xml:space="preserve">entities </w:delText>
        </w:r>
      </w:del>
      <w:ins w:id="2068" w:author="John Pietras" w:date="2014-08-12T15:21:00Z">
        <w:r w:rsidR="00097745">
          <w:t xml:space="preserve">entity </w:t>
        </w:r>
      </w:ins>
      <w:r>
        <w:t>defined in the SLE RAF and RCF Service Specification Recommended Standard.</w:t>
      </w:r>
    </w:p>
    <w:p w14:paraId="26E6C594" w14:textId="781202C1" w:rsidR="00403CED" w:rsidDel="00097745" w:rsidRDefault="00403CED" w:rsidP="00403CED">
      <w:pPr>
        <w:rPr>
          <w:del w:id="2069" w:author="John Pietras" w:date="2014-08-12T15:21:00Z"/>
        </w:rPr>
      </w:pPr>
      <w:del w:id="2070" w:author="John Pietras" w:date="2014-08-12T15:21:00Z">
        <w:r w:rsidDel="00097745">
          <w:delText xml:space="preserve">With respect to the Cross Support Reference Model, the functions corresponding to the Offline Frame Buffer FR Type are performed by the Return Space Link Processing </w:delText>
        </w:r>
      </w:del>
      <w:del w:id="2071" w:author="John Pietras" w:date="2014-08-06T16:49:00Z">
        <w:r w:rsidDel="00496E39">
          <w:delText>Functional Group</w:delText>
        </w:r>
      </w:del>
      <w:del w:id="2072" w:author="John Pietras" w:date="2014-08-12T15:21:00Z">
        <w:r w:rsidDel="00097745">
          <w:delText>.</w:delText>
        </w:r>
      </w:del>
    </w:p>
    <w:p w14:paraId="2FA371F6" w14:textId="483D1442" w:rsidR="001D5691" w:rsidRDefault="00403CED" w:rsidP="00403CED">
      <w:pPr>
        <w:pStyle w:val="Notelevel1"/>
      </w:pPr>
      <w:r>
        <w:t>NOTE</w:t>
      </w:r>
      <w:r>
        <w:tab/>
        <w:t>-</w:t>
      </w:r>
      <w:r>
        <w:tab/>
        <w:t xml:space="preserve">The Offline Frame Buffer for a given </w:t>
      </w:r>
      <w:ins w:id="2073" w:author="John Pietras" w:date="2014-08-12T15:21:00Z">
        <w:r w:rsidR="00097745">
          <w:t xml:space="preserve">physical channel </w:t>
        </w:r>
      </w:ins>
      <w:r>
        <w:t>symbol stream may be shared by multiple offline RAF TS and/or Return Channel Frame TS service instances.</w:t>
      </w:r>
    </w:p>
    <w:p w14:paraId="2C23503A" w14:textId="6117B167" w:rsidR="002C402F" w:rsidRPr="001D5691" w:rsidRDefault="002C402F" w:rsidP="002C402F">
      <w:pPr>
        <w:pStyle w:val="Heading3"/>
      </w:pPr>
      <w:bookmarkStart w:id="2074" w:name="_Toc396304559"/>
      <w:del w:id="2075" w:author="John Pietras" w:date="2014-08-12T15:22:00Z">
        <w:r w:rsidDel="00097745">
          <w:delText xml:space="preserve">UnframeD </w:delText>
        </w:r>
      </w:del>
      <w:r>
        <w:t xml:space="preserve">Telemetry </w:t>
      </w:r>
      <w:ins w:id="2076" w:author="John Pietras" w:date="2014-08-12T15:22:00Z">
        <w:r w:rsidR="00097745">
          <w:t xml:space="preserve">Segment Recording Buffer SC </w:t>
        </w:r>
      </w:ins>
      <w:r>
        <w:t xml:space="preserve">Specialization of the </w:t>
      </w:r>
      <w:r w:rsidR="005F5DEF">
        <w:t>Offline</w:t>
      </w:r>
      <w:r>
        <w:t xml:space="preserve"> Data </w:t>
      </w:r>
      <w:del w:id="2077" w:author="John Pietras" w:date="2014-08-12T15:22:00Z">
        <w:r w:rsidDel="00097745">
          <w:delText>Delivery Production</w:delText>
        </w:r>
      </w:del>
      <w:ins w:id="2078" w:author="John Pietras" w:date="2014-08-12T15:22:00Z">
        <w:r w:rsidR="00097745">
          <w:t>Storage</w:t>
        </w:r>
      </w:ins>
      <w:r>
        <w:t xml:space="preserve"> </w:t>
      </w:r>
      <w:del w:id="2079" w:author="John Pietras" w:date="2014-08-06T16:53:00Z">
        <w:r w:rsidDel="005803D9">
          <w:delText>FG</w:delText>
        </w:r>
      </w:del>
      <w:ins w:id="2080" w:author="John Pietras" w:date="2014-08-06T16:53:00Z">
        <w:r w:rsidR="005803D9">
          <w:t>ASC</w:t>
        </w:r>
      </w:ins>
      <w:bookmarkEnd w:id="2074"/>
    </w:p>
    <w:p w14:paraId="61C9894D" w14:textId="2226251D" w:rsidR="002C402F" w:rsidRDefault="002C402F" w:rsidP="002C402F">
      <w:r>
        <w:t xml:space="preserve">The Telemetry Segment Recording Buffer </w:t>
      </w:r>
      <w:ins w:id="2081" w:author="John Pietras" w:date="2014-08-12T15:22:00Z">
        <w:r w:rsidR="00097745">
          <w:t xml:space="preserve">SC </w:t>
        </w:r>
      </w:ins>
      <w:r>
        <w:t xml:space="preserve">specialization of the </w:t>
      </w:r>
      <w:r w:rsidR="005F5DEF">
        <w:t>Offline</w:t>
      </w:r>
      <w:r>
        <w:t xml:space="preserve"> </w:t>
      </w:r>
      <w:del w:id="2082" w:author="John Pietras" w:date="2014-08-12T15:23:00Z">
        <w:r w:rsidDel="00097745">
          <w:delText>Data Delivery</w:delText>
        </w:r>
      </w:del>
      <w:ins w:id="2083" w:author="John Pietras" w:date="2014-08-12T15:23:00Z">
        <w:r w:rsidR="00097745">
          <w:t>Storage</w:t>
        </w:r>
      </w:ins>
      <w:r>
        <w:t xml:space="preserve"> Production </w:t>
      </w:r>
      <w:del w:id="2084" w:author="John Pietras" w:date="2014-08-06T16:53:00Z">
        <w:r w:rsidDel="005803D9">
          <w:delText>FG</w:delText>
        </w:r>
      </w:del>
      <w:ins w:id="2085" w:author="John Pietras" w:date="2014-08-06T16:53:00Z">
        <w:r w:rsidR="005803D9">
          <w:t>ASC</w:t>
        </w:r>
      </w:ins>
      <w:r>
        <w:t xml:space="preserve"> consists of the Telemetry Segment Recording Buffer FR Type.</w:t>
      </w:r>
    </w:p>
    <w:p w14:paraId="34DB0EFD" w14:textId="7A1E6903" w:rsidR="002C402F" w:rsidRDefault="002C402F" w:rsidP="002C402F">
      <w:pPr>
        <w:pStyle w:val="Notelevel1"/>
      </w:pPr>
      <w:r>
        <w:t>NOTE</w:t>
      </w:r>
      <w:r>
        <w:tab/>
        <w:t>-</w:t>
      </w:r>
      <w:r>
        <w:tab/>
        <w:t xml:space="preserve">The Telemetry Segment </w:t>
      </w:r>
      <w:del w:id="2086" w:author="John Pietras" w:date="2014-08-12T15:23:00Z">
        <w:r w:rsidR="005F5DEF" w:rsidDel="00B2302F">
          <w:delText>Offline</w:delText>
        </w:r>
        <w:r w:rsidDel="00B2302F">
          <w:delText xml:space="preserve"> Data Delivery Production</w:delText>
        </w:r>
      </w:del>
      <w:ins w:id="2087" w:author="John Pietras" w:date="2014-08-12T15:23:00Z">
        <w:r w:rsidR="00B2302F">
          <w:t>Recording Buffer</w:t>
        </w:r>
      </w:ins>
      <w:r>
        <w:t xml:space="preserve"> </w:t>
      </w:r>
      <w:del w:id="2088" w:author="John Pietras" w:date="2014-08-06T16:53:00Z">
        <w:r w:rsidDel="005803D9">
          <w:delText>FG</w:delText>
        </w:r>
      </w:del>
      <w:ins w:id="2089" w:author="John Pietras" w:date="2014-08-06T16:53:00Z">
        <w:r w:rsidR="005803D9">
          <w:t>SC</w:t>
        </w:r>
      </w:ins>
      <w:r>
        <w:t xml:space="preserve"> is implemented in conjunctions with the Return Unframed Telemetry CSTS.</w:t>
      </w:r>
    </w:p>
    <w:p w14:paraId="32718C16" w14:textId="77777777" w:rsidR="00782500" w:rsidRDefault="00782500" w:rsidP="00782500">
      <w:pPr>
        <w:pStyle w:val="Heading4"/>
      </w:pPr>
      <w:r>
        <w:t>Telemetry Segment Recording Buffer</w:t>
      </w:r>
    </w:p>
    <w:p w14:paraId="4917E6B5" w14:textId="627693A8" w:rsidR="00782500" w:rsidRPr="00782500" w:rsidRDefault="00582679" w:rsidP="00782500">
      <w:r>
        <w:t>CCSDS</w:t>
      </w:r>
      <w:r w:rsidR="00782500" w:rsidRPr="00782500">
        <w:t xml:space="preserve"> will assign an FR Type OID to the Telemetry Segment Recording Buffer FR Type if and when the RUFT CSTS Recommended Standard is developed. </w:t>
      </w:r>
    </w:p>
    <w:p w14:paraId="34FA88DE" w14:textId="77777777" w:rsidR="00782500" w:rsidRDefault="00782500" w:rsidP="00782500">
      <w:r>
        <w:lastRenderedPageBreak/>
        <w:t>The Telemetry Segment Recording Buffer is a repository of unframed data segments that are subsequently retrieved by complete RUFT CSTS instances.</w:t>
      </w:r>
    </w:p>
    <w:p w14:paraId="0A6181B2" w14:textId="77777777" w:rsidR="00782500" w:rsidRDefault="00782500" w:rsidP="00782500">
      <w:r>
        <w:t>The Telemetry Segment Recording Buffer FR Type corresponds to the Recording Buffer production entity to be defined in the future RUFT CSTS Recommended Standard.</w:t>
      </w:r>
    </w:p>
    <w:p w14:paraId="7514EE37" w14:textId="24EF92CC" w:rsidR="00C82C96" w:rsidDel="00B2302F" w:rsidRDefault="00782500" w:rsidP="005450F4">
      <w:pPr>
        <w:rPr>
          <w:del w:id="2090" w:author="John Pietras" w:date="2014-08-12T15:24:00Z"/>
        </w:rPr>
      </w:pPr>
      <w:del w:id="2091" w:author="John Pietras" w:date="2014-08-12T15:24:00Z">
        <w:r w:rsidDel="00B2302F">
          <w:delText>The TM Segment Recording Buffer is outside the scope of the Cross Support Reference Model.</w:delText>
        </w:r>
      </w:del>
    </w:p>
    <w:p w14:paraId="7D23FA0B" w14:textId="29FEC900" w:rsidR="00C82C96" w:rsidRDefault="00CA3ECB" w:rsidP="00C82C96">
      <w:pPr>
        <w:pStyle w:val="Heading3"/>
      </w:pPr>
      <w:bookmarkStart w:id="2092" w:name="_Toc396304560"/>
      <w:r>
        <w:t>Forward</w:t>
      </w:r>
      <w:r w:rsidR="00C82C96">
        <w:t xml:space="preserve"> File </w:t>
      </w:r>
      <w:ins w:id="2093" w:author="John Pietras" w:date="2014-08-12T15:25:00Z">
        <w:r w:rsidR="00B2302F">
          <w:t xml:space="preserve">Data Store SC </w:t>
        </w:r>
      </w:ins>
      <w:r w:rsidR="00C82C96">
        <w:t xml:space="preserve">specialization of the Offline Data </w:t>
      </w:r>
      <w:del w:id="2094" w:author="John Pietras" w:date="2014-08-12T15:25:00Z">
        <w:r w:rsidR="00C82C96" w:rsidDel="00B2302F">
          <w:delText>Delivery Production</w:delText>
        </w:r>
      </w:del>
      <w:ins w:id="2095" w:author="John Pietras" w:date="2014-08-12T15:25:00Z">
        <w:r w:rsidR="00B2302F">
          <w:t>Storage</w:t>
        </w:r>
      </w:ins>
      <w:r w:rsidR="00C82C96">
        <w:t xml:space="preserve"> </w:t>
      </w:r>
      <w:del w:id="2096" w:author="John Pietras" w:date="2014-08-06T16:53:00Z">
        <w:r w:rsidR="00C82C96" w:rsidDel="005803D9">
          <w:delText>FG</w:delText>
        </w:r>
      </w:del>
      <w:ins w:id="2097" w:author="John Pietras" w:date="2014-08-06T16:53:00Z">
        <w:r w:rsidR="005803D9">
          <w:t>ASC</w:t>
        </w:r>
      </w:ins>
      <w:bookmarkEnd w:id="2092"/>
    </w:p>
    <w:p w14:paraId="683C7F8A" w14:textId="0E2CA9F7" w:rsidR="00C82C96" w:rsidRDefault="00C82C96" w:rsidP="00C82C96">
      <w:r>
        <w:t xml:space="preserve">The </w:t>
      </w:r>
      <w:r w:rsidR="00CA3ECB">
        <w:t>Forward</w:t>
      </w:r>
      <w:r>
        <w:t xml:space="preserve"> File </w:t>
      </w:r>
      <w:ins w:id="2098" w:author="John Pietras" w:date="2014-08-12T15:26:00Z">
        <w:r w:rsidR="00B2302F">
          <w:t xml:space="preserve">Data Store SC </w:t>
        </w:r>
      </w:ins>
      <w:r>
        <w:t xml:space="preserve">specialization of the Offline Data </w:t>
      </w:r>
      <w:del w:id="2099" w:author="John Pietras" w:date="2014-08-12T15:26:00Z">
        <w:r w:rsidDel="00B2302F">
          <w:delText>Delivery Production</w:delText>
        </w:r>
      </w:del>
      <w:ins w:id="2100" w:author="John Pietras" w:date="2014-08-12T15:26:00Z">
        <w:r w:rsidR="00B2302F">
          <w:t>Storage</w:t>
        </w:r>
      </w:ins>
      <w:r>
        <w:t xml:space="preserve"> </w:t>
      </w:r>
      <w:del w:id="2101" w:author="John Pietras" w:date="2014-08-06T16:53:00Z">
        <w:r w:rsidDel="005803D9">
          <w:delText>FG</w:delText>
        </w:r>
      </w:del>
      <w:ins w:id="2102" w:author="John Pietras" w:date="2014-08-06T16:53:00Z">
        <w:r w:rsidR="005803D9">
          <w:t>ASC</w:t>
        </w:r>
      </w:ins>
      <w:r>
        <w:t xml:space="preserve"> consists of the </w:t>
      </w:r>
      <w:r w:rsidR="00CA3ECB">
        <w:t>Forward</w:t>
      </w:r>
      <w:r>
        <w:t xml:space="preserve"> File </w:t>
      </w:r>
      <w:del w:id="2103" w:author="John Pietras" w:date="2014-08-12T15:26:00Z">
        <w:r w:rsidDel="00B2302F">
          <w:delText xml:space="preserve">Server </w:delText>
        </w:r>
      </w:del>
      <w:ins w:id="2104" w:author="John Pietras" w:date="2014-08-12T15:26:00Z">
        <w:r w:rsidR="00B2302F">
          <w:t>Data</w:t>
        </w:r>
      </w:ins>
      <w:ins w:id="2105" w:author="John Pietras" w:date="2014-08-12T15:58:00Z">
        <w:r w:rsidR="006C08AC">
          <w:t xml:space="preserve"> Store</w:t>
        </w:r>
      </w:ins>
      <w:ins w:id="2106" w:author="John Pietras" w:date="2014-08-12T15:26:00Z">
        <w:r w:rsidR="00B2302F">
          <w:t xml:space="preserve"> </w:t>
        </w:r>
      </w:ins>
      <w:r>
        <w:t>FR Type.</w:t>
      </w:r>
    </w:p>
    <w:p w14:paraId="73F5C199" w14:textId="2352F0E4" w:rsidR="00C82C96" w:rsidRDefault="00CA3ECB" w:rsidP="00C82C96">
      <w:pPr>
        <w:pStyle w:val="Heading4"/>
      </w:pPr>
      <w:r>
        <w:t>Forward</w:t>
      </w:r>
      <w:r w:rsidR="00C82C96">
        <w:t xml:space="preserve"> File </w:t>
      </w:r>
      <w:del w:id="2107" w:author="John Pietras" w:date="2014-08-12T15:58:00Z">
        <w:r w:rsidR="00C82C96" w:rsidDel="006C08AC">
          <w:delText>Server</w:delText>
        </w:r>
      </w:del>
      <w:ins w:id="2108" w:author="John Pietras" w:date="2014-08-12T15:58:00Z">
        <w:r w:rsidR="006C08AC">
          <w:t>Data Store</w:t>
        </w:r>
      </w:ins>
    </w:p>
    <w:p w14:paraId="3610FD13" w14:textId="2B91A8FF" w:rsidR="00C82C96" w:rsidRPr="00325744" w:rsidRDefault="006C08AC" w:rsidP="00C82C96">
      <w:pPr>
        <w:rPr>
          <w:b/>
        </w:rPr>
      </w:pPr>
      <w:ins w:id="2109" w:author="John Pietras" w:date="2014-08-12T15:59:00Z">
        <w:r w:rsidRPr="000D34AC">
          <w:t xml:space="preserve">CCSDS will assign an FR Type OID to the </w:t>
        </w:r>
        <w:r>
          <w:t>Froward File Data Store</w:t>
        </w:r>
        <w:r w:rsidRPr="000D34AC">
          <w:t xml:space="preserve"> FR Type if and when the </w:t>
        </w:r>
        <w:r>
          <w:t>Forward</w:t>
        </w:r>
        <w:r w:rsidRPr="000D34AC">
          <w:t xml:space="preserve"> File Service Recommended Standard </w:t>
        </w:r>
        <w:r>
          <w:t xml:space="preserve">is </w:t>
        </w:r>
        <w:r w:rsidRPr="000D34AC">
          <w:t>developed.</w:t>
        </w:r>
      </w:ins>
      <w:del w:id="2110" w:author="John Pietras" w:date="2014-08-12T15:59:00Z">
        <w:r w:rsidR="00C82C96" w:rsidDel="006C08AC">
          <w:rPr>
            <w:b/>
          </w:rPr>
          <w:delText xml:space="preserve">There is currently no </w:delText>
        </w:r>
        <w:r w:rsidR="00C82C96" w:rsidRPr="00325744" w:rsidDel="006C08AC">
          <w:rPr>
            <w:b/>
          </w:rPr>
          <w:delText xml:space="preserve">FR Type OID assigned to </w:delText>
        </w:r>
        <w:r w:rsidR="00C82C96" w:rsidRPr="00CA3ECB" w:rsidDel="006C08AC">
          <w:rPr>
            <w:b/>
          </w:rPr>
          <w:delText xml:space="preserve">the </w:delText>
        </w:r>
        <w:r w:rsidR="00CA3ECB" w:rsidRPr="00F9529D" w:rsidDel="006C08AC">
          <w:rPr>
            <w:b/>
          </w:rPr>
          <w:delText>Forward</w:delText>
        </w:r>
        <w:r w:rsidR="00C82C96" w:rsidRPr="00DF5D49" w:rsidDel="006C08AC">
          <w:rPr>
            <w:b/>
          </w:rPr>
          <w:delText xml:space="preserve"> File </w:delText>
        </w:r>
        <w:r w:rsidR="00C82C96" w:rsidDel="006C08AC">
          <w:rPr>
            <w:b/>
          </w:rPr>
          <w:delText>Server</w:delText>
        </w:r>
        <w:r w:rsidR="00C82C96" w:rsidRPr="00325744" w:rsidDel="006C08AC">
          <w:rPr>
            <w:b/>
          </w:rPr>
          <w:delText xml:space="preserve"> FR Type. </w:delText>
        </w:r>
      </w:del>
    </w:p>
    <w:p w14:paraId="44C98A5C" w14:textId="53170021" w:rsidR="00C82C96" w:rsidRDefault="00C82C96" w:rsidP="00C82C96">
      <w:r>
        <w:t xml:space="preserve">The </w:t>
      </w:r>
      <w:r w:rsidR="00CA3ECB">
        <w:t>Forward</w:t>
      </w:r>
      <w:r>
        <w:t xml:space="preserve"> File </w:t>
      </w:r>
      <w:del w:id="2111" w:author="John Pietras" w:date="2014-08-12T16:00:00Z">
        <w:r w:rsidDel="006C08AC">
          <w:delText>Server FR Type corresponds to the functions to be specified in a future</w:delText>
        </w:r>
      </w:del>
      <w:ins w:id="2112" w:author="John Pietras" w:date="2014-08-12T16:00:00Z">
        <w:r w:rsidR="006C08AC">
          <w:t xml:space="preserve">Data Store is the repository of space data files </w:t>
        </w:r>
      </w:ins>
      <w:ins w:id="2113" w:author="John Pietras" w:date="2014-08-12T16:01:00Z">
        <w:r w:rsidR="006C08AC">
          <w:t>that are transmitted across the space link</w:t>
        </w:r>
      </w:ins>
      <w:ins w:id="2114" w:author="John Pietras" w:date="2014-08-12T16:02:00Z">
        <w:r w:rsidR="006C08AC">
          <w:t xml:space="preserve"> </w:t>
        </w:r>
      </w:ins>
      <w:ins w:id="2115" w:author="John Pietras" w:date="2014-08-12T16:01:00Z">
        <w:r w:rsidR="006C08AC">
          <w:t xml:space="preserve">as part </w:t>
        </w:r>
      </w:ins>
      <w:ins w:id="2116" w:author="John Pietras" w:date="2014-08-12T16:02:00Z">
        <w:r w:rsidR="006C08AC">
          <w:t>for the</w:t>
        </w:r>
      </w:ins>
      <w:r>
        <w:t xml:space="preserve"> </w:t>
      </w:r>
      <w:r w:rsidR="00CA3ECB">
        <w:t>Forward</w:t>
      </w:r>
      <w:r>
        <w:t xml:space="preserve"> File Service</w:t>
      </w:r>
      <w:ins w:id="2117" w:author="John Pietras" w:date="2014-08-12T16:02:00Z">
        <w:r w:rsidR="006C08AC">
          <w:t>.</w:t>
        </w:r>
      </w:ins>
      <w:del w:id="2118" w:author="John Pietras" w:date="2014-08-12T16:02:00Z">
        <w:r w:rsidDel="006C08AC">
          <w:delText xml:space="preserve"> Specification Recommended Standard.</w:delText>
        </w:r>
      </w:del>
    </w:p>
    <w:p w14:paraId="02CDB7B4" w14:textId="78E5183D" w:rsidR="00C82C96" w:rsidDel="006C08AC" w:rsidRDefault="00C82C96" w:rsidP="00C82C96">
      <w:pPr>
        <w:rPr>
          <w:del w:id="2119" w:author="John Pietras" w:date="2014-08-12T16:00:00Z"/>
        </w:rPr>
      </w:pPr>
      <w:del w:id="2120" w:author="John Pietras" w:date="2014-08-12T16:00:00Z">
        <w:r w:rsidDel="006C08AC">
          <w:delText xml:space="preserve">The </w:delText>
        </w:r>
        <w:r w:rsidR="00CA3ECB" w:rsidDel="006C08AC">
          <w:delText>Forward</w:delText>
        </w:r>
        <w:r w:rsidDel="006C08AC">
          <w:delText xml:space="preserve"> File Server FR Type and the </w:delText>
        </w:r>
        <w:r w:rsidR="00CA3ECB" w:rsidDel="006C08AC">
          <w:delText>Forward</w:delText>
        </w:r>
        <w:r w:rsidDel="006C08AC">
          <w:delText xml:space="preserve"> File service are outside the scope of the Cross Support Reference Model.</w:delText>
        </w:r>
      </w:del>
    </w:p>
    <w:p w14:paraId="68D94F7A" w14:textId="5433DEAB" w:rsidR="00CA3ECB" w:rsidRDefault="00CA3ECB" w:rsidP="00CA3ECB">
      <w:pPr>
        <w:pStyle w:val="Heading3"/>
      </w:pPr>
      <w:bookmarkStart w:id="2121" w:name="_Toc396304561"/>
      <w:r>
        <w:t xml:space="preserve">Return File </w:t>
      </w:r>
      <w:ins w:id="2122" w:author="John Pietras" w:date="2014-08-12T16:02:00Z">
        <w:r w:rsidR="006C08AC">
          <w:t>Data Store SC</w:t>
        </w:r>
      </w:ins>
      <w:r>
        <w:t xml:space="preserve">specialization of the Offline Data </w:t>
      </w:r>
      <w:del w:id="2123" w:author="John Pietras" w:date="2014-08-12T16:02:00Z">
        <w:r w:rsidDel="006C08AC">
          <w:delText>Delivery Production</w:delText>
        </w:r>
      </w:del>
      <w:ins w:id="2124" w:author="John Pietras" w:date="2014-08-12T16:02:00Z">
        <w:r w:rsidR="006C08AC">
          <w:t>Storage</w:t>
        </w:r>
      </w:ins>
      <w:r>
        <w:t xml:space="preserve"> </w:t>
      </w:r>
      <w:del w:id="2125" w:author="John Pietras" w:date="2014-08-06T16:53:00Z">
        <w:r w:rsidDel="005803D9">
          <w:delText>FG</w:delText>
        </w:r>
      </w:del>
      <w:ins w:id="2126" w:author="John Pietras" w:date="2014-08-06T16:53:00Z">
        <w:r w:rsidR="005803D9">
          <w:t>ASC</w:t>
        </w:r>
      </w:ins>
      <w:bookmarkEnd w:id="2121"/>
    </w:p>
    <w:p w14:paraId="73CADEF9" w14:textId="51E8F878" w:rsidR="00CA3ECB" w:rsidRDefault="00CA3ECB" w:rsidP="00CA3ECB">
      <w:r>
        <w:t xml:space="preserve">The Return File </w:t>
      </w:r>
      <w:ins w:id="2127" w:author="John Pietras" w:date="2014-08-12T16:02:00Z">
        <w:r w:rsidR="006C08AC">
          <w:t xml:space="preserve">Data </w:t>
        </w:r>
        <w:commentRangeStart w:id="2128"/>
        <w:r w:rsidR="006C08AC">
          <w:t>Storws</w:t>
        </w:r>
      </w:ins>
      <w:commentRangeEnd w:id="2128"/>
      <w:r w:rsidR="00394927">
        <w:rPr>
          <w:rStyle w:val="CommentReference"/>
        </w:rPr>
        <w:commentReference w:id="2128"/>
      </w:r>
      <w:ins w:id="2129" w:author="John Pietras" w:date="2014-08-12T16:02:00Z">
        <w:r w:rsidR="006C08AC">
          <w:t xml:space="preserve"> SC </w:t>
        </w:r>
      </w:ins>
      <w:r>
        <w:t xml:space="preserve">specialization of the Offline Data </w:t>
      </w:r>
      <w:del w:id="2130" w:author="John Pietras" w:date="2014-08-12T16:03:00Z">
        <w:r w:rsidDel="006C08AC">
          <w:delText>Delivery Production</w:delText>
        </w:r>
      </w:del>
      <w:ins w:id="2131" w:author="John Pietras" w:date="2014-08-12T16:03:00Z">
        <w:r w:rsidR="006C08AC">
          <w:t>Storage</w:t>
        </w:r>
      </w:ins>
      <w:r>
        <w:t xml:space="preserve"> </w:t>
      </w:r>
      <w:del w:id="2132" w:author="John Pietras" w:date="2014-08-06T16:53:00Z">
        <w:r w:rsidDel="005803D9">
          <w:delText>FG</w:delText>
        </w:r>
      </w:del>
      <w:ins w:id="2133" w:author="John Pietras" w:date="2014-08-06T16:53:00Z">
        <w:r w:rsidR="005803D9">
          <w:t>ASC</w:t>
        </w:r>
      </w:ins>
      <w:r>
        <w:t xml:space="preserve"> consists of the Return File </w:t>
      </w:r>
      <w:del w:id="2134" w:author="John Pietras" w:date="2014-08-12T16:03:00Z">
        <w:r w:rsidDel="006C08AC">
          <w:delText xml:space="preserve">Server </w:delText>
        </w:r>
      </w:del>
      <w:ins w:id="2135" w:author="John Pietras" w:date="2014-08-12T16:03:00Z">
        <w:r w:rsidR="006C08AC">
          <w:t xml:space="preserve">Data Store </w:t>
        </w:r>
      </w:ins>
      <w:r>
        <w:t>FR Type.</w:t>
      </w:r>
    </w:p>
    <w:p w14:paraId="48D8E6A0" w14:textId="64B5D804" w:rsidR="00CA3ECB" w:rsidRDefault="00CA3ECB" w:rsidP="00CA3ECB">
      <w:pPr>
        <w:pStyle w:val="Heading4"/>
      </w:pPr>
      <w:r>
        <w:t xml:space="preserve">Return File </w:t>
      </w:r>
      <w:del w:id="2136" w:author="John Pietras" w:date="2014-08-12T16:03:00Z">
        <w:r w:rsidDel="006C08AC">
          <w:delText>Server</w:delText>
        </w:r>
      </w:del>
      <w:ins w:id="2137" w:author="John Pietras" w:date="2014-08-12T16:03:00Z">
        <w:r w:rsidR="006C08AC">
          <w:t>Data Stores</w:t>
        </w:r>
      </w:ins>
    </w:p>
    <w:p w14:paraId="44145ED1" w14:textId="7B5C2BA9" w:rsidR="00CA3ECB" w:rsidRPr="00325744" w:rsidRDefault="006C08AC" w:rsidP="00CA3ECB">
      <w:pPr>
        <w:rPr>
          <w:b/>
        </w:rPr>
      </w:pPr>
      <w:ins w:id="2138" w:author="John Pietras" w:date="2014-08-12T16:03:00Z">
        <w:r w:rsidRPr="000D34AC">
          <w:t xml:space="preserve">CCSDS will assign an FR Type OID to the </w:t>
        </w:r>
        <w:r>
          <w:t>Return File Data Store</w:t>
        </w:r>
        <w:r w:rsidRPr="000D34AC">
          <w:t xml:space="preserve"> FR Type if and when the </w:t>
        </w:r>
      </w:ins>
      <w:ins w:id="2139" w:author="John Pietras" w:date="2014-08-12T16:04:00Z">
        <w:r>
          <w:t>Return</w:t>
        </w:r>
      </w:ins>
      <w:ins w:id="2140" w:author="John Pietras" w:date="2014-08-12T16:03:00Z">
        <w:r w:rsidRPr="000D34AC">
          <w:t xml:space="preserve"> File Service Recommended Standard </w:t>
        </w:r>
        <w:r>
          <w:t xml:space="preserve">is </w:t>
        </w:r>
        <w:r w:rsidRPr="000D34AC">
          <w:t>developed.</w:t>
        </w:r>
      </w:ins>
      <w:del w:id="2141" w:author="John Pietras" w:date="2014-08-12T16:03:00Z">
        <w:r w:rsidR="00CA3ECB" w:rsidDel="006C08AC">
          <w:rPr>
            <w:b/>
          </w:rPr>
          <w:delText xml:space="preserve">There is currently no </w:delText>
        </w:r>
        <w:r w:rsidR="00CA3ECB" w:rsidRPr="00325744" w:rsidDel="006C08AC">
          <w:rPr>
            <w:b/>
          </w:rPr>
          <w:delText xml:space="preserve">FR Type OID assigned to </w:delText>
        </w:r>
        <w:r w:rsidR="00CA3ECB" w:rsidRPr="00DF5D49" w:rsidDel="006C08AC">
          <w:rPr>
            <w:b/>
          </w:rPr>
          <w:delText xml:space="preserve">the </w:delText>
        </w:r>
        <w:r w:rsidR="00CA3ECB" w:rsidDel="006C08AC">
          <w:rPr>
            <w:b/>
          </w:rPr>
          <w:delText>Return</w:delText>
        </w:r>
        <w:r w:rsidR="00CA3ECB" w:rsidRPr="00DF5D49" w:rsidDel="006C08AC">
          <w:rPr>
            <w:b/>
          </w:rPr>
          <w:delText xml:space="preserve"> File </w:delText>
        </w:r>
        <w:r w:rsidR="00CA3ECB" w:rsidDel="006C08AC">
          <w:rPr>
            <w:b/>
          </w:rPr>
          <w:delText>Server</w:delText>
        </w:r>
        <w:r w:rsidR="00CA3ECB" w:rsidRPr="00325744" w:rsidDel="006C08AC">
          <w:rPr>
            <w:b/>
          </w:rPr>
          <w:delText xml:space="preserve"> FR Type.</w:delText>
        </w:r>
      </w:del>
      <w:r w:rsidR="00CA3ECB" w:rsidRPr="00325744">
        <w:rPr>
          <w:b/>
        </w:rPr>
        <w:t xml:space="preserve"> </w:t>
      </w:r>
    </w:p>
    <w:p w14:paraId="5C8657D5" w14:textId="77777777" w:rsidR="00CA3ECB" w:rsidRDefault="00CA3ECB" w:rsidP="00CA3ECB">
      <w:r>
        <w:t>The Return File Server FR Type corresponds to the functions to be specified in a future Return File Service Specification Recommended Standard.</w:t>
      </w:r>
    </w:p>
    <w:p w14:paraId="28E47367" w14:textId="77777777" w:rsidR="00CA3ECB" w:rsidRDefault="00CA3ECB" w:rsidP="00CA3ECB">
      <w:r>
        <w:t>The Return File Server FR Type and the Return File service are outside the scope of the Cross Support Reference Model.</w:t>
      </w:r>
    </w:p>
    <w:p w14:paraId="308C1A5B" w14:textId="564BD129" w:rsidR="00D6579A" w:rsidRDefault="003E3710" w:rsidP="00D6579A">
      <w:pPr>
        <w:pStyle w:val="Heading3"/>
        <w:rPr>
          <w:ins w:id="2142" w:author="John Pietras" w:date="2014-08-12T16:34:00Z"/>
        </w:rPr>
      </w:pPr>
      <w:bookmarkStart w:id="2143" w:name="_Toc396304562"/>
      <w:ins w:id="2144" w:author="John Pietras" w:date="2014-08-20T09:29:00Z">
        <w:r>
          <w:lastRenderedPageBreak/>
          <w:t>Tr</w:t>
        </w:r>
      </w:ins>
      <w:ins w:id="2145" w:author="John Pietras" w:date="2014-08-12T16:35:00Z">
        <w:r w:rsidR="00D6579A">
          <w:t>acking Data Message (TDM) Recording Buffer</w:t>
        </w:r>
      </w:ins>
      <w:ins w:id="2146" w:author="John Pietras" w:date="2014-08-12T16:34:00Z">
        <w:r w:rsidR="00D6579A">
          <w:t xml:space="preserve"> </w:t>
        </w:r>
      </w:ins>
      <w:ins w:id="2147" w:author="John Pietras" w:date="2014-08-12T16:36:00Z">
        <w:r w:rsidR="00D6579A">
          <w:t>SC</w:t>
        </w:r>
      </w:ins>
      <w:ins w:id="2148" w:author="John Pietras" w:date="2014-08-12T16:34:00Z">
        <w:r w:rsidR="00D6579A">
          <w:t xml:space="preserve"> Specialization of the Offline Data Storage ASC</w:t>
        </w:r>
        <w:bookmarkEnd w:id="2143"/>
      </w:ins>
    </w:p>
    <w:p w14:paraId="09DBD3DA" w14:textId="01DAC411" w:rsidR="00D6579A" w:rsidRPr="00BF1B9E" w:rsidRDefault="00D6579A" w:rsidP="00D6579A">
      <w:pPr>
        <w:rPr>
          <w:ins w:id="2149" w:author="John Pietras" w:date="2014-08-12T16:34:00Z"/>
        </w:rPr>
      </w:pPr>
      <w:ins w:id="2150" w:author="John Pietras" w:date="2014-08-12T16:34:00Z">
        <w:r>
          <w:t xml:space="preserve">The </w:t>
        </w:r>
      </w:ins>
      <w:ins w:id="2151" w:author="John Pietras" w:date="2014-08-12T16:36:00Z">
        <w:r>
          <w:t xml:space="preserve">TDM Recording Buffer SC </w:t>
        </w:r>
      </w:ins>
      <w:ins w:id="2152" w:author="John Pietras" w:date="2014-08-12T16:34:00Z">
        <w:r>
          <w:t xml:space="preserve">specialization of the </w:t>
        </w:r>
      </w:ins>
      <w:ins w:id="2153" w:author="John Pietras" w:date="2014-08-12T16:36:00Z">
        <w:r>
          <w:t>Offline Data Storage</w:t>
        </w:r>
      </w:ins>
      <w:ins w:id="2154" w:author="John Pietras" w:date="2014-08-12T16:34:00Z">
        <w:r>
          <w:t xml:space="preserve"> ASC consists of the TDM Recording Buffer FR Type.</w:t>
        </w:r>
      </w:ins>
    </w:p>
    <w:p w14:paraId="515B0DEA" w14:textId="77777777" w:rsidR="00D6579A" w:rsidRDefault="00D6579A" w:rsidP="00D6579A">
      <w:pPr>
        <w:pStyle w:val="Heading4"/>
        <w:rPr>
          <w:ins w:id="2155" w:author="John Pietras" w:date="2014-08-12T16:34:00Z"/>
        </w:rPr>
      </w:pPr>
      <w:ins w:id="2156" w:author="John Pietras" w:date="2014-08-12T16:34:00Z">
        <w:r>
          <w:t>TDM Recording Buffer</w:t>
        </w:r>
      </w:ins>
    </w:p>
    <w:p w14:paraId="2D319AEF" w14:textId="77777777" w:rsidR="00D6579A" w:rsidRPr="00933B24" w:rsidRDefault="00D6579A" w:rsidP="00D6579A">
      <w:pPr>
        <w:rPr>
          <w:ins w:id="2157" w:author="John Pietras" w:date="2014-08-12T16:34:00Z"/>
          <w:b/>
        </w:rPr>
      </w:pPr>
      <w:ins w:id="2158" w:author="John Pietras" w:date="2014-08-12T16:34:00Z">
        <w:r w:rsidRPr="00933B24">
          <w:rPr>
            <w:b/>
          </w:rPr>
          <w:t xml:space="preserve">The CSTSWG is in the process of assigning an FR Type OID to the </w:t>
        </w:r>
        <w:r w:rsidRPr="0051249A">
          <w:rPr>
            <w:b/>
          </w:rPr>
          <w:t>TDM</w:t>
        </w:r>
        <w:r w:rsidRPr="000575A2">
          <w:rPr>
            <w:b/>
          </w:rPr>
          <w:t xml:space="preserve"> Recording Buffer</w:t>
        </w:r>
        <w:r w:rsidRPr="00933B24">
          <w:rPr>
            <w:b/>
          </w:rPr>
          <w:t xml:space="preserve"> FR Type. </w:t>
        </w:r>
      </w:ins>
    </w:p>
    <w:p w14:paraId="63117CE4" w14:textId="77777777" w:rsidR="00D6579A" w:rsidRDefault="00D6579A" w:rsidP="00D6579A">
      <w:pPr>
        <w:rPr>
          <w:ins w:id="2159" w:author="John Pietras" w:date="2014-08-12T16:34:00Z"/>
        </w:rPr>
      </w:pPr>
      <w:ins w:id="2160" w:author="John Pietras" w:date="2014-08-12T16:34:00Z">
        <w:r>
          <w:t xml:space="preserve">The Tracking Data Recording Buffer is a repository of tracking data segments that are subsequently retrieved by Complete Tracking Data CSTS Provider instances </w:t>
        </w:r>
      </w:ins>
    </w:p>
    <w:p w14:paraId="30F12E44" w14:textId="77777777" w:rsidR="00D6579A" w:rsidRDefault="00D6579A" w:rsidP="00D6579A">
      <w:pPr>
        <w:rPr>
          <w:ins w:id="2161" w:author="John Pietras" w:date="2014-08-12T16:34:00Z"/>
        </w:rPr>
      </w:pPr>
      <w:ins w:id="2162" w:author="John Pietras" w:date="2014-08-12T16:34:00Z">
        <w:r>
          <w:t>The Tracking Data Recording Buffer FR Type corresponds to the Recording Buffer production entity defined in the Draft Tracking Data CSTS Recommended Standard.</w:t>
        </w:r>
      </w:ins>
    </w:p>
    <w:p w14:paraId="29A344F3" w14:textId="42AC8522" w:rsidR="00D6579A" w:rsidRDefault="00223CAC" w:rsidP="00D6579A">
      <w:pPr>
        <w:pStyle w:val="Heading3"/>
        <w:rPr>
          <w:ins w:id="2163" w:author="John Pietras" w:date="2014-08-12T16:34:00Z"/>
        </w:rPr>
      </w:pPr>
      <w:bookmarkStart w:id="2164" w:name="_Toc396304563"/>
      <w:ins w:id="2165" w:author="John Pietras" w:date="2014-08-12T16:38:00Z">
        <w:r>
          <w:t>Raw</w:t>
        </w:r>
      </w:ins>
      <w:ins w:id="2166" w:author="John Pietras" w:date="2014-08-12T16:34:00Z">
        <w:r>
          <w:t xml:space="preserve"> radio</w:t>
        </w:r>
      </w:ins>
      <w:ins w:id="2167" w:author="John Pietras" w:date="2014-08-12T16:38:00Z">
        <w:r>
          <w:t>m</w:t>
        </w:r>
      </w:ins>
      <w:ins w:id="2168" w:author="John Pietras" w:date="2014-08-12T16:34:00Z">
        <w:r w:rsidR="00D6579A">
          <w:t xml:space="preserve">etric Data Store </w:t>
        </w:r>
      </w:ins>
      <w:ins w:id="2169" w:author="John Pietras" w:date="2014-08-12T16:38:00Z">
        <w:r>
          <w:t xml:space="preserve">SC </w:t>
        </w:r>
      </w:ins>
      <w:ins w:id="2170" w:author="John Pietras" w:date="2014-08-12T16:34:00Z">
        <w:r w:rsidR="00D6579A">
          <w:t>Specialization of the Offline Data Storage ASC</w:t>
        </w:r>
        <w:bookmarkEnd w:id="2164"/>
      </w:ins>
    </w:p>
    <w:p w14:paraId="7798E708" w14:textId="253FF488" w:rsidR="00D6579A" w:rsidRPr="00BF1B9E" w:rsidRDefault="00D6579A" w:rsidP="00D6579A">
      <w:pPr>
        <w:rPr>
          <w:ins w:id="2171" w:author="John Pietras" w:date="2014-08-12T16:34:00Z"/>
        </w:rPr>
      </w:pPr>
      <w:ins w:id="2172" w:author="John Pietras" w:date="2014-08-12T16:34:00Z">
        <w:r>
          <w:t xml:space="preserve">The </w:t>
        </w:r>
      </w:ins>
      <w:ins w:id="2173" w:author="John Pietras" w:date="2014-08-12T16:39:00Z">
        <w:r w:rsidR="00223CAC">
          <w:t xml:space="preserve">Raw Radiometric </w:t>
        </w:r>
      </w:ins>
      <w:ins w:id="2174" w:author="John Pietras" w:date="2014-08-12T16:34:00Z">
        <w:r>
          <w:t xml:space="preserve">Data Store </w:t>
        </w:r>
      </w:ins>
      <w:ins w:id="2175" w:author="John Pietras" w:date="2014-08-12T16:39:00Z">
        <w:r w:rsidR="00223CAC">
          <w:t xml:space="preserve">SC </w:t>
        </w:r>
      </w:ins>
      <w:ins w:id="2176" w:author="John Pietras" w:date="2014-08-12T16:34:00Z">
        <w:r>
          <w:t xml:space="preserve">specialization of the </w:t>
        </w:r>
      </w:ins>
      <w:ins w:id="2177" w:author="John Pietras" w:date="2014-08-12T16:37:00Z">
        <w:r>
          <w:t>Offline Data Storage</w:t>
        </w:r>
      </w:ins>
      <w:ins w:id="2178" w:author="John Pietras" w:date="2014-08-12T16:34:00Z">
        <w:r>
          <w:t xml:space="preserve"> ASC</w:t>
        </w:r>
        <w:r w:rsidR="00223CAC">
          <w:t xml:space="preserve"> consists of the Raw Radio</w:t>
        </w:r>
      </w:ins>
      <w:ins w:id="2179" w:author="John Pietras" w:date="2014-08-12T16:38:00Z">
        <w:r w:rsidR="00223CAC">
          <w:t>m</w:t>
        </w:r>
      </w:ins>
      <w:ins w:id="2180" w:author="John Pietras" w:date="2014-08-12T16:34:00Z">
        <w:r>
          <w:t>etric Data Store FR Type.</w:t>
        </w:r>
      </w:ins>
    </w:p>
    <w:p w14:paraId="3FE4060F" w14:textId="2E9C0C86" w:rsidR="00D6579A" w:rsidRDefault="00223CAC" w:rsidP="00D6579A">
      <w:pPr>
        <w:pStyle w:val="Heading4"/>
        <w:rPr>
          <w:ins w:id="2181" w:author="John Pietras" w:date="2014-08-12T16:34:00Z"/>
        </w:rPr>
      </w:pPr>
      <w:ins w:id="2182" w:author="John Pietras" w:date="2014-08-12T16:34:00Z">
        <w:r>
          <w:t>Raw Radio</w:t>
        </w:r>
      </w:ins>
      <w:ins w:id="2183" w:author="John Pietras" w:date="2014-08-12T16:39:00Z">
        <w:r>
          <w:t>m</w:t>
        </w:r>
      </w:ins>
      <w:ins w:id="2184" w:author="John Pietras" w:date="2014-08-12T16:34:00Z">
        <w:r w:rsidR="00D6579A">
          <w:t>etric Data Store</w:t>
        </w:r>
      </w:ins>
    </w:p>
    <w:p w14:paraId="29C93382" w14:textId="533C8025" w:rsidR="00D6579A" w:rsidRPr="00564AAA" w:rsidRDefault="00D6579A" w:rsidP="00D6579A">
      <w:pPr>
        <w:rPr>
          <w:ins w:id="2185" w:author="John Pietras" w:date="2014-08-12T16:34:00Z"/>
        </w:rPr>
      </w:pPr>
      <w:ins w:id="2186" w:author="John Pietras" w:date="2014-08-12T16:34:00Z">
        <w:r w:rsidRPr="00564AAA">
          <w:t>CCSDS will assign a</w:t>
        </w:r>
        <w:r w:rsidR="00223CAC">
          <w:t>n FR Type OID to the Raw Radio</w:t>
        </w:r>
      </w:ins>
      <w:ins w:id="2187" w:author="John Pietras" w:date="2014-08-12T16:39:00Z">
        <w:r w:rsidR="00223CAC">
          <w:t>m</w:t>
        </w:r>
      </w:ins>
      <w:ins w:id="2188" w:author="John Pietras" w:date="2014-08-12T16:34:00Z">
        <w:r w:rsidRPr="00564AAA">
          <w:t xml:space="preserve">etric </w:t>
        </w:r>
        <w:r>
          <w:t>Data Store</w:t>
        </w:r>
        <w:r w:rsidRPr="00564AAA">
          <w:t xml:space="preserve"> FR Type if and when the Validated Data Radio Metric Service Recommended Standard is developed. </w:t>
        </w:r>
      </w:ins>
    </w:p>
    <w:p w14:paraId="26C9D5B3" w14:textId="0CE52CBF" w:rsidR="00D6579A" w:rsidRDefault="00223CAC" w:rsidP="00D6579A">
      <w:pPr>
        <w:rPr>
          <w:ins w:id="2189" w:author="John Pietras" w:date="2014-08-12T16:34:00Z"/>
        </w:rPr>
      </w:pPr>
      <w:ins w:id="2190" w:author="John Pietras" w:date="2014-08-12T16:34:00Z">
        <w:r>
          <w:t>The Raw Radio</w:t>
        </w:r>
      </w:ins>
      <w:ins w:id="2191" w:author="John Pietras" w:date="2014-08-12T16:39:00Z">
        <w:r>
          <w:t>m</w:t>
        </w:r>
      </w:ins>
      <w:ins w:id="2192" w:author="John Pietras" w:date="2014-08-12T16:34:00Z">
        <w:r w:rsidR="00D6579A">
          <w:t>etric Data Store constit</w:t>
        </w:r>
        <w:r>
          <w:t>utes a repository of raw radio</w:t>
        </w:r>
      </w:ins>
      <w:ins w:id="2193" w:author="John Pietras" w:date="2014-08-12T16:39:00Z">
        <w:r w:rsidR="00EC4268">
          <w:t>m</w:t>
        </w:r>
      </w:ins>
      <w:ins w:id="2194" w:author="John Pietras" w:date="2014-08-12T16:34:00Z">
        <w:r w:rsidR="00D6579A">
          <w:t>etric data that is awaiting validation processing</w:t>
        </w:r>
      </w:ins>
      <w:ins w:id="2195" w:author="John Pietras" w:date="2014-08-12T16:39:00Z">
        <w:r w:rsidR="00EC4268">
          <w:t>.</w:t>
        </w:r>
      </w:ins>
    </w:p>
    <w:p w14:paraId="3C04E6CC" w14:textId="718FBCE2" w:rsidR="00EC4268" w:rsidRDefault="00EC4268" w:rsidP="00EC4268">
      <w:pPr>
        <w:pStyle w:val="Heading3"/>
        <w:rPr>
          <w:ins w:id="2196" w:author="John Pietras" w:date="2014-08-12T16:40:00Z"/>
        </w:rPr>
      </w:pPr>
      <w:bookmarkStart w:id="2197" w:name="_Toc396304564"/>
      <w:ins w:id="2198" w:author="John Pietras" w:date="2014-08-12T16:40:00Z">
        <w:r>
          <w:t>Validated radiometric Data Store SC Specialization of the Offline Data Storage ASC</w:t>
        </w:r>
        <w:bookmarkEnd w:id="2197"/>
      </w:ins>
    </w:p>
    <w:p w14:paraId="2316E785" w14:textId="6A191861" w:rsidR="00EC4268" w:rsidRPr="00BF1B9E" w:rsidRDefault="00EC4268" w:rsidP="00EC4268">
      <w:pPr>
        <w:rPr>
          <w:ins w:id="2199" w:author="John Pietras" w:date="2014-08-12T16:40:00Z"/>
        </w:rPr>
      </w:pPr>
      <w:ins w:id="2200" w:author="John Pietras" w:date="2014-08-12T16:40:00Z">
        <w:r>
          <w:t>The Validated Radiometric Data Store SC specialization of the Offline Data Storage ASC consists of the Validated Radiometric Data Store FR Type.</w:t>
        </w:r>
      </w:ins>
    </w:p>
    <w:p w14:paraId="40BC90C3" w14:textId="3DB11C7C" w:rsidR="00EC4268" w:rsidRDefault="00EC4268" w:rsidP="00EC4268">
      <w:pPr>
        <w:pStyle w:val="Heading4"/>
        <w:rPr>
          <w:ins w:id="2201" w:author="John Pietras" w:date="2014-08-12T16:40:00Z"/>
        </w:rPr>
      </w:pPr>
      <w:ins w:id="2202" w:author="John Pietras" w:date="2014-08-12T16:40:00Z">
        <w:r>
          <w:t>Validated Radiometric Data Store</w:t>
        </w:r>
      </w:ins>
    </w:p>
    <w:p w14:paraId="1D0A7291" w14:textId="67CD5C5B" w:rsidR="00EC4268" w:rsidRPr="00564AAA" w:rsidRDefault="00EC4268" w:rsidP="00EC4268">
      <w:pPr>
        <w:rPr>
          <w:ins w:id="2203" w:author="John Pietras" w:date="2014-08-12T16:40:00Z"/>
        </w:rPr>
      </w:pPr>
      <w:ins w:id="2204" w:author="John Pietras" w:date="2014-08-12T16:40:00Z">
        <w:r w:rsidRPr="00564AAA">
          <w:t>CCSDS will assign a</w:t>
        </w:r>
        <w:r>
          <w:t xml:space="preserve">n FR Type OID to the </w:t>
        </w:r>
      </w:ins>
      <w:ins w:id="2205" w:author="John Pietras" w:date="2014-08-12T16:41:00Z">
        <w:r>
          <w:t>Validated</w:t>
        </w:r>
      </w:ins>
      <w:ins w:id="2206" w:author="John Pietras" w:date="2014-08-12T16:40:00Z">
        <w:r>
          <w:t xml:space="preserve"> Radiom</w:t>
        </w:r>
        <w:r w:rsidRPr="00564AAA">
          <w:t xml:space="preserve">etric </w:t>
        </w:r>
        <w:r>
          <w:t>Data Store</w:t>
        </w:r>
        <w:r w:rsidRPr="00564AAA">
          <w:t xml:space="preserve"> FR Type if and when the Validated Data Radio Metric Service Recommended Standard is developed. </w:t>
        </w:r>
      </w:ins>
    </w:p>
    <w:p w14:paraId="34D9E377" w14:textId="25B817D3" w:rsidR="00EC4268" w:rsidRDefault="00EC4268" w:rsidP="00EC4268">
      <w:pPr>
        <w:rPr>
          <w:ins w:id="2207" w:author="John Pietras" w:date="2014-08-12T16:40:00Z"/>
        </w:rPr>
      </w:pPr>
      <w:ins w:id="2208" w:author="John Pietras" w:date="2014-08-12T16:40:00Z">
        <w:r>
          <w:t xml:space="preserve">The </w:t>
        </w:r>
      </w:ins>
      <w:ins w:id="2209" w:author="John Pietras" w:date="2014-08-12T16:41:00Z">
        <w:r>
          <w:t>Validated</w:t>
        </w:r>
      </w:ins>
      <w:ins w:id="2210" w:author="John Pietras" w:date="2014-08-12T16:40:00Z">
        <w:r>
          <w:t xml:space="preserve"> Radiometric Data Store constitutes a repository of radiometric data that </w:t>
        </w:r>
      </w:ins>
      <w:ins w:id="2211" w:author="John Pietras" w:date="2014-08-12T16:41:00Z">
        <w:r>
          <w:t>has undergone</w:t>
        </w:r>
      </w:ins>
      <w:ins w:id="2212" w:author="John Pietras" w:date="2014-08-12T16:40:00Z">
        <w:r>
          <w:t xml:space="preserve"> validation processing</w:t>
        </w:r>
      </w:ins>
      <w:ins w:id="2213" w:author="John Pietras" w:date="2014-08-12T16:41:00Z">
        <w:r>
          <w:t xml:space="preserve"> and is awaiting retrieval via the Cros</w:t>
        </w:r>
        <w:r w:rsidR="0075419E">
          <w:t>s Support File Transfer Service</w:t>
        </w:r>
      </w:ins>
      <w:ins w:id="2214" w:author="John Pietras" w:date="2014-08-12T16:40:00Z">
        <w:r>
          <w:t>.</w:t>
        </w:r>
      </w:ins>
    </w:p>
    <w:p w14:paraId="3A18BA84" w14:textId="56465BD3" w:rsidR="00D6579A" w:rsidRDefault="00D6579A" w:rsidP="00D6579A">
      <w:pPr>
        <w:pStyle w:val="Heading3"/>
        <w:rPr>
          <w:ins w:id="2215" w:author="John Pietras" w:date="2014-08-12T16:34:00Z"/>
        </w:rPr>
      </w:pPr>
      <w:bookmarkStart w:id="2216" w:name="_Toc396304565"/>
      <w:ins w:id="2217" w:author="John Pietras" w:date="2014-08-12T16:34:00Z">
        <w:r>
          <w:lastRenderedPageBreak/>
          <w:t xml:space="preserve">D-DOR Raw Data Store </w:t>
        </w:r>
      </w:ins>
      <w:ins w:id="2218" w:author="John Pietras" w:date="2014-08-12T16:43:00Z">
        <w:r w:rsidR="0075419E">
          <w:t xml:space="preserve">SC </w:t>
        </w:r>
      </w:ins>
      <w:ins w:id="2219" w:author="John Pietras" w:date="2014-08-12T16:34:00Z">
        <w:r>
          <w:t>Specialization of the Offline Data Storage ASC</w:t>
        </w:r>
        <w:bookmarkEnd w:id="2216"/>
      </w:ins>
    </w:p>
    <w:p w14:paraId="61B82EB2" w14:textId="540B0CCE" w:rsidR="00D6579A" w:rsidRPr="00BF1B9E" w:rsidRDefault="00D6579A" w:rsidP="00D6579A">
      <w:pPr>
        <w:rPr>
          <w:ins w:id="2220" w:author="John Pietras" w:date="2014-08-12T16:34:00Z"/>
        </w:rPr>
      </w:pPr>
      <w:ins w:id="2221" w:author="John Pietras" w:date="2014-08-12T16:34:00Z">
        <w:r>
          <w:t xml:space="preserve">The D-DOR Raw Data Store </w:t>
        </w:r>
      </w:ins>
      <w:ins w:id="2222" w:author="John Pietras" w:date="2014-08-12T16:43:00Z">
        <w:r w:rsidR="0075419E">
          <w:t xml:space="preserve">SC </w:t>
        </w:r>
      </w:ins>
      <w:ins w:id="2223" w:author="John Pietras" w:date="2014-08-12T16:34:00Z">
        <w:r>
          <w:t xml:space="preserve">specialization of the </w:t>
        </w:r>
      </w:ins>
      <w:ins w:id="2224" w:author="John Pietras" w:date="2014-08-12T16:37:00Z">
        <w:r>
          <w:t xml:space="preserve">Offline Data Storage </w:t>
        </w:r>
      </w:ins>
      <w:ins w:id="2225" w:author="John Pietras" w:date="2014-08-12T16:34:00Z">
        <w:r>
          <w:t>ASC consists of the D-DOR Raw Data Store FR Type</w:t>
        </w:r>
      </w:ins>
    </w:p>
    <w:p w14:paraId="71E44D36" w14:textId="77777777" w:rsidR="00D6579A" w:rsidRDefault="00D6579A" w:rsidP="00D6579A">
      <w:pPr>
        <w:pStyle w:val="Heading4"/>
        <w:rPr>
          <w:ins w:id="2226" w:author="John Pietras" w:date="2014-08-12T16:34:00Z"/>
        </w:rPr>
      </w:pPr>
      <w:ins w:id="2227" w:author="John Pietras" w:date="2014-08-12T16:34:00Z">
        <w:r>
          <w:t>D-DOR Raw Data Store</w:t>
        </w:r>
      </w:ins>
    </w:p>
    <w:p w14:paraId="5E72F5B2" w14:textId="77777777" w:rsidR="00D6579A" w:rsidRPr="00564AAA" w:rsidRDefault="00D6579A" w:rsidP="00D6579A">
      <w:pPr>
        <w:rPr>
          <w:ins w:id="2228" w:author="John Pietras" w:date="2014-08-12T16:34:00Z"/>
        </w:rPr>
      </w:pPr>
      <w:ins w:id="2229" w:author="John Pietras" w:date="2014-08-12T16:34:00Z">
        <w:r w:rsidRPr="00564AAA">
          <w:t xml:space="preserve">CCSDS will assign an FR Type OID to the </w:t>
        </w:r>
        <w:r>
          <w:t xml:space="preserve">D-DOR </w:t>
        </w:r>
        <w:r w:rsidRPr="00564AAA">
          <w:t xml:space="preserve">Raw </w:t>
        </w:r>
        <w:r>
          <w:t>Data Store</w:t>
        </w:r>
        <w:r w:rsidRPr="00564AAA">
          <w:t xml:space="preserve"> FR Type if and when the </w:t>
        </w:r>
        <w:r>
          <w:t>Delta-DOR</w:t>
        </w:r>
        <w:r w:rsidRPr="00564AAA">
          <w:t xml:space="preserve"> Radio Metric Service Recommended Standard is developed. </w:t>
        </w:r>
      </w:ins>
    </w:p>
    <w:p w14:paraId="7B4888D9" w14:textId="5FF7D0D4" w:rsidR="00D6579A" w:rsidRDefault="00D6579A" w:rsidP="00D6579A">
      <w:pPr>
        <w:rPr>
          <w:ins w:id="2230" w:author="John Pietras" w:date="2014-08-12T16:34:00Z"/>
        </w:rPr>
      </w:pPr>
      <w:ins w:id="2231" w:author="John Pietras" w:date="2014-08-12T16:34:00Z">
        <w:r>
          <w:t>The D-DOR Raw Data Store constitutes the repository of D-DOR raw data samples that have been organized in the standard D-DOR Raw Data format</w:t>
        </w:r>
      </w:ins>
      <w:ins w:id="2232" w:author="John Pietras" w:date="2014-08-12T16:44:00Z">
        <w:r w:rsidR="0075419E">
          <w:t>. D-DOR raw data s</w:t>
        </w:r>
      </w:ins>
      <w:ins w:id="2233" w:author="John Pietras" w:date="2014-08-12T16:46:00Z">
        <w:r w:rsidR="0075419E">
          <w:t>tor</w:t>
        </w:r>
      </w:ins>
      <w:ins w:id="2234" w:author="John Pietras" w:date="2014-08-12T16:44:00Z">
        <w:r w:rsidR="0075419E">
          <w:t>ed in the D-DOR Raw Data Store is retri</w:t>
        </w:r>
      </w:ins>
      <w:ins w:id="2235" w:author="John Pietras" w:date="2014-08-12T16:47:00Z">
        <w:r w:rsidR="0075419E">
          <w:t>e</w:t>
        </w:r>
      </w:ins>
      <w:ins w:id="2236" w:author="John Pietras" w:date="2014-08-12T16:44:00Z">
        <w:r w:rsidR="0075419E">
          <w:t xml:space="preserve">ved via the </w:t>
        </w:r>
      </w:ins>
      <w:ins w:id="2237" w:author="John Pietras" w:date="2014-08-12T16:45:00Z">
        <w:r w:rsidR="0075419E">
          <w:t xml:space="preserve">Cross Support </w:t>
        </w:r>
      </w:ins>
      <w:ins w:id="2238" w:author="John Pietras" w:date="2014-08-12T16:34:00Z">
        <w:r>
          <w:t>File Transfer Service.</w:t>
        </w:r>
      </w:ins>
    </w:p>
    <w:p w14:paraId="0D03A032" w14:textId="4E4CF90F" w:rsidR="00D6579A" w:rsidRDefault="00D6579A" w:rsidP="00D6579A">
      <w:pPr>
        <w:pStyle w:val="Heading3"/>
        <w:rPr>
          <w:ins w:id="2239" w:author="John Pietras" w:date="2014-08-12T16:34:00Z"/>
        </w:rPr>
      </w:pPr>
      <w:bookmarkStart w:id="2240" w:name="_Toc396304566"/>
      <w:ins w:id="2241" w:author="John Pietras" w:date="2014-08-12T16:34:00Z">
        <w:r>
          <w:t xml:space="preserve">OpeN Loop </w:t>
        </w:r>
      </w:ins>
      <w:ins w:id="2242" w:author="John Pietras" w:date="2014-08-12T16:45:00Z">
        <w:r w:rsidR="0075419E">
          <w:t xml:space="preserve">Data Store SC </w:t>
        </w:r>
      </w:ins>
      <w:ins w:id="2243" w:author="John Pietras" w:date="2014-08-12T16:34:00Z">
        <w:r>
          <w:t>Specialization of the Offline Data Storage ASC</w:t>
        </w:r>
        <w:bookmarkEnd w:id="2240"/>
      </w:ins>
    </w:p>
    <w:p w14:paraId="5F254CC5" w14:textId="66D7E9C8" w:rsidR="00D6579A" w:rsidRPr="00BF1B9E" w:rsidRDefault="00D6579A" w:rsidP="00D6579A">
      <w:pPr>
        <w:rPr>
          <w:ins w:id="2244" w:author="John Pietras" w:date="2014-08-12T16:34:00Z"/>
        </w:rPr>
      </w:pPr>
      <w:ins w:id="2245" w:author="John Pietras" w:date="2014-08-12T16:34:00Z">
        <w:r>
          <w:t xml:space="preserve">The Open Loop Data Store </w:t>
        </w:r>
      </w:ins>
      <w:ins w:id="2246" w:author="John Pietras" w:date="2014-08-12T16:45:00Z">
        <w:r w:rsidR="0075419E">
          <w:t xml:space="preserve">SC </w:t>
        </w:r>
      </w:ins>
      <w:ins w:id="2247" w:author="John Pietras" w:date="2014-08-12T16:34:00Z">
        <w:r>
          <w:t xml:space="preserve">specialization of the </w:t>
        </w:r>
      </w:ins>
      <w:ins w:id="2248" w:author="John Pietras" w:date="2014-08-12T16:37:00Z">
        <w:r>
          <w:t xml:space="preserve">Offline Data Storage </w:t>
        </w:r>
      </w:ins>
      <w:ins w:id="2249" w:author="John Pietras" w:date="2014-08-12T16:34:00Z">
        <w:r>
          <w:t>ASC consists of the Open Loop Data Store FR Type.</w:t>
        </w:r>
      </w:ins>
    </w:p>
    <w:p w14:paraId="34FEFAA8" w14:textId="77777777" w:rsidR="00D6579A" w:rsidRDefault="00D6579A" w:rsidP="00D6579A">
      <w:pPr>
        <w:pStyle w:val="Heading4"/>
        <w:rPr>
          <w:ins w:id="2250" w:author="John Pietras" w:date="2014-08-12T16:34:00Z"/>
        </w:rPr>
      </w:pPr>
      <w:ins w:id="2251" w:author="John Pietras" w:date="2014-08-12T16:34:00Z">
        <w:r>
          <w:t>Open Loop Data Store</w:t>
        </w:r>
      </w:ins>
    </w:p>
    <w:p w14:paraId="34E2D7BF" w14:textId="77777777" w:rsidR="00D6579A" w:rsidRPr="00BB2C99" w:rsidRDefault="00D6579A" w:rsidP="00D6579A">
      <w:pPr>
        <w:rPr>
          <w:ins w:id="2252" w:author="John Pietras" w:date="2014-08-12T16:34:00Z"/>
        </w:rPr>
      </w:pPr>
      <w:ins w:id="2253" w:author="John Pietras" w:date="2014-08-12T16:34:00Z">
        <w:r w:rsidRPr="00BB2C99">
          <w:t xml:space="preserve">The CSTSWG is in the process of assigning an FR Type OID to the Open Loop Data Store FR Type. </w:t>
        </w:r>
      </w:ins>
    </w:p>
    <w:p w14:paraId="354937F7" w14:textId="146701FB" w:rsidR="005E0043" w:rsidDel="00F0734E" w:rsidRDefault="00D6579A" w:rsidP="005450F4">
      <w:pPr>
        <w:rPr>
          <w:del w:id="2254" w:author="John Pietras" w:date="2014-08-12T16:46:00Z"/>
        </w:rPr>
      </w:pPr>
      <w:ins w:id="2255" w:author="John Pietras" w:date="2014-08-12T16:34:00Z">
        <w:r>
          <w:t xml:space="preserve">The Open Loop Data Store is a repository of open loop data acquired by an Open Loop Receiver. </w:t>
        </w:r>
        <w:commentRangeStart w:id="2256"/>
        <w:r>
          <w:t>The format of the open loop data is proprietary to the service provider</w:t>
        </w:r>
      </w:ins>
      <w:commentRangeEnd w:id="2256"/>
      <w:ins w:id="2257" w:author="John Pietras" w:date="2014-08-12T16:47:00Z">
        <w:r w:rsidR="0075419E">
          <w:rPr>
            <w:rStyle w:val="CommentReference"/>
          </w:rPr>
          <w:commentReference w:id="2256"/>
        </w:r>
      </w:ins>
      <w:ins w:id="2258" w:author="John Pietras" w:date="2014-08-12T16:34:00Z">
        <w:r>
          <w:t>.</w:t>
        </w:r>
      </w:ins>
      <w:commentRangeStart w:id="2259"/>
      <w:ins w:id="2260" w:author="John Pietras" w:date="2014-08-12T16:46:00Z">
        <w:r w:rsidR="0075419E">
          <w:t xml:space="preserve"> </w:t>
        </w:r>
      </w:ins>
      <w:commentRangeEnd w:id="2259"/>
      <w:r w:rsidR="00234929">
        <w:rPr>
          <w:rStyle w:val="CommentReference"/>
        </w:rPr>
        <w:commentReference w:id="2259"/>
      </w:r>
      <w:ins w:id="2261" w:author="John Pietras" w:date="2014-08-12T16:46:00Z">
        <w:r w:rsidR="0075419E">
          <w:t xml:space="preserve">Open Loop data stored in the </w:t>
        </w:r>
      </w:ins>
      <w:ins w:id="2262" w:author="John Pietras" w:date="2014-08-12T16:47:00Z">
        <w:r w:rsidR="0075419E">
          <w:t>Open Loop Data Store is retrieved via the Cross Support File Transfer Service.</w:t>
        </w:r>
      </w:ins>
    </w:p>
    <w:p w14:paraId="509C8D60" w14:textId="77777777" w:rsidR="00F0734E" w:rsidRPr="002C402F" w:rsidRDefault="00F0734E" w:rsidP="005450F4">
      <w:pPr>
        <w:rPr>
          <w:ins w:id="2263" w:author="John Pietras" w:date="2014-08-20T09:30:00Z"/>
        </w:rPr>
      </w:pPr>
    </w:p>
    <w:p w14:paraId="2C60BD84" w14:textId="76E4DB37" w:rsidR="00340BE5" w:rsidRDefault="00AE218F" w:rsidP="00856F02">
      <w:pPr>
        <w:pStyle w:val="Heading2"/>
      </w:pPr>
      <w:bookmarkStart w:id="2264" w:name="_Toc396304567"/>
      <w:r>
        <w:t xml:space="preserve">Data </w:t>
      </w:r>
      <w:del w:id="2265" w:author="John Pietras" w:date="2014-08-12T16:49:00Z">
        <w:r w:rsidDel="00FA22EA">
          <w:delText>Delivery</w:delText>
        </w:r>
        <w:r w:rsidR="00340BE5" w:rsidDel="00FA22EA">
          <w:delText xml:space="preserve"> </w:delText>
        </w:r>
      </w:del>
      <w:r w:rsidR="00230100">
        <w:t xml:space="preserve">Transfer </w:t>
      </w:r>
      <w:r w:rsidR="00340BE5">
        <w:t>Service</w:t>
      </w:r>
      <w:r>
        <w:t>S</w:t>
      </w:r>
      <w:r w:rsidR="00340BE5">
        <w:t xml:space="preserve"> </w:t>
      </w:r>
      <w:del w:id="2266" w:author="John Pietras" w:date="2014-08-06T16:53:00Z">
        <w:r w:rsidR="00340BE5" w:rsidDel="005803D9">
          <w:delText>FG</w:delText>
        </w:r>
      </w:del>
      <w:ins w:id="2267" w:author="John Pietras" w:date="2014-08-06T16:53:00Z">
        <w:r w:rsidR="005803D9">
          <w:t>ASC</w:t>
        </w:r>
      </w:ins>
      <w:bookmarkEnd w:id="2264"/>
    </w:p>
    <w:p w14:paraId="5FB4AED2" w14:textId="137DD609" w:rsidR="00856F02" w:rsidRDefault="00856F02" w:rsidP="00340BE5">
      <w:pPr>
        <w:pStyle w:val="Heading3"/>
      </w:pPr>
      <w:bookmarkStart w:id="2268" w:name="_Toc396304568"/>
      <w:r>
        <w:t xml:space="preserve">SLE Forward Space Packet Specialization of the </w:t>
      </w:r>
      <w:r w:rsidR="00AE218F">
        <w:t xml:space="preserve">Data </w:t>
      </w:r>
      <w:del w:id="2269" w:author="John Pietras" w:date="2014-08-12T16:49:00Z">
        <w:r w:rsidR="00AE218F" w:rsidDel="00FA22EA">
          <w:delText xml:space="preserve">Delivery </w:delText>
        </w:r>
      </w:del>
      <w:r w:rsidR="00230100">
        <w:t xml:space="preserve">transfer </w:t>
      </w:r>
      <w:r>
        <w:t>Service</w:t>
      </w:r>
      <w:r w:rsidR="00AE218F">
        <w:t>S</w:t>
      </w:r>
      <w:r>
        <w:t xml:space="preserve"> </w:t>
      </w:r>
      <w:del w:id="2270" w:author="John Pietras" w:date="2014-08-06T16:53:00Z">
        <w:r w:rsidDel="005803D9">
          <w:delText>FG</w:delText>
        </w:r>
      </w:del>
      <w:ins w:id="2271" w:author="John Pietras" w:date="2014-08-06T16:53:00Z">
        <w:r w:rsidR="005803D9">
          <w:t>ASC</w:t>
        </w:r>
      </w:ins>
      <w:bookmarkEnd w:id="2268"/>
    </w:p>
    <w:p w14:paraId="2DE8B188" w14:textId="1D579146" w:rsidR="00856F02" w:rsidRDefault="00856F02" w:rsidP="00856F02">
      <w:r>
        <w:t xml:space="preserve">The SLE Forward Space Packet (F-SP) </w:t>
      </w:r>
      <w:ins w:id="2272" w:author="John Pietras" w:date="2014-08-12T16:49:00Z">
        <w:r w:rsidR="00FA22EA">
          <w:t xml:space="preserve">SC </w:t>
        </w:r>
      </w:ins>
      <w:r>
        <w:t xml:space="preserve">specialization of the </w:t>
      </w:r>
      <w:r w:rsidR="00230100">
        <w:t xml:space="preserve">Data </w:t>
      </w:r>
      <w:del w:id="2273" w:author="John Pietras" w:date="2014-08-12T16:49:00Z">
        <w:r w:rsidR="00230100" w:rsidDel="00FA22EA">
          <w:delText xml:space="preserve">Delivery </w:delText>
        </w:r>
      </w:del>
      <w:r w:rsidR="00230100">
        <w:t>Transfer</w:t>
      </w:r>
      <w:r>
        <w:t xml:space="preserve"> Service </w:t>
      </w:r>
      <w:del w:id="2274" w:author="John Pietras" w:date="2014-08-06T16:53:00Z">
        <w:r w:rsidDel="005803D9">
          <w:delText>FG</w:delText>
        </w:r>
      </w:del>
      <w:ins w:id="2275" w:author="John Pietras" w:date="2014-08-06T16:53:00Z">
        <w:r w:rsidR="005803D9">
          <w:t>ASC</w:t>
        </w:r>
      </w:ins>
      <w:r>
        <w:t xml:space="preserve"> consists of the F-SP Transfer Service Provider FR Type.</w:t>
      </w:r>
    </w:p>
    <w:p w14:paraId="438EF50C" w14:textId="7B91F38F" w:rsidR="00C76C3A" w:rsidRDefault="00C76C3A" w:rsidP="00340BE5">
      <w:pPr>
        <w:pStyle w:val="Heading4"/>
      </w:pPr>
      <w:r>
        <w:t>F-SP Transfer Service Provider</w:t>
      </w:r>
    </w:p>
    <w:p w14:paraId="01E11919" w14:textId="77777777" w:rsidR="00C76C3A" w:rsidRDefault="00C76C3A" w:rsidP="00C76C3A">
      <w:r>
        <w:t>The OID of the FSP TS Provider FR Type is {crossSupportFunctionalities   fspTsProvider (7)}.</w:t>
      </w:r>
    </w:p>
    <w:p w14:paraId="338C74FA" w14:textId="6A63425F" w:rsidR="00C76C3A" w:rsidRDefault="00C76C3A" w:rsidP="00C76C3A">
      <w:r>
        <w:t>The FSP TS Provider FR Type corresponds to the functions specified in the SLE Forward Space Packet Service Specification Recommended Standard</w:t>
      </w:r>
      <w:r w:rsidR="00CC6BFD">
        <w:t xml:space="preserve"> (reference </w:t>
      </w:r>
      <w:r w:rsidR="00CC6BFD">
        <w:fldChar w:fldCharType="begin"/>
      </w:r>
      <w:r w:rsidR="00CC6BFD">
        <w:instrText xml:space="preserve"> REF nRef_912x3_FSP \h </w:instrText>
      </w:r>
      <w:r w:rsidR="00CC6BFD">
        <w:fldChar w:fldCharType="separate"/>
      </w:r>
      <w:r w:rsidR="0036095E">
        <w:t>[28]</w:t>
      </w:r>
      <w:r w:rsidR="00CC6BFD">
        <w:fldChar w:fldCharType="end"/>
      </w:r>
      <w:r w:rsidR="00CC6BFD">
        <w:t>)</w:t>
      </w:r>
      <w:r>
        <w:t>.</w:t>
      </w:r>
    </w:p>
    <w:p w14:paraId="2E706AB3" w14:textId="43DF2A5C" w:rsidR="00C76C3A" w:rsidDel="00034C80" w:rsidRDefault="00C76C3A" w:rsidP="00C76C3A">
      <w:pPr>
        <w:rPr>
          <w:del w:id="2276" w:author="John Pietras" w:date="2014-08-12T16:49:00Z"/>
        </w:rPr>
      </w:pPr>
      <w:del w:id="2277" w:author="John Pietras" w:date="2014-08-12T16:49:00Z">
        <w:r w:rsidDel="00034C80">
          <w:lastRenderedPageBreak/>
          <w:delText xml:space="preserve">With respect to the Cross Support Reference Model, the functions corresponding to the FSP TS Provider FR Type are performed by the Forward TC VC Data Insertion </w:delText>
        </w:r>
      </w:del>
      <w:del w:id="2278" w:author="John Pietras" w:date="2014-08-06T16:49:00Z">
        <w:r w:rsidDel="00496E39">
          <w:delText>Functional Group</w:delText>
        </w:r>
      </w:del>
      <w:del w:id="2279" w:author="John Pietras" w:date="2014-08-12T16:49:00Z">
        <w:r w:rsidDel="00034C80">
          <w:delText>.</w:delText>
        </w:r>
      </w:del>
    </w:p>
    <w:p w14:paraId="4E12E5E2" w14:textId="3A24828A" w:rsidR="00856F02" w:rsidRDefault="00856F02" w:rsidP="00340BE5">
      <w:pPr>
        <w:pStyle w:val="Heading3"/>
      </w:pPr>
      <w:bookmarkStart w:id="2280" w:name="_Toc396304569"/>
      <w:r>
        <w:t xml:space="preserve">SLE Forward CLTU </w:t>
      </w:r>
      <w:ins w:id="2281" w:author="John Pietras" w:date="2014-08-12T16:49:00Z">
        <w:r w:rsidR="00034C80">
          <w:t xml:space="preserve">SC </w:t>
        </w:r>
      </w:ins>
      <w:r>
        <w:t xml:space="preserve">Specialization of the </w:t>
      </w:r>
      <w:r w:rsidR="00AE218F">
        <w:t xml:space="preserve">Data </w:t>
      </w:r>
      <w:del w:id="2282" w:author="John Pietras" w:date="2014-08-12T16:50:00Z">
        <w:r w:rsidR="00AE218F" w:rsidDel="00034C80">
          <w:delText>Delivery</w:delText>
        </w:r>
        <w:r w:rsidR="00CD1783" w:rsidDel="00034C80">
          <w:delText xml:space="preserve"> </w:delText>
        </w:r>
      </w:del>
      <w:r w:rsidR="00CD1783">
        <w:t xml:space="preserve">Transfer </w:t>
      </w:r>
      <w:del w:id="2283" w:author="John Pietras" w:date="2014-08-20T09:31:00Z">
        <w:r w:rsidDel="00227FE8">
          <w:delText xml:space="preserve"> </w:delText>
        </w:r>
      </w:del>
      <w:r>
        <w:t>Service</w:t>
      </w:r>
      <w:r w:rsidR="00AE218F">
        <w:t>S</w:t>
      </w:r>
      <w:r>
        <w:t xml:space="preserve"> </w:t>
      </w:r>
      <w:del w:id="2284" w:author="John Pietras" w:date="2014-08-06T16:53:00Z">
        <w:r w:rsidDel="005803D9">
          <w:delText>FG</w:delText>
        </w:r>
      </w:del>
      <w:ins w:id="2285" w:author="John Pietras" w:date="2014-08-06T16:53:00Z">
        <w:r w:rsidR="005803D9">
          <w:t>ASC</w:t>
        </w:r>
      </w:ins>
      <w:bookmarkEnd w:id="2280"/>
    </w:p>
    <w:p w14:paraId="3B672F2A" w14:textId="6685D17F" w:rsidR="00856F02" w:rsidRDefault="00856F02" w:rsidP="00856F02">
      <w:r>
        <w:t xml:space="preserve">The SLE Forward CLTU </w:t>
      </w:r>
      <w:ins w:id="2286" w:author="John Pietras" w:date="2014-08-12T16:50:00Z">
        <w:r w:rsidR="00034C80">
          <w:t xml:space="preserve">SC </w:t>
        </w:r>
      </w:ins>
      <w:r>
        <w:t xml:space="preserve">specialization of the </w:t>
      </w:r>
      <w:r w:rsidR="00CD1783">
        <w:t xml:space="preserve">Data </w:t>
      </w:r>
      <w:del w:id="2287" w:author="John Pietras" w:date="2014-08-12T16:50:00Z">
        <w:r w:rsidR="00CD1783" w:rsidDel="00034C80">
          <w:delText xml:space="preserve">Delivery </w:delText>
        </w:r>
      </w:del>
      <w:r w:rsidR="00CD1783">
        <w:t>Transfer</w:t>
      </w:r>
      <w:r>
        <w:t xml:space="preserve"> Service</w:t>
      </w:r>
      <w:r w:rsidR="00CD1783">
        <w:t>s</w:t>
      </w:r>
      <w:r>
        <w:t xml:space="preserve"> </w:t>
      </w:r>
      <w:del w:id="2288" w:author="John Pietras" w:date="2014-08-06T16:53:00Z">
        <w:r w:rsidDel="005803D9">
          <w:delText>FG</w:delText>
        </w:r>
      </w:del>
      <w:ins w:id="2289" w:author="John Pietras" w:date="2014-08-06T16:53:00Z">
        <w:r w:rsidR="005803D9">
          <w:t>ASC</w:t>
        </w:r>
      </w:ins>
      <w:r>
        <w:t xml:space="preserve"> consists of the F-CLTU Transfer Service Provider FR Type.</w:t>
      </w:r>
    </w:p>
    <w:p w14:paraId="43D241D5" w14:textId="4E5BC1CF" w:rsidR="00C76C3A" w:rsidRDefault="00C76C3A" w:rsidP="00340BE5">
      <w:pPr>
        <w:pStyle w:val="Heading4"/>
      </w:pPr>
      <w:r>
        <w:t>F-CLTU Transfer Service Provider</w:t>
      </w:r>
    </w:p>
    <w:p w14:paraId="0D965573" w14:textId="77777777" w:rsidR="008B5BA7" w:rsidRDefault="00C76C3A" w:rsidP="00C76C3A">
      <w:r>
        <w:t xml:space="preserve">The OID of the FCLTU TS Provider FR Type is </w:t>
      </w:r>
    </w:p>
    <w:p w14:paraId="17F8B0F9" w14:textId="5B58D319" w:rsidR="00C76C3A" w:rsidRDefault="00C76C3A" w:rsidP="008B5BA7">
      <w:pPr>
        <w:spacing w:before="0"/>
      </w:pPr>
      <w:r>
        <w:t>{crossSupportFunctionalities   fcltuTsProvider (6)}.</w:t>
      </w:r>
    </w:p>
    <w:p w14:paraId="3AA9FBCD" w14:textId="411066C5" w:rsidR="00C76C3A" w:rsidRDefault="00C76C3A" w:rsidP="00C76C3A">
      <w:r>
        <w:t>The FCLTU TS Provider FR Type corresponds to the functions specified in the SLE Forward CLTU Service Specification Recommended Standard</w:t>
      </w:r>
      <w:r w:rsidR="00CC6BFD">
        <w:t xml:space="preserve"> (reference </w:t>
      </w:r>
      <w:r w:rsidR="00CC6BFD">
        <w:fldChar w:fldCharType="begin"/>
      </w:r>
      <w:r w:rsidR="00CC6BFD">
        <w:instrText xml:space="preserve"> REF nRef_912x1_CLTU \h </w:instrText>
      </w:r>
      <w:r w:rsidR="00CC6BFD">
        <w:fldChar w:fldCharType="separate"/>
      </w:r>
      <w:r w:rsidR="0036095E">
        <w:t>[27]</w:t>
      </w:r>
      <w:r w:rsidR="00CC6BFD">
        <w:fldChar w:fldCharType="end"/>
      </w:r>
      <w:r w:rsidR="00CC6BFD">
        <w:t>)</w:t>
      </w:r>
      <w:r>
        <w:t>.</w:t>
      </w:r>
    </w:p>
    <w:p w14:paraId="262DBBEB" w14:textId="6F2F17F3" w:rsidR="00C76C3A" w:rsidDel="00034C80" w:rsidRDefault="00C76C3A" w:rsidP="00C76C3A">
      <w:pPr>
        <w:rPr>
          <w:del w:id="2290" w:author="John Pietras" w:date="2014-08-12T16:50:00Z"/>
        </w:rPr>
      </w:pPr>
      <w:del w:id="2291" w:author="John Pietras" w:date="2014-08-12T16:50:00Z">
        <w:r w:rsidDel="00034C80">
          <w:delText xml:space="preserve">With respect to the Cross Support Reference Model, the functions corresponding to the FCLTU TS Provider FR Type are performed by the Forward TC Space Link Processing </w:delText>
        </w:r>
      </w:del>
      <w:del w:id="2292" w:author="John Pietras" w:date="2014-08-06T16:49:00Z">
        <w:r w:rsidDel="00496E39">
          <w:delText>Functional Group</w:delText>
        </w:r>
      </w:del>
      <w:del w:id="2293" w:author="John Pietras" w:date="2014-08-12T16:50:00Z">
        <w:r w:rsidDel="00034C80">
          <w:delText>.</w:delText>
        </w:r>
      </w:del>
    </w:p>
    <w:p w14:paraId="7A715D3E" w14:textId="5755FD47" w:rsidR="00856F02" w:rsidRDefault="008F4155" w:rsidP="00340BE5">
      <w:pPr>
        <w:pStyle w:val="Heading3"/>
      </w:pPr>
      <w:bookmarkStart w:id="2294" w:name="_Toc396304570"/>
      <w:r>
        <w:t xml:space="preserve">Forward Frames CSTS </w:t>
      </w:r>
      <w:ins w:id="2295" w:author="John Pietras" w:date="2014-08-12T16:50:00Z">
        <w:r w:rsidR="00034C80">
          <w:t xml:space="preserve">SC </w:t>
        </w:r>
      </w:ins>
      <w:r>
        <w:t xml:space="preserve">Specialization of the </w:t>
      </w:r>
      <w:r w:rsidR="00AE218F">
        <w:t xml:space="preserve">Data </w:t>
      </w:r>
      <w:del w:id="2296" w:author="John Pietras" w:date="2014-08-12T16:50:00Z">
        <w:r w:rsidR="00AE218F" w:rsidDel="00034C80">
          <w:delText>Delivery</w:delText>
        </w:r>
        <w:r w:rsidR="00782500" w:rsidDel="00034C80">
          <w:delText xml:space="preserve"> </w:delText>
        </w:r>
      </w:del>
      <w:r w:rsidR="00782500">
        <w:t>Transfer</w:t>
      </w:r>
      <w:r>
        <w:t xml:space="preserve"> Service</w:t>
      </w:r>
      <w:r w:rsidR="00AE218F">
        <w:t>S</w:t>
      </w:r>
      <w:r>
        <w:t xml:space="preserve"> </w:t>
      </w:r>
      <w:del w:id="2297" w:author="John Pietras" w:date="2014-08-06T16:53:00Z">
        <w:r w:rsidDel="005803D9">
          <w:delText>FG</w:delText>
        </w:r>
      </w:del>
      <w:ins w:id="2298" w:author="John Pietras" w:date="2014-08-06T16:53:00Z">
        <w:r w:rsidR="005803D9">
          <w:t>ASC</w:t>
        </w:r>
      </w:ins>
      <w:bookmarkEnd w:id="2294"/>
    </w:p>
    <w:p w14:paraId="62CA8784" w14:textId="51FDF400" w:rsidR="008F4155" w:rsidRDefault="008F4155" w:rsidP="008F4155">
      <w:r>
        <w:t xml:space="preserve">The Forward Frames CSTS </w:t>
      </w:r>
      <w:ins w:id="2299" w:author="John Pietras" w:date="2014-08-12T16:50:00Z">
        <w:r w:rsidR="00034C80">
          <w:t xml:space="preserve">SC </w:t>
        </w:r>
      </w:ins>
      <w:r>
        <w:t xml:space="preserve">specialization of the </w:t>
      </w:r>
      <w:r w:rsidR="009E2F51">
        <w:t xml:space="preserve">Data </w:t>
      </w:r>
      <w:del w:id="2300" w:author="John Pietras" w:date="2014-08-12T16:50:00Z">
        <w:r w:rsidR="009E2F51" w:rsidDel="00034C80">
          <w:delText xml:space="preserve">Delivery </w:delText>
        </w:r>
      </w:del>
      <w:r w:rsidR="009E2F51">
        <w:t>Transfer</w:t>
      </w:r>
      <w:r>
        <w:t xml:space="preserve"> Service</w:t>
      </w:r>
      <w:r w:rsidR="009E2F51">
        <w:t>s</w:t>
      </w:r>
      <w:r>
        <w:t xml:space="preserve"> </w:t>
      </w:r>
      <w:del w:id="2301" w:author="John Pietras" w:date="2014-08-06T16:53:00Z">
        <w:r w:rsidDel="005803D9">
          <w:delText>FG</w:delText>
        </w:r>
      </w:del>
      <w:ins w:id="2302" w:author="John Pietras" w:date="2014-08-06T16:53:00Z">
        <w:r w:rsidR="005803D9">
          <w:t>ASC</w:t>
        </w:r>
      </w:ins>
      <w:r>
        <w:t xml:space="preserve"> consists of the Forward Frames CSTS Provider FR Type.</w:t>
      </w:r>
    </w:p>
    <w:p w14:paraId="2FC05B7E" w14:textId="68DBD6B3" w:rsidR="00C76C3A" w:rsidRDefault="00C76C3A" w:rsidP="00340BE5">
      <w:pPr>
        <w:pStyle w:val="Heading4"/>
      </w:pPr>
      <w:r>
        <w:t>Forward Frames CSTS Provider</w:t>
      </w:r>
    </w:p>
    <w:p w14:paraId="1914BAB5" w14:textId="4D040432" w:rsidR="00C76C3A" w:rsidRPr="008B5BA7" w:rsidRDefault="008B5BA7" w:rsidP="00C76C3A">
      <w:r w:rsidRPr="008B5BA7">
        <w:t>CCSDS will assign an</w:t>
      </w:r>
      <w:r w:rsidR="00C76C3A" w:rsidRPr="008B5BA7">
        <w:t xml:space="preserve"> FR Type OID to the Forward Frames CSTS Provider FR Type</w:t>
      </w:r>
      <w:r w:rsidRPr="008B5BA7">
        <w:t xml:space="preserve"> if and when the Forward Frames CSTS Recommended Standard is developed</w:t>
      </w:r>
      <w:r w:rsidR="00C76C3A" w:rsidRPr="008B5BA7">
        <w:t xml:space="preserve">. </w:t>
      </w:r>
    </w:p>
    <w:p w14:paraId="4B4B7A6F" w14:textId="77777777" w:rsidR="00C76C3A" w:rsidRDefault="00C76C3A" w:rsidP="00C76C3A">
      <w:r>
        <w:t>The Forward Frames CSTS Provider FR Type corresponds to the functions to be specified in a future Forward Frames CSTS Specification Recommended Standard.</w:t>
      </w:r>
    </w:p>
    <w:p w14:paraId="29A4D582" w14:textId="7533595E" w:rsidR="00C76C3A" w:rsidDel="00034C80" w:rsidRDefault="00C76C3A" w:rsidP="00C76C3A">
      <w:pPr>
        <w:rPr>
          <w:del w:id="2303" w:author="John Pietras" w:date="2014-08-12T16:50:00Z"/>
        </w:rPr>
      </w:pPr>
      <w:del w:id="2304" w:author="John Pietras" w:date="2014-08-12T16:50:00Z">
        <w:r w:rsidDel="00034C80">
          <w:delText xml:space="preserve">The Forward Frames CSTS </w:delText>
        </w:r>
        <w:r w:rsidR="00615C0A" w:rsidDel="00034C80">
          <w:delText xml:space="preserve">extends </w:delText>
        </w:r>
        <w:r w:rsidR="008B5BA7" w:rsidDel="00034C80">
          <w:delText xml:space="preserve">the </w:delText>
        </w:r>
        <w:r w:rsidR="00615C0A" w:rsidDel="00034C80">
          <w:delText xml:space="preserve">Cross Support Reference Model’s SLE Forward TC Frames service with capabilities to transfer forward AOS frames and forward AOS Channel Access Data Units (CADUs). Transfer of these specific AOS space link data types was not supported by </w:delText>
        </w:r>
        <w:r w:rsidR="001916C1" w:rsidDel="00034C80">
          <w:delText xml:space="preserve">the CSRM, but logically they would have been performed by the Forward AOS Space Link Processing </w:delText>
        </w:r>
      </w:del>
      <w:del w:id="2305" w:author="John Pietras" w:date="2014-08-06T16:49:00Z">
        <w:r w:rsidR="001916C1" w:rsidDel="00496E39">
          <w:delText>Functional Group</w:delText>
        </w:r>
      </w:del>
      <w:del w:id="2306" w:author="John Pietras" w:date="2014-08-12T16:50:00Z">
        <w:r w:rsidR="001916C1" w:rsidDel="00034C80">
          <w:delText xml:space="preserve">. Thus the functions corresponding to the Forward Frames CSTS </w:delText>
        </w:r>
        <w:r w:rsidDel="00034C80">
          <w:delText xml:space="preserve">Provider FR Type </w:delText>
        </w:r>
        <w:r w:rsidR="001916C1" w:rsidDel="00034C80">
          <w:delText xml:space="preserve">would logically be performed by a combination of the CSRM’s Forward TC Space Link Processing </w:delText>
        </w:r>
      </w:del>
      <w:del w:id="2307" w:author="John Pietras" w:date="2014-08-06T16:53:00Z">
        <w:r w:rsidR="001916C1" w:rsidDel="005803D9">
          <w:delText>FG</w:delText>
        </w:r>
      </w:del>
      <w:del w:id="2308" w:author="John Pietras" w:date="2014-08-12T16:50:00Z">
        <w:r w:rsidR="001916C1" w:rsidDel="00034C80">
          <w:delText xml:space="preserve">, Forward CLTU Generation </w:delText>
        </w:r>
      </w:del>
      <w:del w:id="2309" w:author="John Pietras" w:date="2014-08-06T16:53:00Z">
        <w:r w:rsidR="001916C1" w:rsidDel="005803D9">
          <w:delText>FG</w:delText>
        </w:r>
      </w:del>
      <w:del w:id="2310" w:author="John Pietras" w:date="2014-08-12T16:50:00Z">
        <w:r w:rsidR="001916C1" w:rsidDel="00034C80">
          <w:delText xml:space="preserve">, and Forward AOS Space Link Processing </w:delText>
        </w:r>
      </w:del>
      <w:del w:id="2311" w:author="John Pietras" w:date="2014-08-06T16:53:00Z">
        <w:r w:rsidR="001916C1" w:rsidDel="005803D9">
          <w:delText>FG</w:delText>
        </w:r>
      </w:del>
      <w:del w:id="2312" w:author="John Pietras" w:date="2014-08-12T16:50:00Z">
        <w:r w:rsidDel="00034C80">
          <w:delText>.</w:delText>
        </w:r>
      </w:del>
    </w:p>
    <w:p w14:paraId="35364172" w14:textId="327C5E91" w:rsidR="008F4155" w:rsidRDefault="008F4155" w:rsidP="00340BE5">
      <w:pPr>
        <w:pStyle w:val="Heading3"/>
      </w:pPr>
      <w:bookmarkStart w:id="2313" w:name="_Toc396304571"/>
      <w:r>
        <w:lastRenderedPageBreak/>
        <w:t xml:space="preserve">Cross Support File Transfer </w:t>
      </w:r>
      <w:ins w:id="2314" w:author="John Pietras" w:date="2014-08-12T16:51:00Z">
        <w:r w:rsidR="00034C80">
          <w:t xml:space="preserve">SC </w:t>
        </w:r>
      </w:ins>
      <w:r>
        <w:t xml:space="preserve">Specialization of the </w:t>
      </w:r>
      <w:r w:rsidR="00AE218F">
        <w:t xml:space="preserve">Data </w:t>
      </w:r>
      <w:del w:id="2315" w:author="John Pietras" w:date="2014-08-12T16:51:00Z">
        <w:r w:rsidR="00AE218F" w:rsidDel="00034C80">
          <w:delText xml:space="preserve">Delivery </w:delText>
        </w:r>
      </w:del>
      <w:r w:rsidR="00FF1DEB">
        <w:t xml:space="preserve">Transfer </w:t>
      </w:r>
      <w:r>
        <w:t>Service</w:t>
      </w:r>
      <w:r w:rsidR="00AE218F">
        <w:t>S</w:t>
      </w:r>
      <w:r>
        <w:t xml:space="preserve"> </w:t>
      </w:r>
      <w:del w:id="2316" w:author="John Pietras" w:date="2014-08-06T16:53:00Z">
        <w:r w:rsidDel="005803D9">
          <w:delText>FG</w:delText>
        </w:r>
      </w:del>
      <w:ins w:id="2317" w:author="John Pietras" w:date="2014-08-06T16:53:00Z">
        <w:r w:rsidR="005803D9">
          <w:t>ASC</w:t>
        </w:r>
      </w:ins>
      <w:bookmarkEnd w:id="2313"/>
    </w:p>
    <w:p w14:paraId="15205C1E" w14:textId="4DC753EE" w:rsidR="008F4155" w:rsidRDefault="008F4155" w:rsidP="008F4155">
      <w:r>
        <w:t xml:space="preserve">The Cross Support File Transfer </w:t>
      </w:r>
      <w:ins w:id="2318" w:author="John Pietras" w:date="2014-08-12T16:51:00Z">
        <w:r w:rsidR="00034C80">
          <w:t xml:space="preserve">SC </w:t>
        </w:r>
      </w:ins>
      <w:r>
        <w:t xml:space="preserve">specialization of the </w:t>
      </w:r>
      <w:r w:rsidR="001916C1">
        <w:t xml:space="preserve">Data </w:t>
      </w:r>
      <w:del w:id="2319" w:author="John Pietras" w:date="2014-08-12T16:51:00Z">
        <w:r w:rsidR="001916C1" w:rsidDel="00034C80">
          <w:delText xml:space="preserve">Delivery </w:delText>
        </w:r>
      </w:del>
      <w:r w:rsidR="001916C1">
        <w:t>Transfer</w:t>
      </w:r>
      <w:r>
        <w:t xml:space="preserve"> Service</w:t>
      </w:r>
      <w:r w:rsidR="001916C1">
        <w:t>s</w:t>
      </w:r>
      <w:r>
        <w:t xml:space="preserve"> </w:t>
      </w:r>
      <w:del w:id="2320" w:author="John Pietras" w:date="2014-08-06T16:53:00Z">
        <w:r w:rsidDel="005803D9">
          <w:delText>FG</w:delText>
        </w:r>
      </w:del>
      <w:ins w:id="2321" w:author="John Pietras" w:date="2014-08-06T16:53:00Z">
        <w:r w:rsidR="005803D9">
          <w:t>ASC</w:t>
        </w:r>
      </w:ins>
      <w:r>
        <w:t xml:space="preserve"> consists of the Cross Support File Transfer Provider FR Type.</w:t>
      </w:r>
    </w:p>
    <w:p w14:paraId="7B88D8DE" w14:textId="037A1180" w:rsidR="008F4155" w:rsidRDefault="008F4155" w:rsidP="008F4155">
      <w:pPr>
        <w:pStyle w:val="Notelevel1"/>
      </w:pPr>
      <w:r>
        <w:t>NOTE</w:t>
      </w:r>
      <w:r>
        <w:tab/>
        <w:t>-</w:t>
      </w:r>
      <w:r>
        <w:tab/>
        <w:t>As of the writing of this Technical Note, the Cross Support File Transfer Service has not been defined, but it is assumed to be bidirectional (forward and return).</w:t>
      </w:r>
    </w:p>
    <w:p w14:paraId="5E428EB1" w14:textId="006CC3FA" w:rsidR="00C76C3A" w:rsidRDefault="00C76C3A" w:rsidP="00340BE5">
      <w:pPr>
        <w:pStyle w:val="Heading4"/>
      </w:pPr>
      <w:r>
        <w:t>Cross Support File Transfer Provider</w:t>
      </w:r>
    </w:p>
    <w:p w14:paraId="13BD673E" w14:textId="2C162A16" w:rsidR="00C76C3A" w:rsidRPr="001B12FC" w:rsidRDefault="001916C1" w:rsidP="00C76C3A">
      <w:r w:rsidRPr="001B12FC">
        <w:t>CCSDS will assign an</w:t>
      </w:r>
      <w:r w:rsidR="00C76C3A" w:rsidRPr="001B12FC">
        <w:t xml:space="preserve"> FR Type OID to the Cross Support File Transfer Service Provider FR Type</w:t>
      </w:r>
      <w:r w:rsidRPr="001B12FC">
        <w:t xml:space="preserve"> if and when a CCSDS File Transfer Service Recommended Standard is developed</w:t>
      </w:r>
      <w:r w:rsidR="00C76C3A" w:rsidRPr="001B12FC">
        <w:t xml:space="preserve">. </w:t>
      </w:r>
    </w:p>
    <w:p w14:paraId="642E77AF" w14:textId="69596B0D" w:rsidR="00C76C3A" w:rsidRDefault="00C76C3A" w:rsidP="00C76C3A">
      <w:r>
        <w:t>The Cross Support File Transfer Provider FR Type corresponds to the functions to be specified in a future Cross Support File Transfer Specification Recommended Standard.</w:t>
      </w:r>
    </w:p>
    <w:p w14:paraId="65B25D52" w14:textId="5DE2F7AC" w:rsidR="00C76C3A" w:rsidDel="00034C80" w:rsidRDefault="00C76C3A" w:rsidP="00C76C3A">
      <w:pPr>
        <w:rPr>
          <w:del w:id="2322" w:author="John Pietras" w:date="2014-08-12T16:52:00Z"/>
        </w:rPr>
      </w:pPr>
      <w:del w:id="2323" w:author="John Pietras" w:date="2014-08-12T16:52:00Z">
        <w:r w:rsidDel="00034C80">
          <w:delText>The Cross Support File Transfer Service Provider FR Type and the Cross Support File Transfer service are outside the scope of the Cross Support Reference Model.</w:delText>
        </w:r>
      </w:del>
    </w:p>
    <w:p w14:paraId="584B99B6" w14:textId="481932BE" w:rsidR="00AB6174" w:rsidRDefault="008F4155" w:rsidP="00AB6174">
      <w:pPr>
        <w:pStyle w:val="Heading3"/>
      </w:pPr>
      <w:bookmarkStart w:id="2324" w:name="_Toc396304572"/>
      <w:bookmarkEnd w:id="1356"/>
      <w:r>
        <w:t xml:space="preserve">SLE Return All Frames </w:t>
      </w:r>
      <w:ins w:id="2325" w:author="John Pietras" w:date="2014-08-12T16:52:00Z">
        <w:r w:rsidR="00034C80">
          <w:t xml:space="preserve">SC </w:t>
        </w:r>
      </w:ins>
      <w:r>
        <w:t xml:space="preserve">specialization of the </w:t>
      </w:r>
      <w:r w:rsidR="00AE218F">
        <w:t xml:space="preserve">Data </w:t>
      </w:r>
      <w:del w:id="2326" w:author="John Pietras" w:date="2014-08-12T16:52:00Z">
        <w:r w:rsidR="00AE218F" w:rsidDel="00034C80">
          <w:delText>Delivery</w:delText>
        </w:r>
        <w:r w:rsidR="00024BBE" w:rsidDel="00034C80">
          <w:delText xml:space="preserve"> </w:delText>
        </w:r>
      </w:del>
      <w:r w:rsidR="00024BBE">
        <w:t>Transfer</w:t>
      </w:r>
      <w:r>
        <w:t xml:space="preserve"> Service</w:t>
      </w:r>
      <w:r w:rsidR="00AE218F">
        <w:t>S</w:t>
      </w:r>
      <w:r>
        <w:t xml:space="preserve"> </w:t>
      </w:r>
      <w:del w:id="2327" w:author="John Pietras" w:date="2014-08-06T16:53:00Z">
        <w:r w:rsidDel="005803D9">
          <w:delText>FG</w:delText>
        </w:r>
      </w:del>
      <w:ins w:id="2328" w:author="John Pietras" w:date="2014-08-06T16:53:00Z">
        <w:r w:rsidR="005803D9">
          <w:t>ASC</w:t>
        </w:r>
      </w:ins>
      <w:bookmarkEnd w:id="2324"/>
    </w:p>
    <w:p w14:paraId="7AFD1C32" w14:textId="63D59879" w:rsidR="008F4155" w:rsidRDefault="008F4155" w:rsidP="008F4155">
      <w:r>
        <w:t xml:space="preserve">The Return All Frames (RAF) </w:t>
      </w:r>
      <w:ins w:id="2329" w:author="John Pietras" w:date="2014-08-12T16:52:00Z">
        <w:r w:rsidR="00034C80">
          <w:t xml:space="preserve">SC </w:t>
        </w:r>
      </w:ins>
      <w:r>
        <w:t xml:space="preserve">specialization of the </w:t>
      </w:r>
      <w:r w:rsidR="00024BBE">
        <w:t xml:space="preserve">Data </w:t>
      </w:r>
      <w:del w:id="2330" w:author="John Pietras" w:date="2014-08-12T16:52:00Z">
        <w:r w:rsidR="00024BBE" w:rsidDel="00034C80">
          <w:delText xml:space="preserve">Delivery </w:delText>
        </w:r>
      </w:del>
      <w:r w:rsidR="00024BBE">
        <w:t>Transfer</w:t>
      </w:r>
      <w:r>
        <w:t xml:space="preserve"> Service </w:t>
      </w:r>
      <w:del w:id="2331" w:author="John Pietras" w:date="2014-08-06T16:53:00Z">
        <w:r w:rsidDel="005803D9">
          <w:delText>FG</w:delText>
        </w:r>
      </w:del>
      <w:ins w:id="2332" w:author="John Pietras" w:date="2014-08-06T16:53:00Z">
        <w:r w:rsidR="005803D9">
          <w:t>ASC</w:t>
        </w:r>
      </w:ins>
      <w:r>
        <w:t xml:space="preserve"> </w:t>
      </w:r>
      <w:r w:rsidR="00024BBE">
        <w:t>consists of the RAF TS Provider FR Type.</w:t>
      </w:r>
    </w:p>
    <w:p w14:paraId="45245ED0" w14:textId="5BB033F7" w:rsidR="008F4155" w:rsidRDefault="001749B4" w:rsidP="001749B4">
      <w:pPr>
        <w:pStyle w:val="Heading4"/>
      </w:pPr>
      <w:r>
        <w:t>RAF TS Provider</w:t>
      </w:r>
    </w:p>
    <w:p w14:paraId="67E2CC0C" w14:textId="77777777" w:rsidR="0095468D" w:rsidRDefault="00AB6174" w:rsidP="00AB6174">
      <w:r>
        <w:t xml:space="preserve">The OID of the </w:t>
      </w:r>
      <w:r w:rsidR="000620C8">
        <w:t>RAF</w:t>
      </w:r>
      <w:r>
        <w:t xml:space="preserve"> TS Provider FR Type is </w:t>
      </w:r>
    </w:p>
    <w:p w14:paraId="6D62373C" w14:textId="02BADE60" w:rsidR="00AB6174" w:rsidRDefault="00AB6174" w:rsidP="00AB6174">
      <w:r>
        <w:t xml:space="preserve">{crossSupportFunctionalities   </w:t>
      </w:r>
      <w:r w:rsidR="000620C8">
        <w:t>raf</w:t>
      </w:r>
      <w:r>
        <w:t>TsProvider (</w:t>
      </w:r>
      <w:r w:rsidR="0095468D">
        <w:t>13</w:t>
      </w:r>
      <w:r>
        <w:t>)}.</w:t>
      </w:r>
    </w:p>
    <w:p w14:paraId="6BEDDF72" w14:textId="667E2A5F" w:rsidR="00AB6174" w:rsidRDefault="00AB6174" w:rsidP="00AB6174">
      <w:r>
        <w:t xml:space="preserve">The </w:t>
      </w:r>
      <w:r w:rsidR="0095468D">
        <w:t>RAF</w:t>
      </w:r>
      <w:r>
        <w:t xml:space="preserve"> TS Provider FR Type corresponds to the functions specified in the SLE </w:t>
      </w:r>
      <w:r w:rsidR="0095468D">
        <w:t xml:space="preserve">Return All Frames </w:t>
      </w:r>
      <w:r>
        <w:t>Service Specification Recommended Standard.</w:t>
      </w:r>
    </w:p>
    <w:p w14:paraId="1FA212ED" w14:textId="143C3036" w:rsidR="00AB6174" w:rsidDel="00034C80" w:rsidRDefault="00AB6174" w:rsidP="00AB6174">
      <w:pPr>
        <w:rPr>
          <w:del w:id="2333" w:author="John Pietras" w:date="2014-08-12T16:52:00Z"/>
        </w:rPr>
      </w:pPr>
      <w:del w:id="2334" w:author="John Pietras" w:date="2014-08-12T16:52:00Z">
        <w:r w:rsidDel="00034C80">
          <w:delText xml:space="preserve">With respect to the Cross Support Reference Model, the functions corresponding to the </w:delText>
        </w:r>
        <w:r w:rsidR="0095468D" w:rsidDel="00034C80">
          <w:delText>RAF</w:delText>
        </w:r>
        <w:r w:rsidDel="00034C80">
          <w:delText xml:space="preserve"> </w:delText>
        </w:r>
        <w:r w:rsidR="0095468D" w:rsidDel="00034C80">
          <w:delText xml:space="preserve">TS Provider </w:delText>
        </w:r>
        <w:r w:rsidDel="00034C80">
          <w:delText xml:space="preserve">FR Type are performed by the </w:delText>
        </w:r>
        <w:r w:rsidR="0095468D" w:rsidDel="00034C80">
          <w:delText>Return Space Link Processing</w:delText>
        </w:r>
        <w:r w:rsidDel="00034C80">
          <w:delText xml:space="preserve"> </w:delText>
        </w:r>
      </w:del>
      <w:del w:id="2335" w:author="John Pietras" w:date="2014-08-06T16:49:00Z">
        <w:r w:rsidDel="00496E39">
          <w:delText>Functional Group</w:delText>
        </w:r>
      </w:del>
      <w:del w:id="2336" w:author="John Pietras" w:date="2014-08-12T16:52:00Z">
        <w:r w:rsidDel="00034C80">
          <w:delText>.</w:delText>
        </w:r>
      </w:del>
    </w:p>
    <w:p w14:paraId="3DE9D301" w14:textId="363CDCF4" w:rsidR="0095468D" w:rsidRDefault="008F4155" w:rsidP="0095468D">
      <w:pPr>
        <w:pStyle w:val="Heading3"/>
      </w:pPr>
      <w:bookmarkStart w:id="2337" w:name="_Toc396304573"/>
      <w:r>
        <w:t xml:space="preserve">SLE Return Channel Frames </w:t>
      </w:r>
      <w:ins w:id="2338" w:author="John Pietras" w:date="2014-08-12T16:52:00Z">
        <w:r w:rsidR="00034C80">
          <w:t xml:space="preserve">SC </w:t>
        </w:r>
      </w:ins>
      <w:r>
        <w:t xml:space="preserve">specialization of the </w:t>
      </w:r>
      <w:r w:rsidR="00AE218F">
        <w:t xml:space="preserve">Data </w:t>
      </w:r>
      <w:del w:id="2339" w:author="John Pietras" w:date="2014-08-12T16:52:00Z">
        <w:r w:rsidR="00AE218F" w:rsidDel="00034C80">
          <w:delText xml:space="preserve">Delivery </w:delText>
        </w:r>
      </w:del>
      <w:r w:rsidR="009F757C">
        <w:t xml:space="preserve">Transfer </w:t>
      </w:r>
      <w:r>
        <w:t>Service</w:t>
      </w:r>
      <w:r w:rsidR="00AE218F">
        <w:t>S</w:t>
      </w:r>
      <w:r>
        <w:t xml:space="preserve"> </w:t>
      </w:r>
      <w:del w:id="2340" w:author="John Pietras" w:date="2014-08-06T16:53:00Z">
        <w:r w:rsidDel="005803D9">
          <w:delText>FG</w:delText>
        </w:r>
      </w:del>
      <w:ins w:id="2341" w:author="John Pietras" w:date="2014-08-06T16:53:00Z">
        <w:r w:rsidR="005803D9">
          <w:t>ASC</w:t>
        </w:r>
      </w:ins>
      <w:bookmarkEnd w:id="2337"/>
    </w:p>
    <w:p w14:paraId="142A00CD" w14:textId="0E6355A8" w:rsidR="008F4155" w:rsidRDefault="008F4155" w:rsidP="008F4155">
      <w:r>
        <w:t xml:space="preserve">The Return Channel Frames (RCF) </w:t>
      </w:r>
      <w:ins w:id="2342" w:author="John Pietras" w:date="2014-08-12T16:52:00Z">
        <w:r w:rsidR="00034C80">
          <w:t xml:space="preserve">SC </w:t>
        </w:r>
      </w:ins>
      <w:r>
        <w:t xml:space="preserve">specialization of the </w:t>
      </w:r>
      <w:r w:rsidR="009F757C">
        <w:t xml:space="preserve">Data </w:t>
      </w:r>
      <w:del w:id="2343" w:author="John Pietras" w:date="2014-08-12T16:52:00Z">
        <w:r w:rsidR="009F757C" w:rsidDel="00034C80">
          <w:delText xml:space="preserve">Delivery </w:delText>
        </w:r>
      </w:del>
      <w:r w:rsidR="009F757C">
        <w:t>Transfer</w:t>
      </w:r>
      <w:r>
        <w:t xml:space="preserve"> Service</w:t>
      </w:r>
      <w:r w:rsidR="009F757C">
        <w:t>s</w:t>
      </w:r>
      <w:r>
        <w:t xml:space="preserve"> </w:t>
      </w:r>
      <w:del w:id="2344" w:author="John Pietras" w:date="2014-08-06T16:53:00Z">
        <w:r w:rsidDel="005803D9">
          <w:delText>FG</w:delText>
        </w:r>
      </w:del>
      <w:ins w:id="2345" w:author="John Pietras" w:date="2014-08-06T16:53:00Z">
        <w:r w:rsidR="005803D9">
          <w:t>ASC</w:t>
        </w:r>
      </w:ins>
      <w:r>
        <w:t xml:space="preserve"> </w:t>
      </w:r>
      <w:r w:rsidR="00AE218F">
        <w:t>consists of the RCF TS Provider</w:t>
      </w:r>
      <w:r w:rsidR="009F757C">
        <w:t xml:space="preserve"> TS Type</w:t>
      </w:r>
      <w:r w:rsidR="00AE218F">
        <w:t>.</w:t>
      </w:r>
    </w:p>
    <w:p w14:paraId="0E5CF27D" w14:textId="460D515F" w:rsidR="008F4155" w:rsidRDefault="008A5648" w:rsidP="008A5648">
      <w:pPr>
        <w:pStyle w:val="Heading4"/>
      </w:pPr>
      <w:r>
        <w:t>RCF TS Provider</w:t>
      </w:r>
    </w:p>
    <w:p w14:paraId="4E50ADA5" w14:textId="5820FEBE" w:rsidR="0095468D" w:rsidRDefault="0095468D" w:rsidP="0095468D">
      <w:r>
        <w:t xml:space="preserve">The OID of the RCF TS Provider FR Type is </w:t>
      </w:r>
    </w:p>
    <w:p w14:paraId="08227C72" w14:textId="3CA4D813" w:rsidR="0095468D" w:rsidRDefault="0095468D" w:rsidP="0095468D">
      <w:r>
        <w:lastRenderedPageBreak/>
        <w:t>{crossSupportFunctionalities   rcfTsProvider (14)}.</w:t>
      </w:r>
    </w:p>
    <w:p w14:paraId="2E0CCB4D" w14:textId="679265B2" w:rsidR="0095468D" w:rsidRDefault="0095468D" w:rsidP="0095468D">
      <w:r>
        <w:t>The RCF TS Provider FR Type corresponds to the functions specified in the SLE Return Channel Frames Service Specification Recommended Standard.</w:t>
      </w:r>
    </w:p>
    <w:p w14:paraId="3BE0110E" w14:textId="45CAFB59" w:rsidR="0095468D" w:rsidDel="00034C80" w:rsidRDefault="0095468D" w:rsidP="0095468D">
      <w:pPr>
        <w:rPr>
          <w:del w:id="2346" w:author="John Pietras" w:date="2014-08-12T16:52:00Z"/>
        </w:rPr>
      </w:pPr>
      <w:del w:id="2347" w:author="John Pietras" w:date="2014-08-12T16:52:00Z">
        <w:r w:rsidDel="00034C80">
          <w:delText xml:space="preserve">With respect to the Cross Support Reference Model, the functions corresponding to the RCF TS Provider FR Type are performed by the Return Frame Processing </w:delText>
        </w:r>
      </w:del>
      <w:del w:id="2348" w:author="John Pietras" w:date="2014-08-06T16:49:00Z">
        <w:r w:rsidDel="00496E39">
          <w:delText>Functional Group</w:delText>
        </w:r>
      </w:del>
      <w:del w:id="2349" w:author="John Pietras" w:date="2014-08-12T16:52:00Z">
        <w:r w:rsidDel="00034C80">
          <w:delText>.</w:delText>
        </w:r>
      </w:del>
    </w:p>
    <w:p w14:paraId="3D8505D8" w14:textId="1C226258" w:rsidR="0095468D" w:rsidRDefault="00F41364" w:rsidP="0095468D">
      <w:pPr>
        <w:pStyle w:val="Heading3"/>
      </w:pPr>
      <w:bookmarkStart w:id="2350" w:name="_Toc396304574"/>
      <w:r>
        <w:t xml:space="preserve">SLE Return Operational Control Fields </w:t>
      </w:r>
      <w:ins w:id="2351" w:author="John Pietras" w:date="2014-08-12T16:52:00Z">
        <w:r w:rsidR="00034C80">
          <w:t xml:space="preserve">SC </w:t>
        </w:r>
      </w:ins>
      <w:r>
        <w:t xml:space="preserve">specialization of the </w:t>
      </w:r>
      <w:r w:rsidR="008E634A">
        <w:t xml:space="preserve">Data </w:t>
      </w:r>
      <w:del w:id="2352" w:author="John Pietras" w:date="2014-08-12T16:53:00Z">
        <w:r w:rsidR="008E634A" w:rsidDel="00034C80">
          <w:delText xml:space="preserve">Delivery </w:delText>
        </w:r>
      </w:del>
      <w:r w:rsidR="009F757C">
        <w:t xml:space="preserve">Transfer </w:t>
      </w:r>
      <w:r>
        <w:t>Service</w:t>
      </w:r>
      <w:r w:rsidR="008E634A">
        <w:t>s</w:t>
      </w:r>
      <w:r>
        <w:t xml:space="preserve"> </w:t>
      </w:r>
      <w:del w:id="2353" w:author="John Pietras" w:date="2014-08-06T16:53:00Z">
        <w:r w:rsidDel="005803D9">
          <w:delText>FG</w:delText>
        </w:r>
      </w:del>
      <w:ins w:id="2354" w:author="John Pietras" w:date="2014-08-06T16:53:00Z">
        <w:r w:rsidR="005803D9">
          <w:t>ASC</w:t>
        </w:r>
      </w:ins>
      <w:bookmarkEnd w:id="2350"/>
    </w:p>
    <w:p w14:paraId="4D7B3D62" w14:textId="716ACBE0" w:rsidR="00F41364" w:rsidRDefault="00F41364" w:rsidP="0095468D">
      <w:r>
        <w:t xml:space="preserve">The Return Operational Control Fields (ROCF) </w:t>
      </w:r>
      <w:ins w:id="2355" w:author="John Pietras" w:date="2014-08-12T16:52:00Z">
        <w:r w:rsidR="00034C80">
          <w:t xml:space="preserve">SC </w:t>
        </w:r>
      </w:ins>
      <w:r>
        <w:t xml:space="preserve">specialization of the </w:t>
      </w:r>
      <w:r w:rsidR="009F757C">
        <w:t xml:space="preserve">Data </w:t>
      </w:r>
      <w:del w:id="2356" w:author="John Pietras" w:date="2014-08-12T16:53:00Z">
        <w:r w:rsidR="009F757C" w:rsidDel="00034C80">
          <w:delText xml:space="preserve">Delivery </w:delText>
        </w:r>
      </w:del>
      <w:r w:rsidR="009F757C">
        <w:t>Transfer</w:t>
      </w:r>
      <w:r>
        <w:t xml:space="preserve"> Service</w:t>
      </w:r>
      <w:r w:rsidR="006979BD">
        <w:t>s</w:t>
      </w:r>
      <w:r>
        <w:t xml:space="preserve"> </w:t>
      </w:r>
      <w:del w:id="2357" w:author="John Pietras" w:date="2014-08-06T16:53:00Z">
        <w:r w:rsidDel="005803D9">
          <w:delText>FG</w:delText>
        </w:r>
      </w:del>
      <w:ins w:id="2358" w:author="John Pietras" w:date="2014-08-06T16:53:00Z">
        <w:r w:rsidR="005803D9">
          <w:t>ASC</w:t>
        </w:r>
      </w:ins>
      <w:r>
        <w:t xml:space="preserve"> consists of the ROCF Transfer Service Provider</w:t>
      </w:r>
      <w:r w:rsidR="00024BBE">
        <w:t xml:space="preserve"> FR Type</w:t>
      </w:r>
      <w:r>
        <w:t>.</w:t>
      </w:r>
    </w:p>
    <w:p w14:paraId="62B2E305" w14:textId="5CEDD547" w:rsidR="00F41364" w:rsidRDefault="008A5648" w:rsidP="008A5648">
      <w:pPr>
        <w:pStyle w:val="Heading4"/>
      </w:pPr>
      <w:r>
        <w:t>ROCF Transfer Service Provider</w:t>
      </w:r>
    </w:p>
    <w:p w14:paraId="333E11B3" w14:textId="0BEEC972" w:rsidR="0095468D" w:rsidRDefault="0095468D" w:rsidP="0095468D">
      <w:r>
        <w:t xml:space="preserve">The OID of the ROCF TS Provider FR Type is </w:t>
      </w:r>
    </w:p>
    <w:p w14:paraId="6F39DEE2" w14:textId="2CD2FDA7" w:rsidR="0095468D" w:rsidRDefault="0095468D" w:rsidP="0095468D">
      <w:r>
        <w:t>{crossSupportFunctionalities   rcfTsProvider (15)}.</w:t>
      </w:r>
    </w:p>
    <w:p w14:paraId="1A2882A8" w14:textId="71858CEA" w:rsidR="0095468D" w:rsidRDefault="0095468D" w:rsidP="0095468D">
      <w:r>
        <w:t>The ROCF TS Provider FR Type corresponds to the functions specified in the SLE Return Operational Control Fields Service Specification Recommended Standard</w:t>
      </w:r>
      <w:r w:rsidR="009D1166">
        <w:t xml:space="preserve"> (reference </w:t>
      </w:r>
      <w:r w:rsidR="009D1166">
        <w:fldChar w:fldCharType="begin"/>
      </w:r>
      <w:r w:rsidR="009D1166">
        <w:instrText xml:space="preserve"> REF nRef_911x5_ROCF \h </w:instrText>
      </w:r>
      <w:r w:rsidR="009D1166">
        <w:fldChar w:fldCharType="separate"/>
      </w:r>
      <w:r w:rsidR="0036095E">
        <w:t>[29]</w:t>
      </w:r>
      <w:r w:rsidR="009D1166">
        <w:fldChar w:fldCharType="end"/>
      </w:r>
      <w:r w:rsidR="009D1166">
        <w:t>)</w:t>
      </w:r>
      <w:r>
        <w:t>.</w:t>
      </w:r>
    </w:p>
    <w:p w14:paraId="1F2938EE" w14:textId="53D1B250" w:rsidR="0095468D" w:rsidDel="00034C80" w:rsidRDefault="0095468D" w:rsidP="0095468D">
      <w:pPr>
        <w:rPr>
          <w:del w:id="2359" w:author="John Pietras" w:date="2014-08-12T16:53:00Z"/>
        </w:rPr>
      </w:pPr>
      <w:del w:id="2360" w:author="John Pietras" w:date="2014-08-12T16:53:00Z">
        <w:r w:rsidDel="00034C80">
          <w:delText xml:space="preserve">With respect to the Cross Support Reference Model, the functions corresponding to the ROCF TS Provider FR Type are performed by the Return Frame Processing </w:delText>
        </w:r>
      </w:del>
      <w:del w:id="2361" w:author="John Pietras" w:date="2014-08-06T16:49:00Z">
        <w:r w:rsidDel="00496E39">
          <w:delText>Functional Group</w:delText>
        </w:r>
      </w:del>
      <w:del w:id="2362" w:author="John Pietras" w:date="2014-08-12T16:53:00Z">
        <w:r w:rsidDel="00034C80">
          <w:delText>.</w:delText>
        </w:r>
      </w:del>
    </w:p>
    <w:p w14:paraId="03BC1109" w14:textId="0D32C354" w:rsidR="00F41364" w:rsidRDefault="00F41364" w:rsidP="00F41364">
      <w:pPr>
        <w:pStyle w:val="Heading3"/>
      </w:pPr>
      <w:bookmarkStart w:id="2363" w:name="_Toc396304575"/>
      <w:r>
        <w:t xml:space="preserve">Return Unframed Telemetry </w:t>
      </w:r>
      <w:ins w:id="2364" w:author="John Pietras" w:date="2014-08-12T16:53:00Z">
        <w:r w:rsidR="00034C80">
          <w:t xml:space="preserve">SC </w:t>
        </w:r>
      </w:ins>
      <w:r>
        <w:t xml:space="preserve">specialization of the </w:t>
      </w:r>
      <w:r w:rsidR="008E634A">
        <w:t>Data</w:t>
      </w:r>
      <w:del w:id="2365" w:author="John Pietras" w:date="2014-08-12T16:53:00Z">
        <w:r w:rsidR="008E634A" w:rsidDel="00034C80">
          <w:delText xml:space="preserve"> Delivery</w:delText>
        </w:r>
      </w:del>
      <w:r w:rsidR="006459C2">
        <w:t xml:space="preserve"> Transfer</w:t>
      </w:r>
      <w:r>
        <w:t xml:space="preserve"> Service</w:t>
      </w:r>
      <w:r w:rsidR="008E634A">
        <w:t>s</w:t>
      </w:r>
      <w:r>
        <w:t xml:space="preserve"> </w:t>
      </w:r>
      <w:del w:id="2366" w:author="John Pietras" w:date="2014-08-06T16:53:00Z">
        <w:r w:rsidDel="005803D9">
          <w:delText>FG</w:delText>
        </w:r>
      </w:del>
      <w:ins w:id="2367" w:author="John Pietras" w:date="2014-08-06T16:53:00Z">
        <w:r w:rsidR="005803D9">
          <w:t>ASC</w:t>
        </w:r>
      </w:ins>
      <w:bookmarkEnd w:id="2363"/>
    </w:p>
    <w:p w14:paraId="0D37DB8C" w14:textId="347F0B32" w:rsidR="00F41364" w:rsidRDefault="00F41364" w:rsidP="00F41364">
      <w:r>
        <w:t xml:space="preserve">The Return Unframed Telemetry (RUFT) </w:t>
      </w:r>
      <w:ins w:id="2368" w:author="John Pietras" w:date="2014-08-12T16:53:00Z">
        <w:r w:rsidR="00034C80">
          <w:t xml:space="preserve">SC </w:t>
        </w:r>
      </w:ins>
      <w:r>
        <w:t xml:space="preserve">specialization of the </w:t>
      </w:r>
      <w:r w:rsidR="006459C2">
        <w:t xml:space="preserve">Data </w:t>
      </w:r>
      <w:del w:id="2369" w:author="John Pietras" w:date="2014-08-12T16:53:00Z">
        <w:r w:rsidR="006459C2" w:rsidDel="00034C80">
          <w:delText xml:space="preserve">Delivery </w:delText>
        </w:r>
      </w:del>
      <w:ins w:id="2370" w:author="John Pietras" w:date="2014-08-12T16:53:00Z">
        <w:r w:rsidR="00034C80">
          <w:t xml:space="preserve">Transfer </w:t>
        </w:r>
      </w:ins>
      <w:r>
        <w:t>Service</w:t>
      </w:r>
      <w:r w:rsidR="005F5DEF">
        <w:t>s</w:t>
      </w:r>
      <w:r>
        <w:t xml:space="preserve"> </w:t>
      </w:r>
      <w:del w:id="2371" w:author="John Pietras" w:date="2014-08-06T16:53:00Z">
        <w:r w:rsidDel="005803D9">
          <w:delText>FG</w:delText>
        </w:r>
      </w:del>
      <w:ins w:id="2372" w:author="John Pietras" w:date="2014-08-06T16:53:00Z">
        <w:r w:rsidR="005803D9">
          <w:t>ASC</w:t>
        </w:r>
      </w:ins>
      <w:r>
        <w:t xml:space="preserve"> </w:t>
      </w:r>
      <w:r w:rsidR="006459C2">
        <w:t>consists of the RUFT CSTS Provider FR Type.</w:t>
      </w:r>
    </w:p>
    <w:p w14:paraId="33AF5ED1" w14:textId="6904AD3D" w:rsidR="00F41364" w:rsidRDefault="0055345D" w:rsidP="0055345D">
      <w:pPr>
        <w:pStyle w:val="Heading4"/>
      </w:pPr>
      <w:r>
        <w:t>RUFT CSTS Provider</w:t>
      </w:r>
    </w:p>
    <w:p w14:paraId="0D5B4C53" w14:textId="289C1AA8" w:rsidR="00FC3F70" w:rsidRPr="00325744" w:rsidRDefault="00024BBE" w:rsidP="00FC3F70">
      <w:pPr>
        <w:rPr>
          <w:b/>
        </w:rPr>
      </w:pPr>
      <w:r>
        <w:rPr>
          <w:b/>
        </w:rPr>
        <w:t>CCSDS will assign an</w:t>
      </w:r>
      <w:r w:rsidR="00FC3F70">
        <w:rPr>
          <w:b/>
        </w:rPr>
        <w:t xml:space="preserve"> </w:t>
      </w:r>
      <w:r w:rsidR="00FC3F70" w:rsidRPr="00325744">
        <w:rPr>
          <w:b/>
        </w:rPr>
        <w:t xml:space="preserve">FR Type OID assigned to </w:t>
      </w:r>
      <w:r w:rsidR="00FC3F70" w:rsidRPr="00DF5D49">
        <w:rPr>
          <w:b/>
        </w:rPr>
        <w:t xml:space="preserve">the </w:t>
      </w:r>
      <w:r>
        <w:rPr>
          <w:b/>
        </w:rPr>
        <w:t>RUFT CSTS Provider</w:t>
      </w:r>
      <w:r w:rsidR="00FC3F70" w:rsidRPr="00325744">
        <w:rPr>
          <w:b/>
        </w:rPr>
        <w:t xml:space="preserve"> FR Type</w:t>
      </w:r>
      <w:r>
        <w:rPr>
          <w:b/>
        </w:rPr>
        <w:t xml:space="preserve"> if and when the RUFT CSTS Recommended Standard is developed</w:t>
      </w:r>
      <w:r w:rsidR="00FC3F70" w:rsidRPr="00325744">
        <w:rPr>
          <w:b/>
        </w:rPr>
        <w:t xml:space="preserve">. </w:t>
      </w:r>
    </w:p>
    <w:p w14:paraId="028BCA92" w14:textId="77777777" w:rsidR="00FC3F70" w:rsidRDefault="00FC3F70" w:rsidP="00FC3F70">
      <w:r>
        <w:t>The RUFT CSTS Provider FR Type corresponds to the functions to be specified in the future RUFT CSTS Recommended Standard.</w:t>
      </w:r>
    </w:p>
    <w:p w14:paraId="47E70247" w14:textId="0F048CC2" w:rsidR="00FC3F70" w:rsidDel="00034C80" w:rsidRDefault="00FC3F70" w:rsidP="00FC3F70">
      <w:pPr>
        <w:rPr>
          <w:del w:id="2373" w:author="John Pietras" w:date="2014-08-12T16:53:00Z"/>
        </w:rPr>
      </w:pPr>
      <w:del w:id="2374" w:author="John Pietras" w:date="2014-08-12T16:53:00Z">
        <w:r w:rsidDel="00034C80">
          <w:delText xml:space="preserve">The RUFT CSTS Provider FR Type and the RUFT CSTS were not included in the Cross Support Reference Model, but logically they belong to the Return Space Link Processing </w:delText>
        </w:r>
      </w:del>
      <w:del w:id="2375" w:author="John Pietras" w:date="2014-08-06T16:49:00Z">
        <w:r w:rsidDel="00496E39">
          <w:delText>Functional Group</w:delText>
        </w:r>
      </w:del>
      <w:del w:id="2376" w:author="John Pietras" w:date="2014-08-12T16:53:00Z">
        <w:r w:rsidDel="00034C80">
          <w:delText>.</w:delText>
        </w:r>
      </w:del>
    </w:p>
    <w:p w14:paraId="15269A3E" w14:textId="3B8B144C" w:rsidR="0041667C" w:rsidDel="00034C80" w:rsidRDefault="0041667C" w:rsidP="0041667C">
      <w:pPr>
        <w:pStyle w:val="Heading2"/>
        <w:rPr>
          <w:del w:id="2377" w:author="John Pietras" w:date="2014-08-12T16:54:00Z"/>
        </w:rPr>
      </w:pPr>
      <w:bookmarkStart w:id="2378" w:name="_Toc396304576"/>
      <w:del w:id="2379" w:author="John Pietras" w:date="2014-08-12T16:54:00Z">
        <w:r w:rsidDel="00034C80">
          <w:lastRenderedPageBreak/>
          <w:delText xml:space="preserve">Radio Metric Data Services </w:delText>
        </w:r>
      </w:del>
      <w:del w:id="2380" w:author="John Pietras" w:date="2014-08-06T16:49:00Z">
        <w:r w:rsidDel="00496E39">
          <w:delText>Functional Group</w:delText>
        </w:r>
      </w:del>
      <w:bookmarkEnd w:id="2378"/>
    </w:p>
    <w:p w14:paraId="6345CEBA" w14:textId="10ADCD78" w:rsidR="0041667C" w:rsidRDefault="0041667C" w:rsidP="0041667C">
      <w:pPr>
        <w:pStyle w:val="Heading3"/>
      </w:pPr>
      <w:bookmarkStart w:id="2381" w:name="_Toc396304577"/>
      <w:del w:id="2382" w:author="John Pietras" w:date="2014-08-12T16:55:00Z">
        <w:r w:rsidDel="00034C80">
          <w:delText>Real-Time Radio MetriC Data</w:delText>
        </w:r>
      </w:del>
      <w:ins w:id="2383" w:author="John Pietras" w:date="2014-08-12T16:55:00Z">
        <w:r w:rsidR="00034C80">
          <w:t>Tracking Data CSTS SC</w:t>
        </w:r>
      </w:ins>
      <w:r>
        <w:t xml:space="preserve"> specialization of the </w:t>
      </w:r>
      <w:ins w:id="2384" w:author="John Pietras" w:date="2014-08-12T16:54:00Z">
        <w:r w:rsidR="00034C80">
          <w:t xml:space="preserve">Data Transfer </w:t>
        </w:r>
      </w:ins>
      <w:del w:id="2385" w:author="John Pietras" w:date="2014-08-12T16:54:00Z">
        <w:r w:rsidDel="00034C80">
          <w:delText xml:space="preserve">Radio Metric Data </w:delText>
        </w:r>
      </w:del>
      <w:r>
        <w:t xml:space="preserve">Services </w:t>
      </w:r>
      <w:del w:id="2386" w:author="John Pietras" w:date="2014-08-06T16:53:00Z">
        <w:r w:rsidDel="005803D9">
          <w:delText>FG</w:delText>
        </w:r>
      </w:del>
      <w:ins w:id="2387" w:author="John Pietras" w:date="2014-08-06T16:53:00Z">
        <w:r w:rsidR="005803D9">
          <w:t>ASC</w:t>
        </w:r>
      </w:ins>
      <w:bookmarkEnd w:id="2381"/>
    </w:p>
    <w:p w14:paraId="081894CF" w14:textId="5E01D569" w:rsidR="0041667C" w:rsidDel="00034C80" w:rsidRDefault="0041667C" w:rsidP="0041667C">
      <w:pPr>
        <w:pStyle w:val="Notelevel1"/>
      </w:pPr>
      <w:moveFromRangeStart w:id="2388" w:author="John Pietras" w:date="2014-08-12T16:57:00Z" w:name="move395626002"/>
      <w:moveFrom w:id="2389" w:author="John Pietras" w:date="2014-08-12T16:57:00Z">
        <w:r w:rsidDel="00034C80">
          <w:t>NOTE</w:t>
        </w:r>
        <w:r w:rsidDel="00034C80">
          <w:tab/>
          <w:t>-</w:t>
        </w:r>
        <w:r w:rsidDel="00034C80">
          <w:tab/>
          <w:t>The real-time radio metric data service may also be used to deliver tracking data after the conclusion of the pass. However, the tracking data measurements will have been sampled at a defined rate.</w:t>
        </w:r>
      </w:moveFrom>
    </w:p>
    <w:moveFromRangeEnd w:id="2388"/>
    <w:p w14:paraId="5FB73674" w14:textId="115FE38D" w:rsidR="00034C80" w:rsidRDefault="0041667C" w:rsidP="0041667C">
      <w:del w:id="2390" w:author="John Pietras" w:date="2014-08-12T16:56:00Z">
        <w:r w:rsidDel="00034C80">
          <w:delText>Real-Time Radio Metric Data</w:delText>
        </w:r>
      </w:del>
      <w:ins w:id="2391" w:author="John Pietras" w:date="2014-08-12T16:56:00Z">
        <w:r w:rsidR="00034C80">
          <w:t>The Tracking Data CSTS</w:t>
        </w:r>
      </w:ins>
      <w:r>
        <w:t xml:space="preserve"> specialization of the </w:t>
      </w:r>
      <w:del w:id="2392" w:author="John Pietras" w:date="2014-08-12T16:56:00Z">
        <w:r w:rsidDel="00034C80">
          <w:delText xml:space="preserve">Radio Metric </w:delText>
        </w:r>
      </w:del>
      <w:r>
        <w:t xml:space="preserve">Data </w:t>
      </w:r>
      <w:ins w:id="2393" w:author="John Pietras" w:date="2014-08-12T16:56:00Z">
        <w:r w:rsidR="00034C80">
          <w:t xml:space="preserve">Transfer </w:t>
        </w:r>
      </w:ins>
      <w:r>
        <w:t xml:space="preserve">Services </w:t>
      </w:r>
      <w:del w:id="2394" w:author="John Pietras" w:date="2014-08-06T16:53:00Z">
        <w:r w:rsidDel="005803D9">
          <w:delText>FG</w:delText>
        </w:r>
      </w:del>
      <w:ins w:id="2395" w:author="John Pietras" w:date="2014-08-06T16:53:00Z">
        <w:r w:rsidR="005803D9">
          <w:t>ASC</w:t>
        </w:r>
      </w:ins>
      <w:r>
        <w:t xml:space="preserve"> consists of the</w:t>
      </w:r>
      <w:r w:rsidRPr="0041667C">
        <w:t xml:space="preserve"> </w:t>
      </w:r>
      <w:r>
        <w:t>Tracking Data CSTS Provider FR Type.</w:t>
      </w:r>
    </w:p>
    <w:p w14:paraId="362164C5" w14:textId="77777777" w:rsidR="0041667C" w:rsidRDefault="0041667C" w:rsidP="0041667C">
      <w:pPr>
        <w:pStyle w:val="Heading4"/>
      </w:pPr>
      <w:r>
        <w:t>Tracking Data CSTS Provider</w:t>
      </w:r>
    </w:p>
    <w:p w14:paraId="3A23BA39" w14:textId="77777777" w:rsidR="0041667C" w:rsidRDefault="0041667C" w:rsidP="0041667C">
      <w:r>
        <w:t xml:space="preserve">The OID of the Tracking Data CSTS Provider FR Type is </w:t>
      </w:r>
    </w:p>
    <w:p w14:paraId="07AC02B0" w14:textId="77777777" w:rsidR="0041667C" w:rsidRDefault="0041667C" w:rsidP="0041667C">
      <w:pPr>
        <w:spacing w:before="0"/>
      </w:pPr>
      <w:r>
        <w:t>{crossSupportFunctionalities   tdCstsProvider (19)}.</w:t>
      </w:r>
    </w:p>
    <w:p w14:paraId="6CEFD594" w14:textId="32AFF6CF" w:rsidR="0041667C" w:rsidRDefault="0041667C" w:rsidP="0041667C">
      <w:pPr>
        <w:rPr>
          <w:ins w:id="2396" w:author="John Pietras" w:date="2014-08-12T16:57:00Z"/>
        </w:rPr>
      </w:pPr>
      <w:r>
        <w:t xml:space="preserve">The Tracking Data CSTS Provider FR Type corresponds to the functions specified in the draft Tracking Data CSTS Recommended Standard (reference </w:t>
      </w:r>
      <w:r>
        <w:fldChar w:fldCharType="begin"/>
      </w:r>
      <w:r>
        <w:instrText xml:space="preserve"> REF nRef_922x2_TD_CSTS \h </w:instrText>
      </w:r>
      <w:r>
        <w:fldChar w:fldCharType="separate"/>
      </w:r>
      <w:r w:rsidR="0036095E">
        <w:t>[8]</w:t>
      </w:r>
      <w:r>
        <w:fldChar w:fldCharType="end"/>
      </w:r>
      <w:r>
        <w:t>).</w:t>
      </w:r>
    </w:p>
    <w:p w14:paraId="0765152F" w14:textId="5988E888" w:rsidR="00034C80" w:rsidRDefault="00034C80" w:rsidP="00034C80">
      <w:pPr>
        <w:pStyle w:val="Notelevel1"/>
      </w:pPr>
      <w:moveToRangeStart w:id="2397" w:author="John Pietras" w:date="2014-08-12T16:57:00Z" w:name="move395626002"/>
      <w:moveTo w:id="2398" w:author="John Pietras" w:date="2014-08-12T16:57:00Z">
        <w:r>
          <w:t>NOTE</w:t>
        </w:r>
        <w:r>
          <w:tab/>
          <w:t>-</w:t>
        </w:r>
        <w:r>
          <w:tab/>
          <w:t>The</w:t>
        </w:r>
      </w:moveTo>
      <w:ins w:id="2399" w:author="John Pietras" w:date="2014-08-12T16:57:00Z">
        <w:r>
          <w:t xml:space="preserve"> TD-CSTS provides the IOAG Real-Time Data Radiometric service. In addition to delivering radiometric data in </w:t>
        </w:r>
      </w:ins>
      <w:ins w:id="2400" w:author="John Pietras" w:date="2014-08-12T16:58:00Z">
        <w:r>
          <w:t>“real time”</w:t>
        </w:r>
      </w:ins>
      <w:ins w:id="2401" w:author="John Pietras" w:date="2014-08-12T16:59:00Z">
        <w:r>
          <w:t xml:space="preserve"> (that is, during the execution of the SLS)</w:t>
        </w:r>
      </w:ins>
      <w:ins w:id="2402" w:author="John Pietras" w:date="2014-08-12T16:58:00Z">
        <w:r>
          <w:t>,</w:t>
        </w:r>
      </w:ins>
      <w:moveTo w:id="2403" w:author="John Pietras" w:date="2014-08-12T16:57:00Z">
        <w:r>
          <w:t xml:space="preserve"> </w:t>
        </w:r>
        <w:del w:id="2404" w:author="John Pietras" w:date="2014-08-12T16:59:00Z">
          <w:r w:rsidDel="00034C80">
            <w:delText>real-time radio metric</w:delText>
          </w:r>
        </w:del>
      </w:moveTo>
      <w:ins w:id="2405" w:author="John Pietras" w:date="2014-08-12T16:59:00Z">
        <w:r>
          <w:t>the TD-CSTS</w:t>
        </w:r>
      </w:ins>
      <w:moveTo w:id="2406" w:author="John Pietras" w:date="2014-08-12T16:57:00Z">
        <w:r>
          <w:t xml:space="preserve"> </w:t>
        </w:r>
        <w:del w:id="2407" w:author="John Pietras" w:date="2014-08-12T16:59:00Z">
          <w:r w:rsidDel="00034C80">
            <w:delText xml:space="preserve">data service </w:delText>
          </w:r>
        </w:del>
        <w:r>
          <w:t xml:space="preserve">may also be used to deliver tracking data after the conclusion of the </w:t>
        </w:r>
        <w:del w:id="2408" w:author="John Pietras" w:date="2014-08-12T16:59:00Z">
          <w:r w:rsidDel="00034C80">
            <w:delText>pass</w:delText>
          </w:r>
        </w:del>
      </w:moveTo>
      <w:ins w:id="2409" w:author="John Pietras" w:date="2014-08-12T16:59:00Z">
        <w:r>
          <w:t>SLS</w:t>
        </w:r>
      </w:ins>
      <w:moveTo w:id="2410" w:author="John Pietras" w:date="2014-08-12T16:57:00Z">
        <w:r>
          <w:t xml:space="preserve">. </w:t>
        </w:r>
        <w:commentRangeStart w:id="2411"/>
        <w:r>
          <w:t>However, the tracking data measurements will have been sampled at a defined rate.</w:t>
        </w:r>
      </w:moveTo>
      <w:commentRangeEnd w:id="2411"/>
      <w:r w:rsidR="00234929">
        <w:rPr>
          <w:rStyle w:val="CommentReference"/>
        </w:rPr>
        <w:commentReference w:id="2411"/>
      </w:r>
    </w:p>
    <w:moveToRangeEnd w:id="2397"/>
    <w:p w14:paraId="60BFA5B1" w14:textId="3DBA0040" w:rsidR="00D90B23" w:rsidRPr="00D90B23" w:rsidDel="00034C80" w:rsidRDefault="0041667C" w:rsidP="00DF29CE">
      <w:pPr>
        <w:rPr>
          <w:del w:id="2412" w:author="John Pietras" w:date="2014-08-12T16:57:00Z"/>
        </w:rPr>
      </w:pPr>
      <w:del w:id="2413" w:author="John Pietras" w:date="2014-08-12T16:57:00Z">
        <w:r w:rsidDel="00034C80">
          <w:delText>The Tracking Data CSTS Provider FR Type and the Tracking Data CSTS are outside the scope of the Cross Support Reference Model.</w:delText>
        </w:r>
        <w:r w:rsidR="00DF29CE" w:rsidDel="00034C80">
          <w:delText xml:space="preserve"> </w:delText>
        </w:r>
      </w:del>
    </w:p>
    <w:p w14:paraId="7BF037B5" w14:textId="6D47F325" w:rsidR="00782500" w:rsidRDefault="00782500" w:rsidP="003933D3">
      <w:pPr>
        <w:pStyle w:val="Heading2"/>
      </w:pPr>
      <w:bookmarkStart w:id="2414" w:name="_Toc396304578"/>
      <w:r>
        <w:t>Service Manageme</w:t>
      </w:r>
      <w:r w:rsidR="008B5BA7">
        <w:t>nt</w:t>
      </w:r>
      <w:r>
        <w:t xml:space="preserve"> Functions </w:t>
      </w:r>
      <w:del w:id="2415" w:author="John Pietras" w:date="2014-08-06T16:49:00Z">
        <w:r w:rsidDel="00496E39">
          <w:delText>Functional Group</w:delText>
        </w:r>
      </w:del>
      <w:ins w:id="2416" w:author="John Pietras" w:date="2014-08-06T16:49:00Z">
        <w:r w:rsidR="00496E39">
          <w:t>Abstract Service Component</w:t>
        </w:r>
      </w:ins>
      <w:bookmarkEnd w:id="2414"/>
    </w:p>
    <w:p w14:paraId="49672019" w14:textId="4B6A8272" w:rsidR="00582679" w:rsidRDefault="00582679" w:rsidP="00582679">
      <w:pPr>
        <w:pStyle w:val="Heading3"/>
      </w:pPr>
      <w:bookmarkStart w:id="2417" w:name="_Toc396304579"/>
      <w:r>
        <w:t xml:space="preserve">Monitored Data specialization of the Service Management Funcitons </w:t>
      </w:r>
      <w:del w:id="2418" w:author="John Pietras" w:date="2014-08-06T16:53:00Z">
        <w:r w:rsidDel="005803D9">
          <w:delText>FG</w:delText>
        </w:r>
      </w:del>
      <w:ins w:id="2419" w:author="John Pietras" w:date="2014-08-06T16:53:00Z">
        <w:r w:rsidR="005803D9">
          <w:t>ASC</w:t>
        </w:r>
      </w:ins>
      <w:bookmarkEnd w:id="2417"/>
    </w:p>
    <w:p w14:paraId="14473ACC" w14:textId="3FEA532E" w:rsidR="00582679" w:rsidRDefault="00582679" w:rsidP="00582679">
      <w:r>
        <w:t xml:space="preserve">The FR Types that compose the Monitored Data specialization of the Service </w:t>
      </w:r>
      <w:r w:rsidR="005F5DEF">
        <w:t xml:space="preserve">Management Functions </w:t>
      </w:r>
      <w:del w:id="2420" w:author="John Pietras" w:date="2014-08-06T16:53:00Z">
        <w:r w:rsidDel="005803D9">
          <w:delText>FG</w:delText>
        </w:r>
      </w:del>
      <w:ins w:id="2421" w:author="John Pietras" w:date="2014-08-06T16:53:00Z">
        <w:r w:rsidR="005803D9">
          <w:t>ASC</w:t>
        </w:r>
      </w:ins>
      <w:r>
        <w:t xml:space="preserve"> are:</w:t>
      </w:r>
    </w:p>
    <w:p w14:paraId="0BA7642D" w14:textId="77777777" w:rsidR="00582679" w:rsidRDefault="00582679" w:rsidP="00582679">
      <w:pPr>
        <w:pStyle w:val="ListParagraph"/>
        <w:numPr>
          <w:ilvl w:val="0"/>
          <w:numId w:val="61"/>
        </w:numPr>
      </w:pPr>
      <w:r>
        <w:t>Monitored Data CSTS Provider;</w:t>
      </w:r>
    </w:p>
    <w:p w14:paraId="2FBAD170" w14:textId="70DD8FB1" w:rsidR="00582679" w:rsidRDefault="00582679" w:rsidP="00582679">
      <w:pPr>
        <w:pStyle w:val="ListParagraph"/>
        <w:numPr>
          <w:ilvl w:val="0"/>
          <w:numId w:val="61"/>
        </w:numPr>
      </w:pPr>
      <w:r>
        <w:t xml:space="preserve">Monitored Data </w:t>
      </w:r>
      <w:r w:rsidR="000B217D">
        <w:t>Collection</w:t>
      </w:r>
      <w:r w:rsidR="00D97197">
        <w:t>.</w:t>
      </w:r>
    </w:p>
    <w:p w14:paraId="2D018D48" w14:textId="69D0CF40" w:rsidR="00582679" w:rsidRDefault="00582679" w:rsidP="00582679">
      <w:pPr>
        <w:pStyle w:val="Heading4"/>
      </w:pPr>
      <w:r>
        <w:t>Monitored Data CSTS Provider</w:t>
      </w:r>
    </w:p>
    <w:p w14:paraId="2F95C399" w14:textId="77777777" w:rsidR="00582679" w:rsidRDefault="00582679" w:rsidP="00582679">
      <w:r>
        <w:t xml:space="preserve">The OID of the Monitored Data CSTS Provider FR Type is </w:t>
      </w:r>
    </w:p>
    <w:p w14:paraId="1F7D8027" w14:textId="77777777" w:rsidR="00582679" w:rsidRDefault="00582679" w:rsidP="00582679">
      <w:r>
        <w:t>{crossSupportFunctionalities   mdCstsProvider (17)}.</w:t>
      </w:r>
    </w:p>
    <w:p w14:paraId="2CAA1B28" w14:textId="77777777" w:rsidR="00582679" w:rsidRDefault="00582679" w:rsidP="00582679">
      <w:r>
        <w:lastRenderedPageBreak/>
        <w:t>The Monitored Data CSTS Provider FR Type corresponds to the functions specified in the draft Monitored CSTS Recommended Standard.</w:t>
      </w:r>
    </w:p>
    <w:p w14:paraId="14E08FD9" w14:textId="77777777" w:rsidR="00582679" w:rsidRDefault="00582679" w:rsidP="00582679">
      <w:r>
        <w:t>The Monitored Data CSTS Provider FR Type and the Monitored Data CSTS are outside the scope of the Cross Support Reference Model.</w:t>
      </w:r>
    </w:p>
    <w:p w14:paraId="05FB21CC" w14:textId="60B5DEF8" w:rsidR="00582679" w:rsidRDefault="00582679" w:rsidP="00582679">
      <w:pPr>
        <w:pStyle w:val="Heading4"/>
      </w:pPr>
      <w:r>
        <w:t xml:space="preserve">Monitored Data </w:t>
      </w:r>
      <w:r w:rsidR="000B217D">
        <w:t>Collection</w:t>
      </w:r>
    </w:p>
    <w:p w14:paraId="0E4C37CC" w14:textId="5CEB6B73" w:rsidR="00582679" w:rsidRPr="00325744" w:rsidRDefault="00582679" w:rsidP="00582679">
      <w:pPr>
        <w:rPr>
          <w:b/>
        </w:rPr>
      </w:pPr>
      <w:r>
        <w:rPr>
          <w:b/>
        </w:rPr>
        <w:t xml:space="preserve">The CSTSWG is in the process of assigning an </w:t>
      </w:r>
      <w:r w:rsidRPr="00325744">
        <w:rPr>
          <w:b/>
        </w:rPr>
        <w:t xml:space="preserve">FR Type OID to </w:t>
      </w:r>
      <w:r w:rsidRPr="00E875CF">
        <w:rPr>
          <w:b/>
        </w:rPr>
        <w:t xml:space="preserve">the </w:t>
      </w:r>
      <w:r w:rsidRPr="004A6995">
        <w:rPr>
          <w:b/>
        </w:rPr>
        <w:t xml:space="preserve">Monitored Data </w:t>
      </w:r>
      <w:r w:rsidR="000B217D">
        <w:rPr>
          <w:b/>
        </w:rPr>
        <w:t>Collection</w:t>
      </w:r>
      <w:r w:rsidRPr="00E875CF">
        <w:rPr>
          <w:b/>
        </w:rPr>
        <w:t xml:space="preserve"> FR</w:t>
      </w:r>
      <w:r w:rsidRPr="00325744">
        <w:rPr>
          <w:b/>
        </w:rPr>
        <w:t xml:space="preserve"> Type. </w:t>
      </w:r>
    </w:p>
    <w:p w14:paraId="1D0558CA" w14:textId="46415F27" w:rsidR="00582679" w:rsidRDefault="00582679" w:rsidP="00582679">
      <w:r>
        <w:t xml:space="preserve">Monitored Data </w:t>
      </w:r>
      <w:r w:rsidR="000B217D">
        <w:t>Collection</w:t>
      </w:r>
      <w:r w:rsidRPr="00E875CF">
        <w:rPr>
          <w:b/>
        </w:rPr>
        <w:t xml:space="preserve"> </w:t>
      </w:r>
      <w:r>
        <w:t>constitutes the Data Collection production functions associated with collecting periodically-sampled monitored data values, receiving event notifications, and retrieving the current values of the Functional Resources that are operating during a Space Link Session.</w:t>
      </w:r>
    </w:p>
    <w:p w14:paraId="712C0264" w14:textId="7805624C" w:rsidR="00582679" w:rsidRDefault="00582679" w:rsidP="00582679">
      <w:r>
        <w:t xml:space="preserve">The Monitored Data </w:t>
      </w:r>
      <w:r w:rsidR="000B217D">
        <w:t>Collection</w:t>
      </w:r>
      <w:r w:rsidRPr="00E875CF">
        <w:rPr>
          <w:b/>
        </w:rPr>
        <w:t xml:space="preserve"> </w:t>
      </w:r>
      <w:r>
        <w:t>FR Type corresponds to the Data Collection</w:t>
      </w:r>
      <w:r w:rsidRPr="00325744">
        <w:rPr>
          <w:b/>
        </w:rPr>
        <w:t xml:space="preserve"> </w:t>
      </w:r>
      <w:r>
        <w:t>production function identified in the draft Monitored Data CSTS Recommended Standard.</w:t>
      </w:r>
    </w:p>
    <w:p w14:paraId="40649B55" w14:textId="365C7F00" w:rsidR="00582679" w:rsidRDefault="00582679" w:rsidP="00582679">
      <w:r>
        <w:t xml:space="preserve">The Monitored Data </w:t>
      </w:r>
      <w:r w:rsidR="000B217D">
        <w:t>Collection</w:t>
      </w:r>
      <w:r w:rsidRPr="00E875CF">
        <w:rPr>
          <w:b/>
        </w:rPr>
        <w:t xml:space="preserve"> </w:t>
      </w:r>
      <w:r>
        <w:t>FR Type and the TDM Data Collection</w:t>
      </w:r>
      <w:r w:rsidRPr="00325744">
        <w:rPr>
          <w:b/>
        </w:rPr>
        <w:t xml:space="preserve"> </w:t>
      </w:r>
      <w:r>
        <w:t>production functions are outside the scope of the Cross Support Reference Model.</w:t>
      </w:r>
    </w:p>
    <w:p w14:paraId="6A1FAAFB" w14:textId="77D305C6" w:rsidR="00582679" w:rsidRDefault="00582679" w:rsidP="00582679">
      <w:pPr>
        <w:pStyle w:val="Heading3"/>
      </w:pPr>
      <w:bookmarkStart w:id="2422" w:name="_Toc396304580"/>
      <w:r>
        <w:t xml:space="preserve">Service Control Specialization of the Service Management Functions </w:t>
      </w:r>
      <w:del w:id="2423" w:author="John Pietras" w:date="2014-08-06T16:53:00Z">
        <w:r w:rsidDel="005803D9">
          <w:delText>FG</w:delText>
        </w:r>
      </w:del>
      <w:ins w:id="2424" w:author="John Pietras" w:date="2014-08-06T16:53:00Z">
        <w:r w:rsidR="005803D9">
          <w:t>ASC</w:t>
        </w:r>
      </w:ins>
      <w:bookmarkEnd w:id="2422"/>
    </w:p>
    <w:p w14:paraId="5BEF3F64" w14:textId="6A3DCA4D" w:rsidR="00582679" w:rsidRDefault="00582679" w:rsidP="00582679">
      <w:r>
        <w:t xml:space="preserve">The FR Types that compose the Service Control specialization of the Service Management Functions </w:t>
      </w:r>
      <w:del w:id="2425" w:author="John Pietras" w:date="2014-08-06T16:53:00Z">
        <w:r w:rsidDel="005803D9">
          <w:delText>FG</w:delText>
        </w:r>
      </w:del>
      <w:ins w:id="2426" w:author="John Pietras" w:date="2014-08-06T16:53:00Z">
        <w:r w:rsidR="005803D9">
          <w:t>ASC</w:t>
        </w:r>
      </w:ins>
      <w:r>
        <w:t xml:space="preserve"> are:</w:t>
      </w:r>
    </w:p>
    <w:p w14:paraId="045FC1DD" w14:textId="77777777" w:rsidR="00582679" w:rsidRDefault="00582679" w:rsidP="00582679">
      <w:pPr>
        <w:pStyle w:val="ListParagraph"/>
        <w:numPr>
          <w:ilvl w:val="0"/>
          <w:numId w:val="67"/>
        </w:numPr>
      </w:pPr>
      <w:r>
        <w:t>Service Control CSTS Provider FR Type;</w:t>
      </w:r>
    </w:p>
    <w:p w14:paraId="689CE94A" w14:textId="77777777" w:rsidR="00582679" w:rsidRDefault="00582679" w:rsidP="00582679">
      <w:pPr>
        <w:pStyle w:val="ListParagraph"/>
        <w:numPr>
          <w:ilvl w:val="0"/>
          <w:numId w:val="67"/>
        </w:numPr>
      </w:pPr>
      <w:r>
        <w:t>Service Control Production.</w:t>
      </w:r>
    </w:p>
    <w:p w14:paraId="66AEA9F3" w14:textId="77777777" w:rsidR="00582679" w:rsidRDefault="00582679" w:rsidP="00582679">
      <w:pPr>
        <w:pStyle w:val="Heading4"/>
      </w:pPr>
      <w:r>
        <w:t>Service Control CSTS Provider</w:t>
      </w:r>
    </w:p>
    <w:p w14:paraId="5918AB52" w14:textId="77777777" w:rsidR="00582679" w:rsidRDefault="00582679" w:rsidP="00582679">
      <w:r>
        <w:t xml:space="preserve">The OID of the Service Control CSTS Provider FR Type is </w:t>
      </w:r>
    </w:p>
    <w:p w14:paraId="55BAC8F6" w14:textId="22714314" w:rsidR="00582679" w:rsidRDefault="00582679" w:rsidP="005450F4">
      <w:pPr>
        <w:spacing w:before="0"/>
      </w:pPr>
      <w:r>
        <w:t>{crossSupportFunctionalities   scCstsProvider (20)}.</w:t>
      </w:r>
    </w:p>
    <w:p w14:paraId="79BC5E9B" w14:textId="77777777" w:rsidR="00582679" w:rsidRDefault="00582679" w:rsidP="00582679">
      <w:r>
        <w:t>The Service Control CSTS Provider FR Type corresponds to the functions to be specified in a future Service Control CSTS Specification Recommended Standard.</w:t>
      </w:r>
    </w:p>
    <w:p w14:paraId="4A8646F6" w14:textId="77777777" w:rsidR="00582679" w:rsidRDefault="00582679" w:rsidP="00582679">
      <w:r>
        <w:t>The Service Control CSTS Provider FR Type and the Service Control CSTS are outside the scope of the Cross Support Reference Model.</w:t>
      </w:r>
    </w:p>
    <w:p w14:paraId="1C5D1F84" w14:textId="77777777" w:rsidR="00582679" w:rsidRDefault="00582679" w:rsidP="00582679">
      <w:pPr>
        <w:pStyle w:val="Heading4"/>
      </w:pPr>
      <w:commentRangeStart w:id="2427"/>
      <w:r>
        <w:t>Service Control Production</w:t>
      </w:r>
      <w:commentRangeEnd w:id="2427"/>
      <w:r>
        <w:rPr>
          <w:rStyle w:val="CommentReference"/>
          <w:b w:val="0"/>
        </w:rPr>
        <w:commentReference w:id="2427"/>
      </w:r>
    </w:p>
    <w:p w14:paraId="3B8EBDC1" w14:textId="772D0789" w:rsidR="00582679" w:rsidRPr="00582679" w:rsidRDefault="00582679" w:rsidP="00582679">
      <w:r w:rsidRPr="00582679">
        <w:t xml:space="preserve">CCSDS will assign an FR Type OID to the Service Control Production FR Type if and when the Service Control CSTS Recommended Standard is developed. </w:t>
      </w:r>
    </w:p>
    <w:p w14:paraId="6E1274CB" w14:textId="77777777" w:rsidR="00582679" w:rsidRDefault="00582679" w:rsidP="00582679">
      <w:r>
        <w:lastRenderedPageBreak/>
        <w:t>Service Control Production constitutes the production functions associated with the Service Control CSTS.</w:t>
      </w:r>
    </w:p>
    <w:p w14:paraId="55178E39" w14:textId="77777777" w:rsidR="00582679" w:rsidRDefault="00582679" w:rsidP="00582679">
      <w:r>
        <w:t>The Service Control Production FR Type corresponds to the Service Control Production functions to be defined in the future Service Control CSTS Recommended Standard.</w:t>
      </w:r>
    </w:p>
    <w:p w14:paraId="77D6A019" w14:textId="7C61757F" w:rsidR="00CD0ED1" w:rsidRPr="00CD0ED1" w:rsidRDefault="00582679">
      <w:r>
        <w:t>The Service Control Production FR Type and the Service Control Production functions are outside the scope of the Cross Support Reference Model.</w:t>
      </w:r>
    </w:p>
    <w:p w14:paraId="68817F90" w14:textId="68BF68D4" w:rsidR="004D47C2" w:rsidRDefault="004D47C2" w:rsidP="00C87F13">
      <w:pPr>
        <w:pStyle w:val="Heading2"/>
      </w:pPr>
      <w:bookmarkStart w:id="2428" w:name="_Toc396304581"/>
      <w:bookmarkStart w:id="2429" w:name="_Toc353200286"/>
      <w:r>
        <w:t>Space Internetworking</w:t>
      </w:r>
      <w:r w:rsidRPr="00116453">
        <w:t xml:space="preserve"> </w:t>
      </w:r>
      <w:del w:id="2430" w:author="John Pietras" w:date="2014-08-06T16:49:00Z">
        <w:r w:rsidDel="00496E39">
          <w:delText>Functional Group</w:delText>
        </w:r>
      </w:del>
      <w:ins w:id="2431" w:author="John Pietras" w:date="2014-08-06T16:49:00Z">
        <w:r w:rsidR="00496E39">
          <w:t>Abstract Service Component</w:t>
        </w:r>
      </w:ins>
      <w:bookmarkEnd w:id="2428"/>
    </w:p>
    <w:p w14:paraId="6098BDD6" w14:textId="0124B2B2" w:rsidR="00AE2FED" w:rsidRPr="00AE2FED" w:rsidRDefault="00AE2FED" w:rsidP="00AE2FED">
      <w:r>
        <w:t xml:space="preserve">The Space Internetworking </w:t>
      </w:r>
      <w:del w:id="2432" w:author="John Pietras" w:date="2014-08-06T16:53:00Z">
        <w:r w:rsidDel="005803D9">
          <w:delText>FG</w:delText>
        </w:r>
      </w:del>
      <w:ins w:id="2433" w:author="John Pietras" w:date="2014-08-06T16:53:00Z">
        <w:r w:rsidR="005803D9">
          <w:t>ASC</w:t>
        </w:r>
      </w:ins>
      <w:r>
        <w:t xml:space="preserve"> will support IOAG Service Catalog 2 (reference [16]). An early, Agency-specific implementation of Internet Protocol (IP) over CCSDS is represented by the IP over CCSDS specialization of the Space Internetworking </w:t>
      </w:r>
      <w:del w:id="2434" w:author="John Pietras" w:date="2014-08-06T16:53:00Z">
        <w:r w:rsidDel="005803D9">
          <w:delText>FG</w:delText>
        </w:r>
      </w:del>
      <w:ins w:id="2435" w:author="John Pietras" w:date="2014-08-06T16:53:00Z">
        <w:r w:rsidR="005803D9">
          <w:t>ASC</w:t>
        </w:r>
      </w:ins>
      <w:r>
        <w:t>.</w:t>
      </w:r>
    </w:p>
    <w:p w14:paraId="1F7B338A" w14:textId="386DE1E3" w:rsidR="00187BEC" w:rsidRDefault="00AE2FED" w:rsidP="00AE2FED">
      <w:pPr>
        <w:pStyle w:val="Heading3"/>
      </w:pPr>
      <w:bookmarkStart w:id="2436" w:name="_Toc396304582"/>
      <w:r>
        <w:t xml:space="preserve">IP Over CCSDS Specialization of the </w:t>
      </w:r>
      <w:r w:rsidR="00187BEC">
        <w:t>Space Internetworking</w:t>
      </w:r>
      <w:r w:rsidR="00187BEC" w:rsidRPr="00116453">
        <w:t xml:space="preserve"> </w:t>
      </w:r>
      <w:del w:id="2437" w:author="John Pietras" w:date="2014-08-06T16:49:00Z">
        <w:r w:rsidR="00187BEC" w:rsidDel="00496E39">
          <w:delText xml:space="preserve">Functional </w:delText>
        </w:r>
        <w:bookmarkEnd w:id="2429"/>
        <w:r w:rsidDel="00496E39">
          <w:delText>Group</w:delText>
        </w:r>
      </w:del>
      <w:ins w:id="2438" w:author="John Pietras" w:date="2014-08-06T16:49:00Z">
        <w:r w:rsidR="00496E39">
          <w:t>Abstract Service Component</w:t>
        </w:r>
      </w:ins>
      <w:bookmarkEnd w:id="2436"/>
    </w:p>
    <w:p w14:paraId="19F7A971" w14:textId="1B21E108" w:rsidR="0041667C" w:rsidRDefault="00AE2FED" w:rsidP="00187BEC">
      <w:r>
        <w:t xml:space="preserve">The </w:t>
      </w:r>
      <w:r w:rsidR="0041667C">
        <w:t xml:space="preserve">FR Types that compose the </w:t>
      </w:r>
      <w:r>
        <w:t xml:space="preserve">IP over CCSDS specialization of the Space Internetworking </w:t>
      </w:r>
      <w:del w:id="2439" w:author="John Pietras" w:date="2014-08-06T16:53:00Z">
        <w:r w:rsidDel="005803D9">
          <w:delText>FG</w:delText>
        </w:r>
      </w:del>
      <w:ins w:id="2440" w:author="John Pietras" w:date="2014-08-06T16:53:00Z">
        <w:r w:rsidR="005803D9">
          <w:t>ASC</w:t>
        </w:r>
      </w:ins>
      <w:r>
        <w:t xml:space="preserve"> </w:t>
      </w:r>
      <w:r w:rsidR="0041667C">
        <w:t>are:</w:t>
      </w:r>
    </w:p>
    <w:p w14:paraId="62F7DFE5" w14:textId="2262ED8B" w:rsidR="0041667C" w:rsidRDefault="00AE2FED" w:rsidP="005450F4">
      <w:pPr>
        <w:pStyle w:val="ListParagraph"/>
        <w:numPr>
          <w:ilvl w:val="0"/>
          <w:numId w:val="74"/>
        </w:numPr>
        <w:spacing w:before="0"/>
      </w:pPr>
      <w:r>
        <w:t>Forward IP-VC Map</w:t>
      </w:r>
      <w:r w:rsidR="0041667C">
        <w:t>; and</w:t>
      </w:r>
    </w:p>
    <w:p w14:paraId="5474EC34" w14:textId="483FA6E4" w:rsidR="00187BEC" w:rsidRDefault="0041667C" w:rsidP="005450F4">
      <w:pPr>
        <w:pStyle w:val="ListParagraph"/>
        <w:numPr>
          <w:ilvl w:val="0"/>
          <w:numId w:val="74"/>
        </w:numPr>
      </w:pPr>
      <w:r>
        <w:t>Return IP over CCSDS Extractor/Router.</w:t>
      </w:r>
    </w:p>
    <w:p w14:paraId="265147B9" w14:textId="6B7BC389" w:rsidR="003C2DE9" w:rsidRDefault="003C2DE9" w:rsidP="00AE2FED">
      <w:pPr>
        <w:pStyle w:val="Heading4"/>
      </w:pPr>
      <w:bookmarkStart w:id="2441" w:name="_Toc353200287"/>
      <w:r>
        <w:t>Forward IP-VC Map</w:t>
      </w:r>
      <w:bookmarkEnd w:id="2441"/>
    </w:p>
    <w:p w14:paraId="2868AF0B" w14:textId="547C4550" w:rsidR="003C2DE9" w:rsidRPr="00325744" w:rsidRDefault="003C2DE9" w:rsidP="003C2DE9">
      <w:pPr>
        <w:rPr>
          <w:b/>
        </w:rPr>
      </w:pPr>
      <w:r>
        <w:rPr>
          <w:b/>
        </w:rPr>
        <w:t xml:space="preserve">There is currently no </w:t>
      </w:r>
      <w:r w:rsidRPr="00325744">
        <w:rPr>
          <w:b/>
        </w:rPr>
        <w:t xml:space="preserve">FR Type OID assigned to </w:t>
      </w:r>
      <w:r w:rsidRPr="00E875CF">
        <w:rPr>
          <w:b/>
        </w:rPr>
        <w:t xml:space="preserve">the </w:t>
      </w:r>
      <w:r w:rsidRPr="003C2DE9">
        <w:rPr>
          <w:b/>
        </w:rPr>
        <w:t>Forward IP-VC Map FR</w:t>
      </w:r>
      <w:r w:rsidRPr="00325744">
        <w:rPr>
          <w:b/>
        </w:rPr>
        <w:t xml:space="preserve"> Type. </w:t>
      </w:r>
      <w:r>
        <w:rPr>
          <w:b/>
        </w:rPr>
        <w:t>However, given that it is (at least so far) an NASA-unique FR Type, it could be registered under the {crossSupportResources   agenciesFunctionalities</w:t>
      </w:r>
      <w:r w:rsidR="00C2446E">
        <w:rPr>
          <w:b/>
        </w:rPr>
        <w:t xml:space="preserve"> (2)</w:t>
      </w:r>
      <w:r>
        <w:rPr>
          <w:b/>
        </w:rPr>
        <w:t>} node of the registration tree.</w:t>
      </w:r>
    </w:p>
    <w:p w14:paraId="06094503" w14:textId="6EA759F0" w:rsidR="003C2DE9" w:rsidRPr="003C2DE9" w:rsidRDefault="003C2DE9" w:rsidP="003C2DE9">
      <w:r>
        <w:t>The Forward IP-VC Map constitutes the functions of identifying which IP addresses are to be routed to which virtual channels</w:t>
      </w:r>
      <w:r w:rsidR="00A13326">
        <w:t>.</w:t>
      </w:r>
    </w:p>
    <w:p w14:paraId="29B0B6F0" w14:textId="7A18E193" w:rsidR="003304EB" w:rsidRDefault="003304EB" w:rsidP="003304EB">
      <w:r>
        <w:t xml:space="preserve">This </w:t>
      </w:r>
      <w:r w:rsidR="00AE2FED">
        <w:t>FR Type</w:t>
      </w:r>
      <w:r>
        <w:t xml:space="preserve"> corresponds to the IP Encapsulation over CCSDS service that is provided by the NASA Space Network Ground Segment Sustainment (SGSS) project. </w:t>
      </w:r>
    </w:p>
    <w:p w14:paraId="44C9C728" w14:textId="7B208B99" w:rsidR="003C2DE9" w:rsidRDefault="003C2DE9" w:rsidP="00AE2FED">
      <w:pPr>
        <w:pStyle w:val="Heading5"/>
      </w:pPr>
      <w:bookmarkStart w:id="2442" w:name="_Toc353200289"/>
      <w:r>
        <w:t>Return IP over CCSDS Extractor/Router</w:t>
      </w:r>
      <w:bookmarkEnd w:id="2442"/>
    </w:p>
    <w:p w14:paraId="2C3F8755" w14:textId="485532E1" w:rsidR="003C2DE9" w:rsidRPr="00325744" w:rsidRDefault="003C2DE9" w:rsidP="003C2DE9">
      <w:pPr>
        <w:rPr>
          <w:b/>
        </w:rPr>
      </w:pPr>
      <w:r>
        <w:rPr>
          <w:b/>
        </w:rPr>
        <w:t xml:space="preserve">There is currently no </w:t>
      </w:r>
      <w:r w:rsidRPr="00325744">
        <w:rPr>
          <w:b/>
        </w:rPr>
        <w:t xml:space="preserve">FR Type OID assigned to </w:t>
      </w:r>
      <w:r w:rsidRPr="00E875CF">
        <w:rPr>
          <w:b/>
        </w:rPr>
        <w:t xml:space="preserve">the </w:t>
      </w:r>
      <w:r w:rsidR="00AE2FED" w:rsidRPr="00AE2FED">
        <w:rPr>
          <w:b/>
        </w:rPr>
        <w:t xml:space="preserve">Return IP over CCSDS Extractor/Router </w:t>
      </w:r>
      <w:r w:rsidRPr="003C2DE9">
        <w:rPr>
          <w:b/>
        </w:rPr>
        <w:t>FR</w:t>
      </w:r>
      <w:r w:rsidRPr="00325744">
        <w:rPr>
          <w:b/>
        </w:rPr>
        <w:t xml:space="preserve"> Type. </w:t>
      </w:r>
      <w:r>
        <w:rPr>
          <w:b/>
        </w:rPr>
        <w:t>However, given that it is (at least so far) an NASA-unique FR Type, it could be registered under the {crossSupportResources   agenciesFunctionalities</w:t>
      </w:r>
      <w:r w:rsidR="00C2446E">
        <w:rPr>
          <w:b/>
        </w:rPr>
        <w:t xml:space="preserve"> (2)</w:t>
      </w:r>
      <w:r>
        <w:rPr>
          <w:b/>
        </w:rPr>
        <w:t>} node of the registration tree.</w:t>
      </w:r>
    </w:p>
    <w:p w14:paraId="2A985DF3" w14:textId="078DBF67" w:rsidR="003C2DE9" w:rsidRPr="003C2DE9" w:rsidRDefault="003C2DE9" w:rsidP="003C2DE9">
      <w:r>
        <w:t>The Return IP over CCSDS Extractor/Router constitutes the function of identify</w:t>
      </w:r>
      <w:r w:rsidR="00AE2FED">
        <w:t>ing</w:t>
      </w:r>
      <w:r>
        <w:t xml:space="preserve"> which VCs bear IP traffic that needs to be extracted and routed to the Internet.</w:t>
      </w:r>
    </w:p>
    <w:p w14:paraId="06F4289E" w14:textId="400DE658" w:rsidR="003304EB" w:rsidRDefault="003304EB" w:rsidP="003304EB">
      <w:r>
        <w:lastRenderedPageBreak/>
        <w:t xml:space="preserve">This </w:t>
      </w:r>
      <w:r w:rsidR="00AE2FED">
        <w:t>FR T</w:t>
      </w:r>
      <w:r>
        <w:t xml:space="preserve">ype corresponds to the IP Encapsulation over CCSDS service that is provided by the NASA Space Network Ground Segment Sustainment (SGSS) project. </w:t>
      </w:r>
    </w:p>
    <w:p w14:paraId="2DEB266D" w14:textId="77777777" w:rsidR="001957E1" w:rsidRDefault="001957E1" w:rsidP="003304EB"/>
    <w:p w14:paraId="423DB56A" w14:textId="77777777" w:rsidR="004E009B" w:rsidRDefault="004E009B" w:rsidP="003304EB">
      <w:pPr>
        <w:sectPr w:rsidR="004E009B" w:rsidSect="009A78A6">
          <w:pgSz w:w="12240" w:h="15840" w:code="1"/>
          <w:pgMar w:top="1440" w:right="1440" w:bottom="1440" w:left="1440" w:header="547" w:footer="547" w:gutter="360"/>
          <w:pgNumType w:start="1" w:chapStyle="1"/>
          <w:cols w:space="720"/>
          <w:docGrid w:linePitch="326"/>
        </w:sectPr>
      </w:pPr>
    </w:p>
    <w:p w14:paraId="199DAF67" w14:textId="3CBDADC6" w:rsidR="004E009B" w:rsidRDefault="00BE5507" w:rsidP="004E009B">
      <w:pPr>
        <w:pStyle w:val="Heading1"/>
      </w:pPr>
      <w:bookmarkStart w:id="2443" w:name="_Toc381703495"/>
      <w:bookmarkStart w:id="2444" w:name="_Ref382380936"/>
      <w:bookmarkStart w:id="2445" w:name="_Toc396304583"/>
      <w:r>
        <w:lastRenderedPageBreak/>
        <w:t xml:space="preserve">Common Configurations of </w:t>
      </w:r>
      <w:del w:id="2446" w:author="John Pietras" w:date="2014-08-06T16:49:00Z">
        <w:r w:rsidR="00D732FC" w:rsidDel="00496E39">
          <w:delText>Functional Group</w:delText>
        </w:r>
      </w:del>
      <w:ins w:id="2447" w:author="John Pietras" w:date="2014-08-06T16:49:00Z">
        <w:r w:rsidR="00496E39">
          <w:t>Abstract Service Component</w:t>
        </w:r>
      </w:ins>
      <w:r w:rsidR="00D732FC">
        <w:t>s</w:t>
      </w:r>
      <w:bookmarkEnd w:id="2443"/>
      <w:bookmarkEnd w:id="2444"/>
      <w:bookmarkEnd w:id="2445"/>
    </w:p>
    <w:p w14:paraId="5EF96ED7" w14:textId="0AB6EB91" w:rsidR="00D732FC" w:rsidRDefault="00D732FC" w:rsidP="00D732FC">
      <w:pPr>
        <w:autoSpaceDE w:val="0"/>
        <w:autoSpaceDN w:val="0"/>
        <w:adjustRightInd w:val="0"/>
        <w:spacing w:line="240" w:lineRule="auto"/>
        <w:jc w:val="left"/>
      </w:pPr>
      <w:r>
        <w:t>At the highest level of abstraction, there are six basic types of configurations of functions that are used provide IOAG Service Catalog #1 SCCS services in ESLTs:</w:t>
      </w:r>
    </w:p>
    <w:p w14:paraId="221E25EB" w14:textId="3DFF7516" w:rsidR="00D732FC" w:rsidRDefault="00D732FC" w:rsidP="00BB225B">
      <w:pPr>
        <w:pStyle w:val="ListParagraph"/>
        <w:numPr>
          <w:ilvl w:val="0"/>
          <w:numId w:val="103"/>
        </w:numPr>
        <w:autoSpaceDE w:val="0"/>
        <w:autoSpaceDN w:val="0"/>
        <w:adjustRightInd w:val="0"/>
        <w:spacing w:line="240" w:lineRule="auto"/>
        <w:ind w:left="540"/>
        <w:jc w:val="left"/>
      </w:pPr>
      <w:r>
        <w:t xml:space="preserve">The SLS configuration, in which the ESLT </w:t>
      </w:r>
      <w:r w:rsidR="001C1F95">
        <w:t>transfers</w:t>
      </w:r>
      <w:r>
        <w:t xml:space="preserve"> data to or from one or more Space User Nodes of a CSSS across one o</w:t>
      </w:r>
      <w:r w:rsidR="001C1F95">
        <w:t>r</w:t>
      </w:r>
      <w:r>
        <w:t xml:space="preserve"> more space links during an SLS;</w:t>
      </w:r>
    </w:p>
    <w:p w14:paraId="79A16CDA" w14:textId="77777777" w:rsidR="00D732FC" w:rsidRDefault="00D732FC" w:rsidP="00BB225B">
      <w:pPr>
        <w:pStyle w:val="ListParagraph"/>
        <w:numPr>
          <w:ilvl w:val="0"/>
          <w:numId w:val="103"/>
        </w:numPr>
        <w:autoSpaceDE w:val="0"/>
        <w:autoSpaceDN w:val="0"/>
        <w:adjustRightInd w:val="0"/>
        <w:spacing w:line="240" w:lineRule="auto"/>
        <w:ind w:left="540"/>
        <w:jc w:val="left"/>
      </w:pPr>
      <w:r>
        <w:t xml:space="preserve">The SLS data delivery configuration, in which the ESLT provides forward and/or return data transfer services during an executing SLS so that one or more Earth User Nodes communicate with the Space User Node(s) with end-to-end connectivity in “real time”; </w:t>
      </w:r>
    </w:p>
    <w:p w14:paraId="774E252C" w14:textId="102BABD8" w:rsidR="0060576C" w:rsidRDefault="0060576C" w:rsidP="0060576C">
      <w:pPr>
        <w:pStyle w:val="ListParagraph"/>
        <w:numPr>
          <w:ilvl w:val="0"/>
          <w:numId w:val="103"/>
        </w:numPr>
        <w:autoSpaceDE w:val="0"/>
        <w:autoSpaceDN w:val="0"/>
        <w:adjustRightInd w:val="0"/>
        <w:spacing w:line="240" w:lineRule="auto"/>
        <w:ind w:left="540"/>
        <w:jc w:val="left"/>
      </w:pPr>
      <w:r>
        <w:t xml:space="preserve">The SLS radio metric configuration, in which the ESLT extracts radio metric measurements from space links of an active SLS and delivers those measurements to the destination Earth User Node in “real time”;  </w:t>
      </w:r>
    </w:p>
    <w:p w14:paraId="40D9E826" w14:textId="77777777" w:rsidR="00D732FC" w:rsidRDefault="00D732FC" w:rsidP="00BB225B">
      <w:pPr>
        <w:pStyle w:val="ListParagraph"/>
        <w:numPr>
          <w:ilvl w:val="0"/>
          <w:numId w:val="103"/>
        </w:numPr>
        <w:autoSpaceDE w:val="0"/>
        <w:autoSpaceDN w:val="0"/>
        <w:adjustRightInd w:val="0"/>
        <w:spacing w:line="240" w:lineRule="auto"/>
        <w:ind w:left="540"/>
        <w:jc w:val="left"/>
      </w:pPr>
      <w:r>
        <w:t>The retrieval data delivery configuration, in which the ESLT delivers data that was received from a Space User Node to an Earth User Node, but not necessarily during the execution of the SLS by which the data was received;</w:t>
      </w:r>
    </w:p>
    <w:p w14:paraId="7A34DA3F" w14:textId="7193F574" w:rsidR="0060576C" w:rsidRDefault="0060576C" w:rsidP="00BB225B">
      <w:pPr>
        <w:pStyle w:val="ListParagraph"/>
        <w:numPr>
          <w:ilvl w:val="0"/>
          <w:numId w:val="103"/>
        </w:numPr>
        <w:autoSpaceDE w:val="0"/>
        <w:autoSpaceDN w:val="0"/>
        <w:adjustRightInd w:val="0"/>
        <w:spacing w:line="240" w:lineRule="auto"/>
        <w:ind w:left="540"/>
        <w:jc w:val="left"/>
      </w:pPr>
      <w:r>
        <w:t>The retrieval radio metric configuration, in which the ESLT delivers radio metric measurements to the Earth User Node, but not necessarily during the execution of the SLS during which the radio metric measurements were extracted; and</w:t>
      </w:r>
    </w:p>
    <w:p w14:paraId="6789FC83" w14:textId="3D3F67D7" w:rsidR="00D732FC" w:rsidRDefault="00D732FC" w:rsidP="00F9529D">
      <w:pPr>
        <w:pStyle w:val="ListParagraph"/>
        <w:numPr>
          <w:ilvl w:val="0"/>
          <w:numId w:val="103"/>
        </w:numPr>
        <w:autoSpaceDE w:val="0"/>
        <w:autoSpaceDN w:val="0"/>
        <w:adjustRightInd w:val="0"/>
        <w:spacing w:line="240" w:lineRule="auto"/>
        <w:ind w:left="540"/>
        <w:jc w:val="left"/>
      </w:pPr>
      <w:r>
        <w:t>The forward offline data delivery configuration, in which the ESLT receives and stores data from an Earth User Node destined for a Space User Node, before the execution of the SLS by which the data is tra</w:t>
      </w:r>
      <w:r w:rsidR="0060576C">
        <w:t>nsmitted to the Space User Node.</w:t>
      </w:r>
    </w:p>
    <w:p w14:paraId="49F7AE73" w14:textId="17BE0932" w:rsidR="00BB225B" w:rsidRDefault="00BB225B" w:rsidP="00F9529D">
      <w:pPr>
        <w:pStyle w:val="Heading2"/>
      </w:pPr>
      <w:bookmarkStart w:id="2448" w:name="_Toc396304584"/>
      <w:del w:id="2449" w:author="John Pietras" w:date="2014-08-06T16:49:00Z">
        <w:r w:rsidDel="00496E39">
          <w:delText>Functional Group</w:delText>
        </w:r>
      </w:del>
      <w:ins w:id="2450" w:author="John Pietras" w:date="2014-08-06T16:49:00Z">
        <w:r w:rsidR="00496E39">
          <w:t>Abstract Service Component</w:t>
        </w:r>
      </w:ins>
      <w:r>
        <w:t>S for SLS Configurations</w:t>
      </w:r>
      <w:bookmarkEnd w:id="2448"/>
    </w:p>
    <w:p w14:paraId="786C0329" w14:textId="31750D4A" w:rsidR="00D732FC" w:rsidRDefault="00D732FC" w:rsidP="00D732FC">
      <w:pPr>
        <w:autoSpaceDE w:val="0"/>
        <w:autoSpaceDN w:val="0"/>
        <w:adjustRightInd w:val="0"/>
        <w:spacing w:line="240" w:lineRule="auto"/>
        <w:jc w:val="left"/>
      </w:pPr>
      <w:r>
        <w:t xml:space="preserve">The </w:t>
      </w:r>
      <w:r w:rsidR="001C1F95">
        <w:t xml:space="preserve">three </w:t>
      </w:r>
      <w:r>
        <w:t xml:space="preserve">SLS configurations </w:t>
      </w:r>
      <w:r w:rsidR="0092428B">
        <w:t>collectively</w:t>
      </w:r>
      <w:r>
        <w:t xml:space="preserve"> involve </w:t>
      </w:r>
      <w:r w:rsidR="0092428B">
        <w:t>all of the</w:t>
      </w:r>
      <w:r w:rsidR="001C1F95">
        <w:t xml:space="preserve"> </w:t>
      </w:r>
      <w:del w:id="2451" w:author="John Pietras" w:date="2014-08-06T16:53:00Z">
        <w:r w:rsidR="001C1F95" w:rsidDel="005803D9">
          <w:delText>FG</w:delText>
        </w:r>
      </w:del>
      <w:ins w:id="2452" w:author="John Pietras" w:date="2014-08-06T16:53:00Z">
        <w:r w:rsidR="005803D9">
          <w:t>ASC</w:t>
        </w:r>
      </w:ins>
      <w:r w:rsidR="001C1F95">
        <w:t>s</w:t>
      </w:r>
      <w:r w:rsidR="0092428B">
        <w:t xml:space="preserve"> for ESLTs</w:t>
      </w:r>
      <w:r w:rsidR="00994B7A">
        <w:t>, but</w:t>
      </w:r>
      <w:r w:rsidR="0092428B">
        <w:t xml:space="preserve"> only part of the functionality </w:t>
      </w:r>
      <w:r w:rsidR="00994B7A">
        <w:t xml:space="preserve">of the following </w:t>
      </w:r>
      <w:del w:id="2453" w:author="John Pietras" w:date="2014-08-06T16:53:00Z">
        <w:r w:rsidR="00994B7A" w:rsidDel="005803D9">
          <w:delText>FG</w:delText>
        </w:r>
      </w:del>
      <w:ins w:id="2454" w:author="John Pietras" w:date="2014-08-06T16:53:00Z">
        <w:r w:rsidR="005803D9">
          <w:t>ASC</w:t>
        </w:r>
      </w:ins>
      <w:r w:rsidR="00994B7A">
        <w:t xml:space="preserve">s </w:t>
      </w:r>
      <w:r w:rsidR="0092428B">
        <w:t xml:space="preserve">is used for </w:t>
      </w:r>
      <w:r w:rsidR="00D2765F">
        <w:t>the provision of services during an SLS</w:t>
      </w:r>
      <w:r>
        <w:t>:</w:t>
      </w:r>
    </w:p>
    <w:p w14:paraId="40B024E6" w14:textId="0E7E55AA" w:rsidR="00D732FC" w:rsidRDefault="00D2765F" w:rsidP="00F9529D">
      <w:pPr>
        <w:pStyle w:val="ListParagraph"/>
        <w:numPr>
          <w:ilvl w:val="1"/>
          <w:numId w:val="3"/>
        </w:numPr>
        <w:autoSpaceDE w:val="0"/>
        <w:autoSpaceDN w:val="0"/>
        <w:adjustRightInd w:val="0"/>
        <w:spacing w:line="240" w:lineRule="auto"/>
        <w:ind w:left="540"/>
        <w:jc w:val="left"/>
      </w:pPr>
      <w:r>
        <w:t xml:space="preserve">The Data </w:t>
      </w:r>
      <w:del w:id="2455" w:author="John Pietras" w:date="2014-08-19T08:35:00Z">
        <w:r w:rsidDel="008E1ABE">
          <w:delText xml:space="preserve">Delivery </w:delText>
        </w:r>
      </w:del>
      <w:r>
        <w:t xml:space="preserve">Transfer Services </w:t>
      </w:r>
      <w:del w:id="2456" w:author="John Pietras" w:date="2014-08-06T16:53:00Z">
        <w:r w:rsidDel="005803D9">
          <w:delText>FG</w:delText>
        </w:r>
      </w:del>
      <w:ins w:id="2457" w:author="John Pietras" w:date="2014-08-06T16:53:00Z">
        <w:r w:rsidR="005803D9">
          <w:t>ASC</w:t>
        </w:r>
      </w:ins>
      <w:r>
        <w:t xml:space="preserve"> is limited to those services that </w:t>
      </w:r>
      <w:r w:rsidR="00D732FC">
        <w:t xml:space="preserve">allow Earth User Nodes to interface with the ESLT for the purpose of </w:t>
      </w:r>
      <w:ins w:id="2458" w:author="John Pietras" w:date="2014-08-19T08:39:00Z">
        <w:r w:rsidR="008E1ABE">
          <w:t xml:space="preserve">(1) </w:t>
        </w:r>
      </w:ins>
      <w:r w:rsidR="00D732FC">
        <w:t xml:space="preserve">exchanging data with their respective Space User Nodes </w:t>
      </w:r>
      <w:r>
        <w:t xml:space="preserve">in real time </w:t>
      </w:r>
      <w:r w:rsidR="00D732FC">
        <w:t>via the space links provided by the ESLT</w:t>
      </w:r>
      <w:ins w:id="2459" w:author="John Pietras" w:date="2014-08-19T08:38:00Z">
        <w:r w:rsidR="008E1ABE">
          <w:t xml:space="preserve">, </w:t>
        </w:r>
      </w:ins>
      <w:ins w:id="2460" w:author="John Pietras" w:date="2014-08-19T08:39:00Z">
        <w:r w:rsidR="008E1ABE">
          <w:t xml:space="preserve">and (2) </w:t>
        </w:r>
      </w:ins>
      <w:ins w:id="2461" w:author="John Pietras" w:date="2014-08-19T08:40:00Z">
        <w:r w:rsidR="008E1ABE">
          <w:t>receiving radio metric data in real time</w:t>
        </w:r>
      </w:ins>
      <w:r w:rsidR="00D732FC">
        <w:t xml:space="preserve">. These SLS cross support transfer services include </w:t>
      </w:r>
      <w:r w:rsidR="00D732FC" w:rsidRPr="00B57BFE">
        <w:rPr>
          <w:i/>
        </w:rPr>
        <w:t>online</w:t>
      </w:r>
      <w:r w:rsidR="00D732FC">
        <w:t xml:space="preserve"> SLE Transfer Services (see reference</w:t>
      </w:r>
      <w:r w:rsidR="00880F03">
        <w:t xml:space="preserve"> </w:t>
      </w:r>
      <w:r w:rsidR="00880F03">
        <w:fldChar w:fldCharType="begin"/>
      </w:r>
      <w:r w:rsidR="00880F03">
        <w:instrText xml:space="preserve"> REF nRef_910x4_CSRM \h </w:instrText>
      </w:r>
      <w:r w:rsidR="00880F03">
        <w:fldChar w:fldCharType="separate"/>
      </w:r>
      <w:ins w:id="2462" w:author="John Pietras" w:date="2014-08-20T13:48:00Z">
        <w:r w:rsidR="0036095E" w:rsidRPr="003B67C6">
          <w:t>[</w:t>
        </w:r>
        <w:r w:rsidR="0036095E">
          <w:t>1</w:t>
        </w:r>
        <w:r w:rsidR="0036095E" w:rsidRPr="003B67C6">
          <w:t>]</w:t>
        </w:r>
      </w:ins>
      <w:del w:id="2463" w:author="John Pietras" w:date="2014-08-06T16:54:00Z">
        <w:r w:rsidR="003318D4" w:rsidRPr="003B67C6" w:rsidDel="0068028C">
          <w:delText>[</w:delText>
        </w:r>
        <w:r w:rsidR="003318D4" w:rsidDel="0068028C">
          <w:delText>1</w:delText>
        </w:r>
        <w:r w:rsidR="003318D4" w:rsidRPr="003B67C6" w:rsidDel="0068028C">
          <w:delText>]</w:delText>
        </w:r>
      </w:del>
      <w:r w:rsidR="00880F03">
        <w:fldChar w:fldCharType="end"/>
      </w:r>
      <w:r w:rsidR="00D732FC">
        <w:t xml:space="preserve">) and </w:t>
      </w:r>
      <w:r w:rsidR="00D732FC" w:rsidRPr="00B57BFE">
        <w:rPr>
          <w:i/>
        </w:rPr>
        <w:t>realtime</w:t>
      </w:r>
      <w:r w:rsidR="00D732FC">
        <w:t xml:space="preserve"> CSTSes (see reference </w:t>
      </w:r>
      <w:r w:rsidR="00D732FC">
        <w:fldChar w:fldCharType="begin"/>
      </w:r>
      <w:r w:rsidR="00D732FC">
        <w:instrText xml:space="preserve"> REF nRef_921x1CstsSFW \h </w:instrText>
      </w:r>
      <w:r w:rsidR="00D732FC">
        <w:fldChar w:fldCharType="separate"/>
      </w:r>
      <w:r w:rsidR="0036095E">
        <w:t>[4]</w:t>
      </w:r>
      <w:r w:rsidR="00D732FC">
        <w:fldChar w:fldCharType="end"/>
      </w:r>
      <w:r w:rsidR="00D732FC">
        <w:t>).</w:t>
      </w:r>
    </w:p>
    <w:p w14:paraId="1ECC1909" w14:textId="5432E042" w:rsidR="00D2765F" w:rsidRDefault="00D2765F" w:rsidP="00F9529D">
      <w:pPr>
        <w:pStyle w:val="ListParagraph"/>
        <w:numPr>
          <w:ilvl w:val="1"/>
          <w:numId w:val="3"/>
        </w:numPr>
        <w:autoSpaceDE w:val="0"/>
        <w:autoSpaceDN w:val="0"/>
        <w:adjustRightInd w:val="0"/>
        <w:spacing w:line="240" w:lineRule="auto"/>
        <w:ind w:left="540"/>
        <w:jc w:val="left"/>
      </w:pPr>
      <w:r>
        <w:t xml:space="preserve">The Offline Data </w:t>
      </w:r>
      <w:del w:id="2464" w:author="John Pietras" w:date="2014-08-19T08:36:00Z">
        <w:r w:rsidDel="008E1ABE">
          <w:delText>Delivery Production</w:delText>
        </w:r>
      </w:del>
      <w:ins w:id="2465" w:author="John Pietras" w:date="2014-08-19T08:36:00Z">
        <w:r w:rsidR="008E1ABE">
          <w:t>Storage</w:t>
        </w:r>
      </w:ins>
      <w:r>
        <w:t xml:space="preserve"> </w:t>
      </w:r>
      <w:del w:id="2466" w:author="John Pietras" w:date="2014-08-06T16:53:00Z">
        <w:r w:rsidDel="005803D9">
          <w:delText>FG</w:delText>
        </w:r>
      </w:del>
      <w:ins w:id="2467" w:author="John Pietras" w:date="2014-08-06T16:53:00Z">
        <w:r w:rsidR="005803D9">
          <w:t>ASC</w:t>
        </w:r>
      </w:ins>
      <w:r>
        <w:t xml:space="preserve"> is constrained to those functions associated with either (1) transferring to Space User Nodes data that had been received by the ESLT prior to the SLS, </w:t>
      </w:r>
      <w:del w:id="2468" w:author="John Pietras" w:date="2014-08-19T08:37:00Z">
        <w:r w:rsidDel="008E1ABE">
          <w:delText xml:space="preserve">and </w:delText>
        </w:r>
      </w:del>
      <w:r>
        <w:t xml:space="preserve">(2) receiving and storing data from Space User Nodes for subsequent </w:t>
      </w:r>
      <w:r w:rsidR="00BB225B">
        <w:t>transfer to Earth User Nodes</w:t>
      </w:r>
      <w:ins w:id="2469" w:author="John Pietras" w:date="2014-08-19T08:37:00Z">
        <w:r w:rsidR="008E1ABE">
          <w:t>, and (3) storing radiometric data for subsequent transfer to Earth User Nodes</w:t>
        </w:r>
      </w:ins>
      <w:r w:rsidR="00BB225B">
        <w:t>.</w:t>
      </w:r>
    </w:p>
    <w:p w14:paraId="0BBC071C" w14:textId="050BA288" w:rsidR="00BB225B" w:rsidDel="008E1ABE" w:rsidRDefault="00BB225B" w:rsidP="00F9529D">
      <w:pPr>
        <w:pStyle w:val="ListParagraph"/>
        <w:numPr>
          <w:ilvl w:val="1"/>
          <w:numId w:val="3"/>
        </w:numPr>
        <w:autoSpaceDE w:val="0"/>
        <w:autoSpaceDN w:val="0"/>
        <w:adjustRightInd w:val="0"/>
        <w:spacing w:line="240" w:lineRule="auto"/>
        <w:ind w:left="540"/>
        <w:jc w:val="left"/>
        <w:rPr>
          <w:del w:id="2470" w:author="John Pietras" w:date="2014-08-19T08:40:00Z"/>
        </w:rPr>
      </w:pPr>
      <w:del w:id="2471" w:author="John Pietras" w:date="2014-08-19T08:40:00Z">
        <w:r w:rsidDel="008E1ABE">
          <w:delText>The Radio</w:delText>
        </w:r>
      </w:del>
      <w:del w:id="2472" w:author="John Pietras" w:date="2014-08-19T08:36:00Z">
        <w:r w:rsidDel="008E1ABE">
          <w:delText xml:space="preserve"> M</w:delText>
        </w:r>
      </w:del>
      <w:del w:id="2473" w:author="John Pietras" w:date="2014-08-19T08:40:00Z">
        <w:r w:rsidDel="008E1ABE">
          <w:delText xml:space="preserve">etric Data Services </w:delText>
        </w:r>
      </w:del>
      <w:del w:id="2474" w:author="John Pietras" w:date="2014-08-06T16:53:00Z">
        <w:r w:rsidDel="005803D9">
          <w:delText>FG</w:delText>
        </w:r>
      </w:del>
      <w:del w:id="2475" w:author="John Pietras" w:date="2014-08-19T08:40:00Z">
        <w:r w:rsidDel="008E1ABE">
          <w:delText xml:space="preserve"> is limited to those services that allow Earth User Nodes to interface with the ESLT for the purposes of</w:delText>
        </w:r>
      </w:del>
      <w:del w:id="2476" w:author="John Pietras" w:date="2014-08-19T08:39:00Z">
        <w:r w:rsidDel="008E1ABE">
          <w:delText xml:space="preserve"> receiving radio metric data in real time</w:delText>
        </w:r>
      </w:del>
      <w:del w:id="2477" w:author="John Pietras" w:date="2014-08-19T08:40:00Z">
        <w:r w:rsidDel="008E1ABE">
          <w:delText>.</w:delText>
        </w:r>
      </w:del>
    </w:p>
    <w:p w14:paraId="0BF5355C" w14:textId="20CCB9E2" w:rsidR="00BB225B" w:rsidDel="008E1ABE" w:rsidRDefault="00BB225B" w:rsidP="00F9529D">
      <w:pPr>
        <w:pStyle w:val="ListParagraph"/>
        <w:numPr>
          <w:ilvl w:val="1"/>
          <w:numId w:val="3"/>
        </w:numPr>
        <w:autoSpaceDE w:val="0"/>
        <w:autoSpaceDN w:val="0"/>
        <w:adjustRightInd w:val="0"/>
        <w:spacing w:line="240" w:lineRule="auto"/>
        <w:ind w:left="540"/>
        <w:jc w:val="left"/>
        <w:rPr>
          <w:del w:id="2478" w:author="John Pietras" w:date="2014-08-19T08:38:00Z"/>
        </w:rPr>
      </w:pPr>
      <w:del w:id="2479" w:author="John Pietras" w:date="2014-08-19T08:38:00Z">
        <w:r w:rsidDel="008E1ABE">
          <w:delText xml:space="preserve">The Retrieval Radio Metric </w:delText>
        </w:r>
      </w:del>
      <w:del w:id="2480" w:author="John Pietras" w:date="2014-08-06T16:53:00Z">
        <w:r w:rsidDel="005803D9">
          <w:delText>FG</w:delText>
        </w:r>
      </w:del>
      <w:del w:id="2481" w:author="John Pietras" w:date="2014-08-19T08:38:00Z">
        <w:r w:rsidDel="008E1ABE">
          <w:delText xml:space="preserve"> is constrained to those functions associated</w:delText>
        </w:r>
      </w:del>
      <w:del w:id="2482" w:author="John Pietras" w:date="2014-08-19T08:37:00Z">
        <w:r w:rsidDel="008E1ABE">
          <w:delText xml:space="preserve"> storing radio metric data for subsequent transfer to Earth User Nodes</w:delText>
        </w:r>
      </w:del>
      <w:del w:id="2483" w:author="John Pietras" w:date="2014-08-19T08:38:00Z">
        <w:r w:rsidDel="008E1ABE">
          <w:delText>.</w:delText>
        </w:r>
      </w:del>
    </w:p>
    <w:p w14:paraId="08E3F598" w14:textId="4BBBB0B1" w:rsidR="00D732FC" w:rsidRDefault="00BB225B" w:rsidP="00D732FC">
      <w:r>
        <w:lastRenderedPageBreak/>
        <w:fldChar w:fldCharType="begin"/>
      </w:r>
      <w:r>
        <w:instrText xml:space="preserve"> REF _Ref382310286 \h </w:instrText>
      </w:r>
      <w:r>
        <w:fldChar w:fldCharType="separate"/>
      </w:r>
      <w:ins w:id="2484" w:author="John Pietras" w:date="2014-08-20T13:48:00Z">
        <w:r w:rsidR="0036095E" w:rsidRPr="00C13A4D">
          <w:t xml:space="preserve">Figure </w:t>
        </w:r>
        <w:r w:rsidR="0036095E">
          <w:rPr>
            <w:noProof/>
          </w:rPr>
          <w:t>5</w:t>
        </w:r>
        <w:r w:rsidR="0036095E" w:rsidRPr="00C13A4D">
          <w:noBreakHyphen/>
        </w:r>
        <w:r w:rsidR="0036095E">
          <w:rPr>
            <w:noProof/>
          </w:rPr>
          <w:t>1</w:t>
        </w:r>
      </w:ins>
      <w:del w:id="2485" w:author="John Pietras" w:date="2014-08-06T16:54:00Z">
        <w:r w:rsidRPr="00C13A4D" w:rsidDel="0068028C">
          <w:delText xml:space="preserve">Figure </w:delText>
        </w:r>
        <w:r w:rsidDel="0068028C">
          <w:rPr>
            <w:noProof/>
          </w:rPr>
          <w:delText>5</w:delText>
        </w:r>
        <w:r w:rsidRPr="00C13A4D" w:rsidDel="0068028C">
          <w:noBreakHyphen/>
        </w:r>
        <w:r w:rsidDel="0068028C">
          <w:rPr>
            <w:noProof/>
          </w:rPr>
          <w:delText>1</w:delText>
        </w:r>
      </w:del>
      <w:r>
        <w:fldChar w:fldCharType="end"/>
      </w:r>
      <w:r>
        <w:t xml:space="preserve"> illustrates the </w:t>
      </w:r>
      <w:del w:id="2486" w:author="John Pietras" w:date="2014-08-06T16:53:00Z">
        <w:r w:rsidDel="005803D9">
          <w:delText>FG</w:delText>
        </w:r>
      </w:del>
      <w:ins w:id="2487" w:author="John Pietras" w:date="2014-08-06T16:53:00Z">
        <w:r w:rsidR="005803D9">
          <w:t>ASC</w:t>
        </w:r>
      </w:ins>
      <w:r>
        <w:t>s that are used in the SLS configurations</w:t>
      </w:r>
      <w:r w:rsidR="000B65C7">
        <w:t xml:space="preserve">, including the Space Internetworking </w:t>
      </w:r>
      <w:del w:id="2488" w:author="John Pietras" w:date="2014-08-06T16:53:00Z">
        <w:r w:rsidR="000B65C7" w:rsidDel="005803D9">
          <w:delText>FG</w:delText>
        </w:r>
      </w:del>
      <w:ins w:id="2489" w:author="John Pietras" w:date="2014-08-06T16:53:00Z">
        <w:r w:rsidR="005803D9">
          <w:t>ASC</w:t>
        </w:r>
      </w:ins>
      <w:r w:rsidR="000B65C7">
        <w:t xml:space="preserve"> for Service Catalog #2 services</w:t>
      </w:r>
      <w:r>
        <w:t>.</w:t>
      </w:r>
      <w:r w:rsidR="0060576C">
        <w:t xml:space="preserve"> </w:t>
      </w:r>
      <w:bookmarkStart w:id="2490" w:name="OLE_LINK4"/>
      <w:r w:rsidR="00390C16">
        <w:fldChar w:fldCharType="begin"/>
      </w:r>
      <w:r w:rsidR="00390C16">
        <w:instrText xml:space="preserve"> REF _Ref382512969 \h </w:instrText>
      </w:r>
      <w:r w:rsidR="00390C16">
        <w:fldChar w:fldCharType="separate"/>
      </w:r>
      <w:ins w:id="2491" w:author="John Pietras" w:date="2014-08-20T13:48:00Z">
        <w:r w:rsidR="0036095E" w:rsidRPr="00C13A4D">
          <w:t xml:space="preserve">Figure </w:t>
        </w:r>
        <w:r w:rsidR="0036095E">
          <w:rPr>
            <w:noProof/>
          </w:rPr>
          <w:t>5</w:t>
        </w:r>
        <w:r w:rsidR="0036095E" w:rsidRPr="00C13A4D">
          <w:noBreakHyphen/>
        </w:r>
        <w:r w:rsidR="0036095E">
          <w:rPr>
            <w:noProof/>
          </w:rPr>
          <w:t>2</w:t>
        </w:r>
      </w:ins>
      <w:del w:id="2492" w:author="John Pietras" w:date="2014-08-06T16:54:00Z">
        <w:r w:rsidR="00390C16" w:rsidRPr="00C13A4D" w:rsidDel="0068028C">
          <w:delText xml:space="preserve">Figure </w:delText>
        </w:r>
        <w:r w:rsidR="00390C16" w:rsidDel="0068028C">
          <w:rPr>
            <w:noProof/>
          </w:rPr>
          <w:delText>5</w:delText>
        </w:r>
        <w:r w:rsidR="00390C16" w:rsidRPr="00C13A4D" w:rsidDel="0068028C">
          <w:noBreakHyphen/>
        </w:r>
        <w:r w:rsidR="00390C16" w:rsidDel="0068028C">
          <w:rPr>
            <w:noProof/>
          </w:rPr>
          <w:delText>2</w:delText>
        </w:r>
      </w:del>
      <w:r w:rsidR="00390C16">
        <w:fldChar w:fldCharType="end"/>
      </w:r>
      <w:r w:rsidR="000B65C7">
        <w:t xml:space="preserve"> shows the </w:t>
      </w:r>
      <w:r w:rsidR="00390C16">
        <w:t>connectivity among</w:t>
      </w:r>
      <w:r w:rsidR="000B65C7">
        <w:t xml:space="preserve"> the </w:t>
      </w:r>
      <w:ins w:id="2493" w:author="John Pietras" w:date="2014-08-19T08:40:00Z">
        <w:r w:rsidR="008E1ABE">
          <w:t xml:space="preserve">SC </w:t>
        </w:r>
      </w:ins>
      <w:r w:rsidR="000B65C7">
        <w:t xml:space="preserve">specializations of those </w:t>
      </w:r>
      <w:del w:id="2494" w:author="John Pietras" w:date="2014-08-06T16:53:00Z">
        <w:r w:rsidR="000B65C7" w:rsidDel="005803D9">
          <w:delText>FG</w:delText>
        </w:r>
      </w:del>
      <w:ins w:id="2495" w:author="John Pietras" w:date="2014-08-06T16:53:00Z">
        <w:r w:rsidR="005803D9">
          <w:t>ASC</w:t>
        </w:r>
      </w:ins>
      <w:r w:rsidR="000B65C7">
        <w:t>s.</w:t>
      </w:r>
      <w:bookmarkEnd w:id="2490"/>
      <w:r w:rsidR="00390C16">
        <w:t xml:space="preserve"> </w:t>
      </w:r>
      <w:r w:rsidR="00390C16">
        <w:fldChar w:fldCharType="begin"/>
      </w:r>
      <w:r w:rsidR="00390C16">
        <w:instrText xml:space="preserve"> REF _Ref382398639 \h </w:instrText>
      </w:r>
      <w:r w:rsidR="00390C16">
        <w:fldChar w:fldCharType="separate"/>
      </w:r>
      <w:ins w:id="2496" w:author="John Pietras" w:date="2014-08-20T13:48:00Z">
        <w:r w:rsidR="0036095E" w:rsidRPr="00C13A4D">
          <w:t xml:space="preserve">Figure </w:t>
        </w:r>
        <w:r w:rsidR="0036095E">
          <w:rPr>
            <w:noProof/>
          </w:rPr>
          <w:t>5</w:t>
        </w:r>
        <w:r w:rsidR="0036095E" w:rsidRPr="00C13A4D">
          <w:noBreakHyphen/>
        </w:r>
        <w:r w:rsidR="0036095E">
          <w:rPr>
            <w:noProof/>
          </w:rPr>
          <w:t>3</w:t>
        </w:r>
      </w:ins>
      <w:del w:id="2497" w:author="John Pietras" w:date="2014-08-06T16:54:00Z">
        <w:r w:rsidR="00390C16" w:rsidRPr="00C13A4D" w:rsidDel="0068028C">
          <w:delText xml:space="preserve">Figure </w:delText>
        </w:r>
        <w:r w:rsidR="00390C16" w:rsidDel="0068028C">
          <w:rPr>
            <w:noProof/>
          </w:rPr>
          <w:delText>5</w:delText>
        </w:r>
        <w:r w:rsidR="00390C16" w:rsidRPr="00C13A4D" w:rsidDel="0068028C">
          <w:noBreakHyphen/>
        </w:r>
        <w:r w:rsidR="00390C16" w:rsidDel="0068028C">
          <w:rPr>
            <w:noProof/>
          </w:rPr>
          <w:delText>3</w:delText>
        </w:r>
      </w:del>
      <w:r w:rsidR="00390C16">
        <w:fldChar w:fldCharType="end"/>
      </w:r>
      <w:r w:rsidR="00390C16">
        <w:t xml:space="preserve"> shows the FR Types that comprise the </w:t>
      </w:r>
      <w:ins w:id="2498" w:author="John Pietras" w:date="2014-08-19T08:40:00Z">
        <w:r w:rsidR="008E1ABE">
          <w:t xml:space="preserve">SC </w:t>
        </w:r>
      </w:ins>
      <w:r w:rsidR="00390C16">
        <w:t xml:space="preserve">specializations of those </w:t>
      </w:r>
      <w:del w:id="2499" w:author="John Pietras" w:date="2014-08-06T16:53:00Z">
        <w:r w:rsidR="00390C16" w:rsidDel="005803D9">
          <w:delText>FG</w:delText>
        </w:r>
      </w:del>
      <w:ins w:id="2500" w:author="John Pietras" w:date="2014-08-06T16:53:00Z">
        <w:r w:rsidR="005803D9">
          <w:t>ASC</w:t>
        </w:r>
      </w:ins>
      <w:r w:rsidR="00390C16">
        <w:t>s.</w:t>
      </w:r>
    </w:p>
    <w:p w14:paraId="2C518A02" w14:textId="77777777" w:rsidR="00D732FC" w:rsidRDefault="00D732FC" w:rsidP="00D732FC">
      <w:pPr>
        <w:sectPr w:rsidR="00D732FC" w:rsidSect="009168FB">
          <w:type w:val="continuous"/>
          <w:pgSz w:w="12240" w:h="15840" w:code="128"/>
          <w:pgMar w:top="1440" w:right="1440" w:bottom="1440" w:left="1440" w:header="547" w:footer="547" w:gutter="360"/>
          <w:pgNumType w:start="1" w:chapStyle="1"/>
          <w:cols w:space="720"/>
          <w:docGrid w:linePitch="326"/>
        </w:sectPr>
      </w:pPr>
    </w:p>
    <w:p w14:paraId="4F2834A2" w14:textId="77371BAE" w:rsidR="00D732FC" w:rsidRDefault="001F6333" w:rsidP="00F9529D">
      <w:pPr>
        <w:jc w:val="center"/>
      </w:pPr>
      <w:ins w:id="2501" w:author="John Pietras" w:date="2014-08-19T08:53:00Z">
        <w:r>
          <w:rPr>
            <w:noProof/>
          </w:rPr>
          <w:lastRenderedPageBreak/>
          <w:drawing>
            <wp:inline distT="0" distB="0" distL="0" distR="0" wp14:anchorId="182DDC92" wp14:editId="458B41C8">
              <wp:extent cx="6783177" cy="49625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3_SLS-ASUswithSUs-140813.emz"/>
                      <pic:cNvPicPr/>
                    </pic:nvPicPr>
                    <pic:blipFill>
                      <a:blip r:embed="rId20">
                        <a:extLst>
                          <a:ext uri="{28A0092B-C50C-407E-A947-70E740481C1C}">
                            <a14:useLocalDpi xmlns:a14="http://schemas.microsoft.com/office/drawing/2010/main" val="0"/>
                          </a:ext>
                        </a:extLst>
                      </a:blip>
                      <a:stretch>
                        <a:fillRect/>
                      </a:stretch>
                    </pic:blipFill>
                    <pic:spPr>
                      <a:xfrm>
                        <a:off x="0" y="0"/>
                        <a:ext cx="6785787" cy="4964434"/>
                      </a:xfrm>
                      <a:prstGeom prst="rect">
                        <a:avLst/>
                      </a:prstGeom>
                    </pic:spPr>
                  </pic:pic>
                </a:graphicData>
              </a:graphic>
            </wp:inline>
          </w:drawing>
        </w:r>
      </w:ins>
    </w:p>
    <w:p w14:paraId="547816BF" w14:textId="70DFBFC0" w:rsidR="00D732FC" w:rsidRDefault="00D732FC" w:rsidP="00D732FC">
      <w:pPr>
        <w:jc w:val="center"/>
      </w:pPr>
      <w:bookmarkStart w:id="2502" w:name="_Ref382310286"/>
      <w:bookmarkStart w:id="2503" w:name="_Ref382310270"/>
      <w:r w:rsidRPr="00C13A4D">
        <w:t xml:space="preserve">Figure </w:t>
      </w:r>
      <w:fldSimple w:instr=" STYLEREF 1 \s ">
        <w:r w:rsidR="0036095E">
          <w:rPr>
            <w:noProof/>
          </w:rPr>
          <w:t>5</w:t>
        </w:r>
      </w:fldSimple>
      <w:r w:rsidRPr="00C13A4D">
        <w:noBreakHyphen/>
      </w:r>
      <w:fldSimple w:instr=" SEQ Figure \* ARABIC \s 1 ">
        <w:r w:rsidR="0036095E">
          <w:rPr>
            <w:noProof/>
          </w:rPr>
          <w:t>1</w:t>
        </w:r>
      </w:fldSimple>
      <w:bookmarkEnd w:id="2502"/>
      <w:r w:rsidRPr="00C13A4D">
        <w:fldChar w:fldCharType="begin"/>
      </w:r>
      <w:r w:rsidRPr="00C13A4D">
        <w:instrText xml:space="preserve"> TC  \f G "</w:instrText>
      </w:r>
      <w:fldSimple w:instr=" STYLEREF &quot;Heading 1&quot;\l \n \t  \* MERGEFORMAT ">
        <w:r w:rsidR="0036095E">
          <w:rPr>
            <w:noProof/>
          </w:rPr>
          <w:instrText>5</w:instrText>
        </w:r>
      </w:fldSimple>
      <w:r w:rsidRPr="00C13A4D">
        <w:instrText>-</w:instrText>
      </w:r>
      <w:r w:rsidRPr="00C13A4D">
        <w:fldChar w:fldCharType="begin"/>
      </w:r>
      <w:r w:rsidRPr="00C13A4D">
        <w:instrText xml:space="preserve"> SEQ Figure_TOC \s 1 </w:instrText>
      </w:r>
      <w:r w:rsidRPr="00C13A4D">
        <w:fldChar w:fldCharType="separate"/>
      </w:r>
      <w:r w:rsidR="0036095E">
        <w:rPr>
          <w:noProof/>
        </w:rPr>
        <w:instrText>1</w:instrText>
      </w:r>
      <w:r w:rsidRPr="00C13A4D">
        <w:fldChar w:fldCharType="end"/>
      </w:r>
      <w:r w:rsidRPr="00C13A4D">
        <w:instrText xml:space="preserve"> </w:instrText>
      </w:r>
      <w:r w:rsidRPr="002670DB">
        <w:rPr>
          <w:b/>
        </w:rPr>
        <w:instrText xml:space="preserve">SCCS </w:instrText>
      </w:r>
      <w:del w:id="2504" w:author="John Pietras" w:date="2014-08-06T16:49:00Z">
        <w:r w:rsidRPr="002670DB" w:rsidDel="00496E39">
          <w:rPr>
            <w:b/>
          </w:rPr>
          <w:delInstrText>Functional Group</w:delInstrText>
        </w:r>
      </w:del>
      <w:ins w:id="2505" w:author="John Pietras" w:date="2014-08-06T16:49:00Z">
        <w:r w:rsidR="00496E39">
          <w:rPr>
            <w:b/>
          </w:rPr>
          <w:instrText>Abstract Service Component</w:instrText>
        </w:r>
      </w:ins>
      <w:r w:rsidRPr="002670DB">
        <w:rPr>
          <w:b/>
        </w:rPr>
        <w:instrText xml:space="preserve">s </w:instrText>
      </w:r>
      <w:r w:rsidR="00F83FB0">
        <w:rPr>
          <w:b/>
        </w:rPr>
        <w:instrText>Used in</w:instrText>
      </w:r>
      <w:r w:rsidRPr="002670DB">
        <w:rPr>
          <w:b/>
        </w:rPr>
        <w:instrText xml:space="preserve"> </w:instrText>
      </w:r>
      <w:r>
        <w:rPr>
          <w:b/>
        </w:rPr>
        <w:instrText>SLS</w:instrText>
      </w:r>
      <w:r w:rsidRPr="002670DB">
        <w:rPr>
          <w:b/>
        </w:rPr>
        <w:instrText xml:space="preserve"> </w:instrText>
      </w:r>
      <w:r w:rsidR="00F83FB0">
        <w:rPr>
          <w:b/>
        </w:rPr>
        <w:instrText>Configurations</w:instrText>
      </w:r>
      <w:r w:rsidRPr="00C13A4D">
        <w:instrText>"</w:instrText>
      </w:r>
      <w:r w:rsidRPr="00C13A4D">
        <w:fldChar w:fldCharType="end"/>
      </w:r>
      <w:r w:rsidRPr="00C13A4D">
        <w:t xml:space="preserve">:  </w:t>
      </w:r>
      <w:r w:rsidRPr="002670DB">
        <w:rPr>
          <w:b/>
        </w:rPr>
        <w:t xml:space="preserve">SCCS </w:t>
      </w:r>
      <w:del w:id="2506" w:author="John Pietras" w:date="2014-08-06T16:49:00Z">
        <w:r w:rsidRPr="002670DB" w:rsidDel="00496E39">
          <w:rPr>
            <w:b/>
          </w:rPr>
          <w:delText>Functional Group</w:delText>
        </w:r>
      </w:del>
      <w:ins w:id="2507" w:author="John Pietras" w:date="2014-08-06T16:49:00Z">
        <w:r w:rsidR="00496E39">
          <w:rPr>
            <w:b/>
          </w:rPr>
          <w:t>Abstract Service Component</w:t>
        </w:r>
      </w:ins>
      <w:r w:rsidRPr="002670DB">
        <w:rPr>
          <w:b/>
        </w:rPr>
        <w:t xml:space="preserve">s </w:t>
      </w:r>
      <w:r w:rsidR="00F83FB0">
        <w:rPr>
          <w:b/>
        </w:rPr>
        <w:t>Used in</w:t>
      </w:r>
      <w:r w:rsidRPr="002670DB">
        <w:rPr>
          <w:b/>
        </w:rPr>
        <w:t xml:space="preserve"> </w:t>
      </w:r>
      <w:r>
        <w:rPr>
          <w:b/>
        </w:rPr>
        <w:t>SLS</w:t>
      </w:r>
      <w:r w:rsidRPr="002670DB">
        <w:rPr>
          <w:b/>
        </w:rPr>
        <w:t xml:space="preserve"> </w:t>
      </w:r>
      <w:bookmarkEnd w:id="2503"/>
      <w:r w:rsidR="00F83FB0">
        <w:rPr>
          <w:b/>
        </w:rPr>
        <w:t>Configurations</w:t>
      </w:r>
    </w:p>
    <w:p w14:paraId="1E0D8CCF" w14:textId="297C0487" w:rsidR="00D732FC" w:rsidRDefault="0091666E" w:rsidP="00F9529D">
      <w:pPr>
        <w:jc w:val="center"/>
      </w:pPr>
      <w:ins w:id="2508" w:author="John Pietras" w:date="2014-08-19T08:43:00Z">
        <w:r>
          <w:rPr>
            <w:noProof/>
          </w:rPr>
          <w:lastRenderedPageBreak/>
          <w:drawing>
            <wp:inline distT="0" distB="0" distL="0" distR="0" wp14:anchorId="15C68956" wp14:editId="728B303F">
              <wp:extent cx="6239925" cy="506730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S_FlowThruSCs-140813.emz"/>
                      <pic:cNvPicPr/>
                    </pic:nvPicPr>
                    <pic:blipFill>
                      <a:blip r:embed="rId21">
                        <a:extLst>
                          <a:ext uri="{28A0092B-C50C-407E-A947-70E740481C1C}">
                            <a14:useLocalDpi xmlns:a14="http://schemas.microsoft.com/office/drawing/2010/main" val="0"/>
                          </a:ext>
                        </a:extLst>
                      </a:blip>
                      <a:stretch>
                        <a:fillRect/>
                      </a:stretch>
                    </pic:blipFill>
                    <pic:spPr>
                      <a:xfrm>
                        <a:off x="0" y="0"/>
                        <a:ext cx="6247114" cy="5073138"/>
                      </a:xfrm>
                      <a:prstGeom prst="rect">
                        <a:avLst/>
                      </a:prstGeom>
                    </pic:spPr>
                  </pic:pic>
                </a:graphicData>
              </a:graphic>
            </wp:inline>
          </w:drawing>
        </w:r>
      </w:ins>
    </w:p>
    <w:p w14:paraId="5DAD70CD" w14:textId="3B4A0D5B" w:rsidR="00390C16" w:rsidRDefault="00390C16" w:rsidP="00F9529D">
      <w:pPr>
        <w:jc w:val="center"/>
      </w:pPr>
      <w:bookmarkStart w:id="2509" w:name="_Ref382512969"/>
      <w:r w:rsidRPr="00C13A4D">
        <w:t xml:space="preserve">Figure </w:t>
      </w:r>
      <w:fldSimple w:instr=" STYLEREF 1 \s ">
        <w:r w:rsidR="0036095E">
          <w:rPr>
            <w:noProof/>
          </w:rPr>
          <w:t>5</w:t>
        </w:r>
      </w:fldSimple>
      <w:r w:rsidRPr="00C13A4D">
        <w:noBreakHyphen/>
      </w:r>
      <w:fldSimple w:instr=" SEQ Figure \* ARABIC \s 1 ">
        <w:r w:rsidR="0036095E">
          <w:rPr>
            <w:noProof/>
          </w:rPr>
          <w:t>2</w:t>
        </w:r>
      </w:fldSimple>
      <w:bookmarkEnd w:id="2509"/>
      <w:r w:rsidRPr="00C13A4D">
        <w:fldChar w:fldCharType="begin"/>
      </w:r>
      <w:r w:rsidRPr="00C13A4D">
        <w:instrText xml:space="preserve"> TC  \f G "</w:instrText>
      </w:r>
      <w:fldSimple w:instr=" STYLEREF &quot;Heading 1&quot;\l \n \t  \* MERGEFORMAT ">
        <w:r w:rsidR="0036095E">
          <w:rPr>
            <w:noProof/>
          </w:rPr>
          <w:instrText>5</w:instrText>
        </w:r>
      </w:fldSimple>
      <w:r w:rsidRPr="00C13A4D">
        <w:instrText>-</w:instrText>
      </w:r>
      <w:r w:rsidRPr="00C13A4D">
        <w:fldChar w:fldCharType="begin"/>
      </w:r>
      <w:r w:rsidRPr="00C13A4D">
        <w:instrText xml:space="preserve"> SEQ Figure_TOC \s 1 </w:instrText>
      </w:r>
      <w:r w:rsidRPr="00C13A4D">
        <w:fldChar w:fldCharType="separate"/>
      </w:r>
      <w:r w:rsidR="0036095E">
        <w:rPr>
          <w:noProof/>
        </w:rPr>
        <w:instrText>2</w:instrText>
      </w:r>
      <w:r w:rsidRPr="00C13A4D">
        <w:fldChar w:fldCharType="end"/>
      </w:r>
      <w:r w:rsidRPr="00C13A4D">
        <w:instrText xml:space="preserve"> </w:instrText>
      </w:r>
      <w:r>
        <w:rPr>
          <w:b/>
        </w:rPr>
        <w:instrText>Connectivity of</w:instrText>
      </w:r>
      <w:r w:rsidRPr="002670DB">
        <w:rPr>
          <w:b/>
        </w:rPr>
        <w:instrText xml:space="preserve"> </w:instrText>
      </w:r>
      <w:del w:id="2510" w:author="John Pietras" w:date="2014-08-06T16:49:00Z">
        <w:r w:rsidRPr="002670DB" w:rsidDel="00496E39">
          <w:rPr>
            <w:b/>
          </w:rPr>
          <w:delInstrText>Functional Group</w:delInstrText>
        </w:r>
      </w:del>
      <w:ins w:id="2511" w:author="John Pietras" w:date="2014-08-06T16:49:00Z">
        <w:r w:rsidR="00496E39">
          <w:rPr>
            <w:b/>
          </w:rPr>
          <w:instrText>Abstract Service Component</w:instrText>
        </w:r>
      </w:ins>
      <w:r>
        <w:rPr>
          <w:b/>
        </w:rPr>
        <w:instrText xml:space="preserve"> Specializations</w:instrText>
      </w:r>
      <w:r w:rsidRPr="002670DB">
        <w:rPr>
          <w:b/>
        </w:rPr>
        <w:instrText xml:space="preserve"> </w:instrText>
      </w:r>
      <w:r>
        <w:rPr>
          <w:b/>
        </w:rPr>
        <w:instrText>in</w:instrText>
      </w:r>
      <w:r w:rsidRPr="002670DB">
        <w:rPr>
          <w:b/>
        </w:rPr>
        <w:instrText xml:space="preserve"> </w:instrText>
      </w:r>
      <w:r>
        <w:rPr>
          <w:b/>
        </w:rPr>
        <w:instrText>SLS</w:instrText>
      </w:r>
      <w:r w:rsidRPr="002670DB">
        <w:rPr>
          <w:b/>
        </w:rPr>
        <w:instrText xml:space="preserve"> </w:instrText>
      </w:r>
      <w:r>
        <w:rPr>
          <w:b/>
        </w:rPr>
        <w:instrText>Configurations</w:instrText>
      </w:r>
      <w:r w:rsidRPr="00C13A4D">
        <w:instrText>"</w:instrText>
      </w:r>
      <w:r w:rsidRPr="00C13A4D">
        <w:fldChar w:fldCharType="end"/>
      </w:r>
      <w:r w:rsidRPr="00C13A4D">
        <w:t xml:space="preserve">:  </w:t>
      </w:r>
      <w:r>
        <w:rPr>
          <w:b/>
        </w:rPr>
        <w:t>Connectivity of</w:t>
      </w:r>
      <w:r w:rsidRPr="002670DB">
        <w:rPr>
          <w:b/>
        </w:rPr>
        <w:t xml:space="preserve"> </w:t>
      </w:r>
      <w:del w:id="2512" w:author="John Pietras" w:date="2014-08-06T16:49:00Z">
        <w:r w:rsidRPr="002670DB" w:rsidDel="00496E39">
          <w:rPr>
            <w:b/>
          </w:rPr>
          <w:delText>Functional Group</w:delText>
        </w:r>
      </w:del>
      <w:ins w:id="2513" w:author="John Pietras" w:date="2014-08-06T16:49:00Z">
        <w:r w:rsidR="00496E39">
          <w:rPr>
            <w:b/>
          </w:rPr>
          <w:t>Abstract Service Component</w:t>
        </w:r>
      </w:ins>
      <w:r>
        <w:rPr>
          <w:b/>
        </w:rPr>
        <w:t xml:space="preserve"> Specializations</w:t>
      </w:r>
      <w:r w:rsidRPr="002670DB">
        <w:rPr>
          <w:b/>
        </w:rPr>
        <w:t xml:space="preserve"> </w:t>
      </w:r>
      <w:r>
        <w:rPr>
          <w:b/>
        </w:rPr>
        <w:t>in</w:t>
      </w:r>
      <w:r w:rsidRPr="002670DB">
        <w:rPr>
          <w:b/>
        </w:rPr>
        <w:t xml:space="preserve"> </w:t>
      </w:r>
      <w:r>
        <w:rPr>
          <w:b/>
        </w:rPr>
        <w:t>SLS</w:t>
      </w:r>
      <w:r w:rsidRPr="002670DB">
        <w:rPr>
          <w:b/>
        </w:rPr>
        <w:t xml:space="preserve"> </w:t>
      </w:r>
      <w:r>
        <w:rPr>
          <w:b/>
        </w:rPr>
        <w:t>Configurations</w:t>
      </w:r>
    </w:p>
    <w:p w14:paraId="59972716" w14:textId="77777777" w:rsidR="00390C16" w:rsidRDefault="00390C16" w:rsidP="00D732FC">
      <w:pPr>
        <w:sectPr w:rsidR="00390C16" w:rsidSect="00D732FC">
          <w:pgSz w:w="15840" w:h="12240" w:orient="landscape" w:code="128"/>
          <w:pgMar w:top="1440" w:right="1440" w:bottom="1440" w:left="1440" w:header="547" w:footer="547" w:gutter="360"/>
          <w:pgNumType w:chapStyle="1"/>
          <w:cols w:space="720"/>
          <w:docGrid w:linePitch="326"/>
        </w:sectPr>
      </w:pPr>
    </w:p>
    <w:p w14:paraId="617D7444" w14:textId="36662A1C" w:rsidR="00F83FB0" w:rsidRDefault="0091666E">
      <w:pPr>
        <w:jc w:val="center"/>
      </w:pPr>
      <w:ins w:id="2514" w:author="John Pietras" w:date="2014-08-19T08:48:00Z">
        <w:r>
          <w:rPr>
            <w:noProof/>
          </w:rPr>
          <w:lastRenderedPageBreak/>
          <w:drawing>
            <wp:inline distT="0" distB="0" distL="0" distR="0" wp14:anchorId="086A3271" wp14:editId="5ED80558">
              <wp:extent cx="4694696" cy="75152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S FRTypes-140819.emz"/>
                      <pic:cNvPicPr/>
                    </pic:nvPicPr>
                    <pic:blipFill>
                      <a:blip r:embed="rId22">
                        <a:extLst>
                          <a:ext uri="{28A0092B-C50C-407E-A947-70E740481C1C}">
                            <a14:useLocalDpi xmlns:a14="http://schemas.microsoft.com/office/drawing/2010/main" val="0"/>
                          </a:ext>
                        </a:extLst>
                      </a:blip>
                      <a:stretch>
                        <a:fillRect/>
                      </a:stretch>
                    </pic:blipFill>
                    <pic:spPr>
                      <a:xfrm>
                        <a:off x="0" y="0"/>
                        <a:ext cx="4693516" cy="7513335"/>
                      </a:xfrm>
                      <a:prstGeom prst="rect">
                        <a:avLst/>
                      </a:prstGeom>
                    </pic:spPr>
                  </pic:pic>
                </a:graphicData>
              </a:graphic>
            </wp:inline>
          </w:drawing>
        </w:r>
      </w:ins>
    </w:p>
    <w:p w14:paraId="389C0EA2" w14:textId="4EB92C73" w:rsidR="00F83FB0" w:rsidRDefault="00F83FB0" w:rsidP="00F83FB0">
      <w:pPr>
        <w:jc w:val="center"/>
        <w:rPr>
          <w:b/>
        </w:rPr>
      </w:pPr>
      <w:bookmarkStart w:id="2515" w:name="_Ref382398639"/>
      <w:bookmarkStart w:id="2516" w:name="OLE_LINK2"/>
      <w:bookmarkStart w:id="2517" w:name="OLE_LINK3"/>
      <w:r w:rsidRPr="00C13A4D">
        <w:t xml:space="preserve">Figure </w:t>
      </w:r>
      <w:fldSimple w:instr=" STYLEREF 1 \s ">
        <w:r w:rsidR="0036095E">
          <w:rPr>
            <w:noProof/>
          </w:rPr>
          <w:t>5</w:t>
        </w:r>
      </w:fldSimple>
      <w:r w:rsidRPr="00C13A4D">
        <w:noBreakHyphen/>
      </w:r>
      <w:fldSimple w:instr=" SEQ Figure \* ARABIC \s 1 ">
        <w:r w:rsidR="0036095E">
          <w:rPr>
            <w:noProof/>
          </w:rPr>
          <w:t>3</w:t>
        </w:r>
      </w:fldSimple>
      <w:bookmarkEnd w:id="2515"/>
      <w:r w:rsidRPr="00C13A4D">
        <w:fldChar w:fldCharType="begin"/>
      </w:r>
      <w:r w:rsidRPr="00C13A4D">
        <w:instrText xml:space="preserve"> TC  \f G "</w:instrText>
      </w:r>
      <w:fldSimple w:instr=" STYLEREF &quot;Heading 1&quot;\l \n \t  \* MERGEFORMAT ">
        <w:r w:rsidR="0036095E">
          <w:rPr>
            <w:noProof/>
          </w:rPr>
          <w:instrText>5</w:instrText>
        </w:r>
      </w:fldSimple>
      <w:r w:rsidRPr="00C13A4D">
        <w:instrText>-</w:instrText>
      </w:r>
      <w:r w:rsidRPr="00C13A4D">
        <w:fldChar w:fldCharType="begin"/>
      </w:r>
      <w:r w:rsidRPr="00C13A4D">
        <w:instrText xml:space="preserve"> SEQ Figure_TOC \s 1 </w:instrText>
      </w:r>
      <w:r w:rsidRPr="00C13A4D">
        <w:fldChar w:fldCharType="separate"/>
      </w:r>
      <w:r w:rsidR="0036095E">
        <w:rPr>
          <w:noProof/>
        </w:rPr>
        <w:instrText>3</w:instrText>
      </w:r>
      <w:r w:rsidRPr="00C13A4D">
        <w:fldChar w:fldCharType="end"/>
      </w:r>
      <w:r w:rsidRPr="00C13A4D">
        <w:instrText xml:space="preserve"> </w:instrText>
      </w:r>
      <w:r w:rsidRPr="002670DB">
        <w:rPr>
          <w:b/>
        </w:rPr>
        <w:instrText xml:space="preserve">Functional </w:instrText>
      </w:r>
      <w:r>
        <w:rPr>
          <w:b/>
        </w:rPr>
        <w:instrText>Resource Type</w:instrText>
      </w:r>
      <w:r w:rsidRPr="002670DB">
        <w:rPr>
          <w:b/>
        </w:rPr>
        <w:instrText xml:space="preserve">s </w:instrText>
      </w:r>
      <w:r>
        <w:rPr>
          <w:b/>
        </w:rPr>
        <w:instrText>Used in</w:instrText>
      </w:r>
      <w:r w:rsidRPr="002670DB">
        <w:rPr>
          <w:b/>
        </w:rPr>
        <w:instrText xml:space="preserve"> </w:instrText>
      </w:r>
      <w:r>
        <w:rPr>
          <w:b/>
        </w:rPr>
        <w:instrText>SLS</w:instrText>
      </w:r>
      <w:r w:rsidRPr="002670DB">
        <w:rPr>
          <w:b/>
        </w:rPr>
        <w:instrText xml:space="preserve"> </w:instrText>
      </w:r>
      <w:r>
        <w:rPr>
          <w:b/>
        </w:rPr>
        <w:instrText>Configurations</w:instrText>
      </w:r>
      <w:r w:rsidRPr="002670DB">
        <w:rPr>
          <w:b/>
        </w:rPr>
        <w:instrText xml:space="preserve"> </w:instrText>
      </w:r>
      <w:r w:rsidRPr="00C13A4D">
        <w:instrText>"</w:instrText>
      </w:r>
      <w:r w:rsidRPr="00C13A4D">
        <w:fldChar w:fldCharType="end"/>
      </w:r>
      <w:r w:rsidRPr="00C13A4D">
        <w:t xml:space="preserve">:  </w:t>
      </w:r>
      <w:r w:rsidRPr="002670DB">
        <w:rPr>
          <w:b/>
        </w:rPr>
        <w:t xml:space="preserve">Functional </w:t>
      </w:r>
      <w:r>
        <w:rPr>
          <w:b/>
        </w:rPr>
        <w:t>Resource Type</w:t>
      </w:r>
      <w:r w:rsidRPr="002670DB">
        <w:rPr>
          <w:b/>
        </w:rPr>
        <w:t xml:space="preserve">s </w:t>
      </w:r>
      <w:r>
        <w:rPr>
          <w:b/>
        </w:rPr>
        <w:t>Used in</w:t>
      </w:r>
      <w:r w:rsidRPr="002670DB">
        <w:rPr>
          <w:b/>
        </w:rPr>
        <w:t xml:space="preserve"> </w:t>
      </w:r>
      <w:r>
        <w:rPr>
          <w:b/>
        </w:rPr>
        <w:t>SLS</w:t>
      </w:r>
      <w:r w:rsidRPr="002670DB">
        <w:rPr>
          <w:b/>
        </w:rPr>
        <w:t xml:space="preserve"> </w:t>
      </w:r>
      <w:r>
        <w:rPr>
          <w:b/>
        </w:rPr>
        <w:t>Configurations</w:t>
      </w:r>
    </w:p>
    <w:p w14:paraId="36075BB1" w14:textId="4A39352A" w:rsidR="000B65C7" w:rsidRDefault="000B65C7" w:rsidP="000B65C7">
      <w:pPr>
        <w:pStyle w:val="Heading2"/>
      </w:pPr>
      <w:bookmarkStart w:id="2518" w:name="_Toc396304585"/>
      <w:del w:id="2519" w:author="John Pietras" w:date="2014-08-06T16:49:00Z">
        <w:r w:rsidDel="00496E39">
          <w:lastRenderedPageBreak/>
          <w:delText>Functional Group</w:delText>
        </w:r>
      </w:del>
      <w:ins w:id="2520" w:author="John Pietras" w:date="2014-08-06T16:49:00Z">
        <w:r w:rsidR="00496E39">
          <w:t>Abstract Service Component</w:t>
        </w:r>
      </w:ins>
      <w:r>
        <w:t>S for Data Retrieval Configurations</w:t>
      </w:r>
      <w:bookmarkEnd w:id="2518"/>
    </w:p>
    <w:p w14:paraId="77764690" w14:textId="5ECB3827" w:rsidR="006A247D" w:rsidRDefault="006A247D" w:rsidP="00F9529D">
      <w:pPr>
        <w:jc w:val="left"/>
      </w:pPr>
      <w:r>
        <w:t xml:space="preserve">The retrieval data delivery and retrieval radio metric configurations do not require the above space link communications stack, although in some cases the space link stack may be present. The minimal retrieval data delivery configuration is composed of a retrieval data store and a retrieval cross support transfer service. The retrieval cross support transfer services include </w:t>
      </w:r>
      <w:r w:rsidRPr="00B57BFE">
        <w:rPr>
          <w:i/>
        </w:rPr>
        <w:t>offline</w:t>
      </w:r>
      <w:r>
        <w:t xml:space="preserve"> SLE Transfer Services (see reference </w:t>
      </w:r>
      <w:r>
        <w:fldChar w:fldCharType="begin"/>
      </w:r>
      <w:r>
        <w:instrText xml:space="preserve"> REF nRef_910x4_CSRM \h </w:instrText>
      </w:r>
      <w:r>
        <w:fldChar w:fldCharType="separate"/>
      </w:r>
      <w:ins w:id="2521" w:author="John Pietras" w:date="2014-08-20T13:48:00Z">
        <w:r w:rsidR="0036095E" w:rsidRPr="003B67C6">
          <w:t>[</w:t>
        </w:r>
        <w:r w:rsidR="0036095E">
          <w:t>1</w:t>
        </w:r>
        <w:r w:rsidR="0036095E" w:rsidRPr="003B67C6">
          <w:t>]</w:t>
        </w:r>
      </w:ins>
      <w:del w:id="2522" w:author="John Pietras" w:date="2014-08-06T16:54:00Z">
        <w:r w:rsidRPr="003B67C6" w:rsidDel="0068028C">
          <w:delText>[</w:delText>
        </w:r>
        <w:r w:rsidDel="0068028C">
          <w:delText>1</w:delText>
        </w:r>
        <w:r w:rsidRPr="003B67C6" w:rsidDel="0068028C">
          <w:delText>]</w:delText>
        </w:r>
      </w:del>
      <w:r>
        <w:fldChar w:fldCharType="end"/>
      </w:r>
      <w:r>
        <w:t xml:space="preserve">), </w:t>
      </w:r>
      <w:r w:rsidRPr="00B57BFE">
        <w:rPr>
          <w:i/>
        </w:rPr>
        <w:t>complete</w:t>
      </w:r>
      <w:r>
        <w:t xml:space="preserve"> CSTSes (see reference </w:t>
      </w:r>
      <w:r>
        <w:fldChar w:fldCharType="begin"/>
      </w:r>
      <w:r>
        <w:instrText xml:space="preserve"> REF nRef_921x1CstsSFW \h </w:instrText>
      </w:r>
      <w:r>
        <w:fldChar w:fldCharType="separate"/>
      </w:r>
      <w:r w:rsidR="0036095E">
        <w:t>[4]</w:t>
      </w:r>
      <w:r>
        <w:fldChar w:fldCharType="end"/>
      </w:r>
      <w:r>
        <w:t>), and the offline retrieval of space data files captured by the ESLT.</w:t>
      </w:r>
    </w:p>
    <w:p w14:paraId="243E1A22" w14:textId="4AA6398C" w:rsidR="00D732FC" w:rsidRDefault="006A247D" w:rsidP="00F9529D">
      <w:pPr>
        <w:jc w:val="left"/>
      </w:pPr>
      <w:r>
        <w:fldChar w:fldCharType="begin"/>
      </w:r>
      <w:r>
        <w:instrText xml:space="preserve"> REF _Ref380135201 \h </w:instrText>
      </w:r>
      <w:r>
        <w:fldChar w:fldCharType="separate"/>
      </w:r>
      <w:ins w:id="2523" w:author="John Pietras" w:date="2014-08-20T13:48:00Z">
        <w:r w:rsidR="0036095E" w:rsidRPr="00C13A4D">
          <w:t xml:space="preserve">Figure </w:t>
        </w:r>
        <w:r w:rsidR="0036095E">
          <w:rPr>
            <w:noProof/>
          </w:rPr>
          <w:t>5</w:t>
        </w:r>
        <w:r w:rsidR="0036095E" w:rsidRPr="00C13A4D">
          <w:noBreakHyphen/>
        </w:r>
        <w:r w:rsidR="0036095E">
          <w:rPr>
            <w:noProof/>
          </w:rPr>
          <w:t>4</w:t>
        </w:r>
      </w:ins>
      <w:del w:id="2524" w:author="John Pietras" w:date="2014-08-06T16:54:00Z">
        <w:r w:rsidR="00390C16" w:rsidRPr="00C13A4D" w:rsidDel="0068028C">
          <w:delText xml:space="preserve">Figure </w:delText>
        </w:r>
        <w:r w:rsidR="00390C16" w:rsidDel="0068028C">
          <w:rPr>
            <w:noProof/>
          </w:rPr>
          <w:delText>5</w:delText>
        </w:r>
        <w:r w:rsidR="00390C16" w:rsidRPr="00C13A4D" w:rsidDel="0068028C">
          <w:noBreakHyphen/>
        </w:r>
        <w:r w:rsidR="00390C16" w:rsidDel="0068028C">
          <w:rPr>
            <w:noProof/>
          </w:rPr>
          <w:delText>4</w:delText>
        </w:r>
      </w:del>
      <w:r>
        <w:fldChar w:fldCharType="end"/>
      </w:r>
      <w:r>
        <w:t xml:space="preserve"> </w:t>
      </w:r>
      <w:r w:rsidR="000B65C7">
        <w:t xml:space="preserve">shows the </w:t>
      </w:r>
      <w:del w:id="2525" w:author="John Pietras" w:date="2014-08-06T16:53:00Z">
        <w:r w:rsidR="000B65C7" w:rsidDel="005803D9">
          <w:delText>FG</w:delText>
        </w:r>
      </w:del>
      <w:ins w:id="2526" w:author="John Pietras" w:date="2014-08-06T16:53:00Z">
        <w:r w:rsidR="005803D9">
          <w:t>ASC</w:t>
        </w:r>
      </w:ins>
      <w:r w:rsidR="000B65C7">
        <w:t xml:space="preserve">s used in the retrieval data delivery and retrieval metric data configurations. </w:t>
      </w:r>
    </w:p>
    <w:p w14:paraId="6D394D79" w14:textId="3C86744F" w:rsidR="00F12E54" w:rsidRDefault="001F6333" w:rsidP="00D732FC">
      <w:pPr>
        <w:jc w:val="center"/>
      </w:pPr>
      <w:ins w:id="2527" w:author="John Pietras" w:date="2014-08-19T08:54:00Z">
        <w:r>
          <w:rPr>
            <w:noProof/>
          </w:rPr>
          <w:drawing>
            <wp:inline distT="0" distB="0" distL="0" distR="0" wp14:anchorId="0D28DCEF" wp14:editId="73B07551">
              <wp:extent cx="4495800" cy="22288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4_Retrieval_ASUsWithSUs-140805.emz"/>
                      <pic:cNvPicPr/>
                    </pic:nvPicPr>
                    <pic:blipFill>
                      <a:blip r:embed="rId23">
                        <a:extLst>
                          <a:ext uri="{28A0092B-C50C-407E-A947-70E740481C1C}">
                            <a14:useLocalDpi xmlns:a14="http://schemas.microsoft.com/office/drawing/2010/main" val="0"/>
                          </a:ext>
                        </a:extLst>
                      </a:blip>
                      <a:stretch>
                        <a:fillRect/>
                      </a:stretch>
                    </pic:blipFill>
                    <pic:spPr>
                      <a:xfrm>
                        <a:off x="0" y="0"/>
                        <a:ext cx="4495800" cy="2228850"/>
                      </a:xfrm>
                      <a:prstGeom prst="rect">
                        <a:avLst/>
                      </a:prstGeom>
                    </pic:spPr>
                  </pic:pic>
                </a:graphicData>
              </a:graphic>
            </wp:inline>
          </w:drawing>
        </w:r>
      </w:ins>
    </w:p>
    <w:p w14:paraId="62F4BB35" w14:textId="041AFE00" w:rsidR="00F12E54" w:rsidRDefault="00F12E54" w:rsidP="00F12E54">
      <w:pPr>
        <w:jc w:val="center"/>
        <w:rPr>
          <w:b/>
        </w:rPr>
      </w:pPr>
      <w:bookmarkStart w:id="2528" w:name="_Ref380135201"/>
      <w:bookmarkStart w:id="2529" w:name="_Toc380497664"/>
      <w:r w:rsidRPr="00C13A4D">
        <w:t xml:space="preserve">Figure </w:t>
      </w:r>
      <w:fldSimple w:instr=" STYLEREF 1 \s ">
        <w:r w:rsidR="0036095E">
          <w:rPr>
            <w:noProof/>
          </w:rPr>
          <w:t>5</w:t>
        </w:r>
      </w:fldSimple>
      <w:r w:rsidRPr="00C13A4D">
        <w:noBreakHyphen/>
      </w:r>
      <w:fldSimple w:instr=" SEQ Figure \* ARABIC \s 1 ">
        <w:r w:rsidR="0036095E">
          <w:rPr>
            <w:noProof/>
          </w:rPr>
          <w:t>4</w:t>
        </w:r>
      </w:fldSimple>
      <w:bookmarkEnd w:id="2528"/>
      <w:r w:rsidRPr="00C13A4D">
        <w:fldChar w:fldCharType="begin"/>
      </w:r>
      <w:r w:rsidRPr="00C13A4D">
        <w:instrText xml:space="preserve"> TC  \f G "</w:instrText>
      </w:r>
      <w:fldSimple w:instr=" STYLEREF &quot;Heading 1&quot;\l \n \t  \* MERGEFORMAT ">
        <w:r w:rsidR="0036095E">
          <w:rPr>
            <w:noProof/>
          </w:rPr>
          <w:instrText>5</w:instrText>
        </w:r>
      </w:fldSimple>
      <w:r w:rsidRPr="00C13A4D">
        <w:instrText>-</w:instrText>
      </w:r>
      <w:r w:rsidRPr="00C13A4D">
        <w:fldChar w:fldCharType="begin"/>
      </w:r>
      <w:r w:rsidRPr="00C13A4D">
        <w:instrText xml:space="preserve"> SEQ Figure_TOC \s 1 </w:instrText>
      </w:r>
      <w:r w:rsidRPr="00C13A4D">
        <w:fldChar w:fldCharType="separate"/>
      </w:r>
      <w:r w:rsidR="0036095E">
        <w:rPr>
          <w:noProof/>
        </w:rPr>
        <w:instrText>4</w:instrText>
      </w:r>
      <w:r w:rsidRPr="00C13A4D">
        <w:fldChar w:fldCharType="end"/>
      </w:r>
      <w:r w:rsidRPr="00C13A4D">
        <w:instrText xml:space="preserve"> </w:instrText>
      </w:r>
      <w:r w:rsidRPr="002670DB">
        <w:rPr>
          <w:b/>
        </w:rPr>
        <w:instrText xml:space="preserve">SCCS </w:instrText>
      </w:r>
      <w:del w:id="2530" w:author="John Pietras" w:date="2014-08-06T16:49:00Z">
        <w:r w:rsidRPr="002670DB" w:rsidDel="00496E39">
          <w:rPr>
            <w:b/>
          </w:rPr>
          <w:delInstrText>Functional Group</w:delInstrText>
        </w:r>
      </w:del>
      <w:ins w:id="2531" w:author="John Pietras" w:date="2014-08-06T16:49:00Z">
        <w:r w:rsidR="00496E39">
          <w:rPr>
            <w:b/>
          </w:rPr>
          <w:instrText>Abstract Service Component</w:instrText>
        </w:r>
      </w:ins>
      <w:r w:rsidRPr="002670DB">
        <w:rPr>
          <w:b/>
        </w:rPr>
        <w:instrText xml:space="preserve">s </w:instrText>
      </w:r>
      <w:r w:rsidR="006A247D">
        <w:rPr>
          <w:b/>
        </w:rPr>
        <w:instrText>Used in</w:instrText>
      </w:r>
      <w:r w:rsidRPr="002670DB">
        <w:rPr>
          <w:b/>
        </w:rPr>
        <w:instrText xml:space="preserve"> Retrieval </w:instrText>
      </w:r>
      <w:r w:rsidR="006A247D">
        <w:rPr>
          <w:b/>
        </w:rPr>
        <w:instrText>Configurations</w:instrText>
      </w:r>
      <w:r>
        <w:instrText xml:space="preserve"> </w:instrText>
      </w:r>
      <w:r w:rsidRPr="00C13A4D">
        <w:instrText>"</w:instrText>
      </w:r>
      <w:r w:rsidRPr="00C13A4D">
        <w:fldChar w:fldCharType="end"/>
      </w:r>
      <w:r w:rsidRPr="00C13A4D">
        <w:t xml:space="preserve">:  </w:t>
      </w:r>
      <w:bookmarkEnd w:id="2529"/>
      <w:r w:rsidR="006A247D" w:rsidRPr="002670DB">
        <w:rPr>
          <w:b/>
        </w:rPr>
        <w:t xml:space="preserve">SCCS </w:t>
      </w:r>
      <w:del w:id="2532" w:author="John Pietras" w:date="2014-08-06T16:49:00Z">
        <w:r w:rsidR="006A247D" w:rsidRPr="002670DB" w:rsidDel="00496E39">
          <w:rPr>
            <w:b/>
          </w:rPr>
          <w:delText>Functional Group</w:delText>
        </w:r>
      </w:del>
      <w:ins w:id="2533" w:author="John Pietras" w:date="2014-08-06T16:49:00Z">
        <w:r w:rsidR="00496E39">
          <w:rPr>
            <w:b/>
          </w:rPr>
          <w:t>Abstract Service Component</w:t>
        </w:r>
      </w:ins>
      <w:r w:rsidR="006A247D" w:rsidRPr="002670DB">
        <w:rPr>
          <w:b/>
        </w:rPr>
        <w:t xml:space="preserve">s </w:t>
      </w:r>
      <w:r w:rsidR="006A247D">
        <w:rPr>
          <w:b/>
        </w:rPr>
        <w:t>Used in</w:t>
      </w:r>
      <w:r w:rsidR="006A247D" w:rsidRPr="002670DB">
        <w:rPr>
          <w:b/>
        </w:rPr>
        <w:t xml:space="preserve"> Retrieval </w:t>
      </w:r>
      <w:r w:rsidR="006A247D">
        <w:rPr>
          <w:b/>
        </w:rPr>
        <w:t>Configurations</w:t>
      </w:r>
    </w:p>
    <w:p w14:paraId="15CA04E4" w14:textId="58EE7946" w:rsidR="00390C16" w:rsidRDefault="00550682" w:rsidP="00F9529D">
      <w:r>
        <w:fldChar w:fldCharType="begin"/>
      </w:r>
      <w:r>
        <w:instrText xml:space="preserve"> REF _Ref382513480 \h </w:instrText>
      </w:r>
      <w:r>
        <w:fldChar w:fldCharType="separate"/>
      </w:r>
      <w:ins w:id="2534" w:author="John Pietras" w:date="2014-08-20T13:48:00Z">
        <w:r w:rsidR="0036095E" w:rsidRPr="00C13A4D">
          <w:t xml:space="preserve">Figure </w:t>
        </w:r>
        <w:r w:rsidR="0036095E">
          <w:rPr>
            <w:noProof/>
          </w:rPr>
          <w:t>5</w:t>
        </w:r>
        <w:r w:rsidR="0036095E" w:rsidRPr="00C13A4D">
          <w:noBreakHyphen/>
        </w:r>
        <w:r w:rsidR="0036095E">
          <w:rPr>
            <w:noProof/>
          </w:rPr>
          <w:t>5</w:t>
        </w:r>
      </w:ins>
      <w:del w:id="2535" w:author="John Pietras" w:date="2014-08-06T16:54:00Z">
        <w:r w:rsidRPr="00C13A4D" w:rsidDel="0068028C">
          <w:delText xml:space="preserve">Figure </w:delText>
        </w:r>
        <w:r w:rsidDel="0068028C">
          <w:rPr>
            <w:noProof/>
          </w:rPr>
          <w:delText>5</w:delText>
        </w:r>
        <w:r w:rsidRPr="00C13A4D" w:rsidDel="0068028C">
          <w:noBreakHyphen/>
        </w:r>
        <w:r w:rsidDel="0068028C">
          <w:rPr>
            <w:noProof/>
          </w:rPr>
          <w:delText>5</w:delText>
        </w:r>
      </w:del>
      <w:r>
        <w:fldChar w:fldCharType="end"/>
      </w:r>
      <w:r>
        <w:t xml:space="preserve"> </w:t>
      </w:r>
      <w:r w:rsidR="00390C16">
        <w:t xml:space="preserve">shows the connectivity among the specializations of those </w:t>
      </w:r>
      <w:del w:id="2536" w:author="John Pietras" w:date="2014-08-06T16:53:00Z">
        <w:r w:rsidR="00390C16" w:rsidDel="005803D9">
          <w:delText>FG</w:delText>
        </w:r>
      </w:del>
      <w:ins w:id="2537" w:author="John Pietras" w:date="2014-08-06T16:53:00Z">
        <w:r w:rsidR="005803D9">
          <w:t>ASC</w:t>
        </w:r>
      </w:ins>
      <w:r w:rsidR="00390C16">
        <w:t xml:space="preserve">s. </w:t>
      </w:r>
    </w:p>
    <w:p w14:paraId="2CFD6800" w14:textId="61924B4C" w:rsidR="00390C16" w:rsidRDefault="001F6333" w:rsidP="00390C16">
      <w:pPr>
        <w:jc w:val="center"/>
      </w:pPr>
      <w:ins w:id="2538" w:author="John Pietras" w:date="2014-08-19T08:59:00Z">
        <w:r>
          <w:rPr>
            <w:noProof/>
          </w:rPr>
          <w:lastRenderedPageBreak/>
          <w:drawing>
            <wp:inline distT="0" distB="0" distL="0" distR="0" wp14:anchorId="445F915A" wp14:editId="2158155F">
              <wp:extent cx="2686050" cy="4648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rievalFlowThroughSUs-140805.emz"/>
                      <pic:cNvPicPr/>
                    </pic:nvPicPr>
                    <pic:blipFill>
                      <a:blip r:embed="rId24">
                        <a:extLst>
                          <a:ext uri="{28A0092B-C50C-407E-A947-70E740481C1C}">
                            <a14:useLocalDpi xmlns:a14="http://schemas.microsoft.com/office/drawing/2010/main" val="0"/>
                          </a:ext>
                        </a:extLst>
                      </a:blip>
                      <a:stretch>
                        <a:fillRect/>
                      </a:stretch>
                    </pic:blipFill>
                    <pic:spPr>
                      <a:xfrm>
                        <a:off x="0" y="0"/>
                        <a:ext cx="2686050" cy="4648200"/>
                      </a:xfrm>
                      <a:prstGeom prst="rect">
                        <a:avLst/>
                      </a:prstGeom>
                    </pic:spPr>
                  </pic:pic>
                </a:graphicData>
              </a:graphic>
            </wp:inline>
          </w:drawing>
        </w:r>
      </w:ins>
    </w:p>
    <w:p w14:paraId="24242831" w14:textId="37410838" w:rsidR="00550682" w:rsidRDefault="00550682" w:rsidP="00550682">
      <w:pPr>
        <w:jc w:val="center"/>
      </w:pPr>
      <w:bookmarkStart w:id="2539" w:name="_Ref382513480"/>
      <w:r w:rsidRPr="00C13A4D">
        <w:t xml:space="preserve">Figure </w:t>
      </w:r>
      <w:fldSimple w:instr=" STYLEREF 1 \s ">
        <w:r w:rsidR="0036095E">
          <w:rPr>
            <w:noProof/>
          </w:rPr>
          <w:t>5</w:t>
        </w:r>
      </w:fldSimple>
      <w:r w:rsidRPr="00C13A4D">
        <w:noBreakHyphen/>
      </w:r>
      <w:fldSimple w:instr=" SEQ Figure \* ARABIC \s 1 ">
        <w:r w:rsidR="0036095E">
          <w:rPr>
            <w:noProof/>
          </w:rPr>
          <w:t>5</w:t>
        </w:r>
      </w:fldSimple>
      <w:bookmarkEnd w:id="2539"/>
      <w:r w:rsidRPr="00C13A4D">
        <w:fldChar w:fldCharType="begin"/>
      </w:r>
      <w:r w:rsidRPr="00C13A4D">
        <w:instrText xml:space="preserve"> TC  \f G "</w:instrText>
      </w:r>
      <w:fldSimple w:instr=" STYLEREF &quot;Heading 1&quot;\l \n \t  \* MERGEFORMAT ">
        <w:r w:rsidR="0036095E">
          <w:rPr>
            <w:noProof/>
          </w:rPr>
          <w:instrText>5</w:instrText>
        </w:r>
      </w:fldSimple>
      <w:r w:rsidRPr="00C13A4D">
        <w:instrText>-</w:instrText>
      </w:r>
      <w:r w:rsidRPr="00C13A4D">
        <w:fldChar w:fldCharType="begin"/>
      </w:r>
      <w:r w:rsidRPr="00C13A4D">
        <w:instrText xml:space="preserve"> SEQ Figure_TOC \s 1 </w:instrText>
      </w:r>
      <w:r w:rsidRPr="00C13A4D">
        <w:fldChar w:fldCharType="separate"/>
      </w:r>
      <w:r w:rsidR="0036095E">
        <w:rPr>
          <w:noProof/>
        </w:rPr>
        <w:instrText>5</w:instrText>
      </w:r>
      <w:r w:rsidRPr="00C13A4D">
        <w:fldChar w:fldCharType="end"/>
      </w:r>
      <w:r w:rsidRPr="00C13A4D">
        <w:instrText xml:space="preserve"> </w:instrText>
      </w:r>
      <w:r>
        <w:rPr>
          <w:b/>
        </w:rPr>
        <w:instrText>Connectivity of</w:instrText>
      </w:r>
      <w:r w:rsidRPr="002670DB">
        <w:rPr>
          <w:b/>
        </w:rPr>
        <w:instrText xml:space="preserve"> </w:instrText>
      </w:r>
      <w:del w:id="2540" w:author="John Pietras" w:date="2014-08-06T16:49:00Z">
        <w:r w:rsidRPr="002670DB" w:rsidDel="00496E39">
          <w:rPr>
            <w:b/>
          </w:rPr>
          <w:delInstrText>Functional Group</w:delInstrText>
        </w:r>
      </w:del>
      <w:ins w:id="2541" w:author="John Pietras" w:date="2014-08-06T16:49:00Z">
        <w:r w:rsidR="00496E39">
          <w:rPr>
            <w:b/>
          </w:rPr>
          <w:instrText>Abstract Service Component</w:instrText>
        </w:r>
      </w:ins>
      <w:r>
        <w:rPr>
          <w:b/>
        </w:rPr>
        <w:instrText xml:space="preserve"> Specializations</w:instrText>
      </w:r>
      <w:r w:rsidRPr="002670DB">
        <w:rPr>
          <w:b/>
        </w:rPr>
        <w:instrText xml:space="preserve"> </w:instrText>
      </w:r>
      <w:r>
        <w:rPr>
          <w:b/>
        </w:rPr>
        <w:instrText>in</w:instrText>
      </w:r>
      <w:r w:rsidRPr="002670DB">
        <w:rPr>
          <w:b/>
        </w:rPr>
        <w:instrText xml:space="preserve"> </w:instrText>
      </w:r>
      <w:r>
        <w:rPr>
          <w:b/>
        </w:rPr>
        <w:instrText>Retrieval</w:instrText>
      </w:r>
      <w:r w:rsidRPr="002670DB">
        <w:rPr>
          <w:b/>
        </w:rPr>
        <w:instrText xml:space="preserve"> </w:instrText>
      </w:r>
      <w:r>
        <w:rPr>
          <w:b/>
        </w:rPr>
        <w:instrText>Configurations</w:instrText>
      </w:r>
      <w:r w:rsidRPr="00C13A4D">
        <w:instrText>"</w:instrText>
      </w:r>
      <w:r w:rsidRPr="00C13A4D">
        <w:fldChar w:fldCharType="end"/>
      </w:r>
      <w:r w:rsidRPr="00C13A4D">
        <w:t xml:space="preserve">:  </w:t>
      </w:r>
      <w:commentRangeStart w:id="2542"/>
      <w:r>
        <w:rPr>
          <w:b/>
        </w:rPr>
        <w:t>Connectivity of</w:t>
      </w:r>
      <w:r w:rsidRPr="002670DB">
        <w:rPr>
          <w:b/>
        </w:rPr>
        <w:t xml:space="preserve"> </w:t>
      </w:r>
      <w:del w:id="2543" w:author="John Pietras" w:date="2014-08-06T16:49:00Z">
        <w:r w:rsidRPr="002670DB" w:rsidDel="00496E39">
          <w:rPr>
            <w:b/>
          </w:rPr>
          <w:delText>Functional Group</w:delText>
        </w:r>
      </w:del>
      <w:ins w:id="2544" w:author="John Pietras" w:date="2014-08-06T16:49:00Z">
        <w:r w:rsidR="00496E39">
          <w:rPr>
            <w:b/>
          </w:rPr>
          <w:t>Abstract Service Component</w:t>
        </w:r>
      </w:ins>
      <w:r>
        <w:rPr>
          <w:b/>
        </w:rPr>
        <w:t xml:space="preserve"> Specializations</w:t>
      </w:r>
      <w:r w:rsidRPr="002670DB">
        <w:rPr>
          <w:b/>
        </w:rPr>
        <w:t xml:space="preserve"> </w:t>
      </w:r>
      <w:r>
        <w:rPr>
          <w:b/>
        </w:rPr>
        <w:t>in in</w:t>
      </w:r>
      <w:r w:rsidRPr="002670DB">
        <w:rPr>
          <w:b/>
        </w:rPr>
        <w:t xml:space="preserve"> </w:t>
      </w:r>
      <w:r>
        <w:rPr>
          <w:b/>
        </w:rPr>
        <w:t>Retrieval</w:t>
      </w:r>
      <w:r w:rsidRPr="002670DB">
        <w:rPr>
          <w:b/>
        </w:rPr>
        <w:t xml:space="preserve"> </w:t>
      </w:r>
      <w:r>
        <w:rPr>
          <w:b/>
        </w:rPr>
        <w:t>Configurations</w:t>
      </w:r>
      <w:commentRangeEnd w:id="2542"/>
      <w:r w:rsidR="00234929">
        <w:rPr>
          <w:rStyle w:val="CommentReference"/>
        </w:rPr>
        <w:commentReference w:id="2542"/>
      </w:r>
    </w:p>
    <w:p w14:paraId="6EA0E5CE" w14:textId="150A8DDA" w:rsidR="006A247D" w:rsidRDefault="006A247D" w:rsidP="00F9529D">
      <w:r>
        <w:fldChar w:fldCharType="begin"/>
      </w:r>
      <w:r>
        <w:instrText xml:space="preserve"> REF _Ref382399985 \h </w:instrText>
      </w:r>
      <w:r>
        <w:fldChar w:fldCharType="separate"/>
      </w:r>
      <w:ins w:id="2545" w:author="John Pietras" w:date="2014-08-20T13:48:00Z">
        <w:r w:rsidR="0036095E" w:rsidRPr="00C13A4D">
          <w:t xml:space="preserve">Figure </w:t>
        </w:r>
        <w:r w:rsidR="0036095E">
          <w:rPr>
            <w:noProof/>
          </w:rPr>
          <w:t>5</w:t>
        </w:r>
        <w:r w:rsidR="0036095E" w:rsidRPr="00C13A4D">
          <w:noBreakHyphen/>
        </w:r>
        <w:r w:rsidR="0036095E">
          <w:rPr>
            <w:noProof/>
          </w:rPr>
          <w:t>6</w:t>
        </w:r>
      </w:ins>
      <w:del w:id="2546" w:author="John Pietras" w:date="2014-08-06T16:54:00Z">
        <w:r w:rsidR="00390C16" w:rsidRPr="00C13A4D" w:rsidDel="0068028C">
          <w:delText xml:space="preserve">Figure </w:delText>
        </w:r>
        <w:r w:rsidR="00390C16" w:rsidDel="0068028C">
          <w:rPr>
            <w:noProof/>
          </w:rPr>
          <w:delText>5</w:delText>
        </w:r>
        <w:r w:rsidR="00390C16" w:rsidRPr="00C13A4D" w:rsidDel="0068028C">
          <w:noBreakHyphen/>
        </w:r>
        <w:r w:rsidR="00390C16" w:rsidDel="0068028C">
          <w:rPr>
            <w:noProof/>
          </w:rPr>
          <w:delText>4</w:delText>
        </w:r>
      </w:del>
      <w:r>
        <w:fldChar w:fldCharType="end"/>
      </w:r>
      <w:r>
        <w:t xml:space="preserve"> shows the FR Types that comprise the specializations of those </w:t>
      </w:r>
      <w:del w:id="2547" w:author="John Pietras" w:date="2014-08-06T16:53:00Z">
        <w:r w:rsidDel="005803D9">
          <w:delText>FG</w:delText>
        </w:r>
      </w:del>
      <w:ins w:id="2548" w:author="John Pietras" w:date="2014-08-06T16:53:00Z">
        <w:r w:rsidR="005803D9">
          <w:t>ASC</w:t>
        </w:r>
      </w:ins>
      <w:r>
        <w:t>s.</w:t>
      </w:r>
    </w:p>
    <w:p w14:paraId="546D1153" w14:textId="50320E0F" w:rsidR="00F12E54" w:rsidRDefault="008817F3" w:rsidP="00D732FC">
      <w:pPr>
        <w:jc w:val="center"/>
      </w:pPr>
      <w:ins w:id="2549" w:author="John Pietras" w:date="2014-08-19T09:26:00Z">
        <w:r>
          <w:rPr>
            <w:noProof/>
          </w:rPr>
          <w:lastRenderedPageBreak/>
          <w:drawing>
            <wp:inline distT="0" distB="0" distL="0" distR="0" wp14:anchorId="2B524086" wp14:editId="53BE72D4">
              <wp:extent cx="5715000" cy="3543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rieval_FRTypes-140819.emz"/>
                      <pic:cNvPicPr/>
                    </pic:nvPicPr>
                    <pic:blipFill>
                      <a:blip r:embed="rId25">
                        <a:extLst>
                          <a:ext uri="{28A0092B-C50C-407E-A947-70E740481C1C}">
                            <a14:useLocalDpi xmlns:a14="http://schemas.microsoft.com/office/drawing/2010/main" val="0"/>
                          </a:ext>
                        </a:extLst>
                      </a:blip>
                      <a:stretch>
                        <a:fillRect/>
                      </a:stretch>
                    </pic:blipFill>
                    <pic:spPr>
                      <a:xfrm>
                        <a:off x="0" y="0"/>
                        <a:ext cx="5715000" cy="3543300"/>
                      </a:xfrm>
                      <a:prstGeom prst="rect">
                        <a:avLst/>
                      </a:prstGeom>
                    </pic:spPr>
                  </pic:pic>
                </a:graphicData>
              </a:graphic>
            </wp:inline>
          </w:drawing>
        </w:r>
      </w:ins>
    </w:p>
    <w:p w14:paraId="15370FAB" w14:textId="6D1A86D5" w:rsidR="006A247D" w:rsidRDefault="006A247D" w:rsidP="006A247D">
      <w:pPr>
        <w:jc w:val="center"/>
        <w:rPr>
          <w:b/>
        </w:rPr>
      </w:pPr>
      <w:bookmarkStart w:id="2550" w:name="_Ref382399985"/>
      <w:r w:rsidRPr="00C13A4D">
        <w:t xml:space="preserve">Figure </w:t>
      </w:r>
      <w:fldSimple w:instr=" STYLEREF 1 \s ">
        <w:r w:rsidR="0036095E">
          <w:rPr>
            <w:noProof/>
          </w:rPr>
          <w:t>5</w:t>
        </w:r>
      </w:fldSimple>
      <w:r w:rsidRPr="00C13A4D">
        <w:noBreakHyphen/>
      </w:r>
      <w:fldSimple w:instr=" SEQ Figure \* ARABIC \s 1 ">
        <w:ins w:id="2551" w:author="John Pietras" w:date="2014-08-20T13:48:00Z">
          <w:r w:rsidR="0036095E">
            <w:rPr>
              <w:noProof/>
            </w:rPr>
            <w:t>6</w:t>
          </w:r>
        </w:ins>
        <w:del w:id="2552" w:author="John Pietras" w:date="2014-08-06T16:54:00Z">
          <w:r w:rsidR="00390C16" w:rsidDel="0068028C">
            <w:rPr>
              <w:noProof/>
            </w:rPr>
            <w:delText>5</w:delText>
          </w:r>
        </w:del>
      </w:fldSimple>
      <w:bookmarkEnd w:id="2550"/>
      <w:r w:rsidRPr="00C13A4D">
        <w:fldChar w:fldCharType="begin"/>
      </w:r>
      <w:r w:rsidRPr="00C13A4D">
        <w:instrText xml:space="preserve"> TC  \f G "</w:instrText>
      </w:r>
      <w:fldSimple w:instr=" STYLEREF &quot;Heading 1&quot;\l \n \t  \* MERGEFORMAT ">
        <w:r w:rsidR="0036095E">
          <w:rPr>
            <w:noProof/>
          </w:rPr>
          <w:instrText>5</w:instrText>
        </w:r>
      </w:fldSimple>
      <w:r w:rsidRPr="00C13A4D">
        <w:instrText>-</w:instrText>
      </w:r>
      <w:r w:rsidRPr="00C13A4D">
        <w:fldChar w:fldCharType="begin"/>
      </w:r>
      <w:r w:rsidRPr="00C13A4D">
        <w:instrText xml:space="preserve"> SEQ Figure_TOC \s 1 </w:instrText>
      </w:r>
      <w:r w:rsidRPr="00C13A4D">
        <w:fldChar w:fldCharType="separate"/>
      </w:r>
      <w:ins w:id="2553" w:author="John Pietras" w:date="2014-08-20T13:48:00Z">
        <w:r w:rsidR="0036095E">
          <w:rPr>
            <w:noProof/>
          </w:rPr>
          <w:instrText>6</w:instrText>
        </w:r>
      </w:ins>
      <w:del w:id="2554" w:author="John Pietras" w:date="2014-08-06T16:54:00Z">
        <w:r w:rsidR="00390C16" w:rsidDel="0068028C">
          <w:rPr>
            <w:noProof/>
          </w:rPr>
          <w:delInstrText>5</w:delInstrText>
        </w:r>
      </w:del>
      <w:r w:rsidRPr="00C13A4D">
        <w:fldChar w:fldCharType="end"/>
      </w:r>
      <w:r w:rsidRPr="00C13A4D">
        <w:instrText xml:space="preserve"> </w:instrText>
      </w:r>
      <w:r w:rsidRPr="002670DB">
        <w:rPr>
          <w:b/>
        </w:rPr>
        <w:instrText xml:space="preserve">Functional </w:instrText>
      </w:r>
      <w:r>
        <w:rPr>
          <w:b/>
        </w:rPr>
        <w:instrText>Resource Type</w:instrText>
      </w:r>
      <w:r w:rsidRPr="002670DB">
        <w:rPr>
          <w:b/>
        </w:rPr>
        <w:instrText xml:space="preserve">s </w:instrText>
      </w:r>
      <w:r>
        <w:rPr>
          <w:b/>
        </w:rPr>
        <w:instrText>Used in</w:instrText>
      </w:r>
      <w:r w:rsidRPr="002670DB">
        <w:rPr>
          <w:b/>
        </w:rPr>
        <w:instrText xml:space="preserve"> Retrieval </w:instrText>
      </w:r>
      <w:r>
        <w:rPr>
          <w:b/>
        </w:rPr>
        <w:instrText>Configurations</w:instrText>
      </w:r>
      <w:r>
        <w:instrText xml:space="preserve"> </w:instrText>
      </w:r>
      <w:r w:rsidRPr="00C13A4D">
        <w:instrText>"</w:instrText>
      </w:r>
      <w:r w:rsidRPr="00C13A4D">
        <w:fldChar w:fldCharType="end"/>
      </w:r>
      <w:r w:rsidRPr="00C13A4D">
        <w:t xml:space="preserve">:  </w:t>
      </w:r>
      <w:commentRangeStart w:id="2555"/>
      <w:r w:rsidRPr="002670DB">
        <w:rPr>
          <w:b/>
        </w:rPr>
        <w:t xml:space="preserve">Functional </w:t>
      </w:r>
      <w:r>
        <w:rPr>
          <w:b/>
        </w:rPr>
        <w:t>Resource Type</w:t>
      </w:r>
      <w:r w:rsidRPr="002670DB">
        <w:rPr>
          <w:b/>
        </w:rPr>
        <w:t xml:space="preserve">s </w:t>
      </w:r>
      <w:r>
        <w:rPr>
          <w:b/>
        </w:rPr>
        <w:t>Used in</w:t>
      </w:r>
      <w:r w:rsidRPr="002670DB">
        <w:rPr>
          <w:b/>
        </w:rPr>
        <w:t xml:space="preserve"> Retrieval </w:t>
      </w:r>
      <w:r>
        <w:rPr>
          <w:b/>
        </w:rPr>
        <w:t>Configurations</w:t>
      </w:r>
      <w:commentRangeEnd w:id="2555"/>
      <w:r w:rsidR="00D03EC9">
        <w:rPr>
          <w:rStyle w:val="CommentReference"/>
        </w:rPr>
        <w:commentReference w:id="2555"/>
      </w:r>
    </w:p>
    <w:p w14:paraId="4C10B993" w14:textId="76894426" w:rsidR="0026114A" w:rsidRDefault="006A247D" w:rsidP="00F9529D">
      <w:pPr>
        <w:pStyle w:val="Heading2"/>
      </w:pPr>
      <w:bookmarkStart w:id="2557" w:name="_Toc396304586"/>
      <w:del w:id="2558" w:author="John Pietras" w:date="2014-08-06T16:49:00Z">
        <w:r w:rsidDel="00496E39">
          <w:delText>Functional Group</w:delText>
        </w:r>
      </w:del>
      <w:ins w:id="2559" w:author="John Pietras" w:date="2014-08-06T16:49:00Z">
        <w:r w:rsidR="00496E39">
          <w:t>Abstract Service Component</w:t>
        </w:r>
      </w:ins>
      <w:r>
        <w:t>S for The Forward Offline Data Delivery Configuration</w:t>
      </w:r>
      <w:bookmarkEnd w:id="2557"/>
    </w:p>
    <w:p w14:paraId="01587A7B" w14:textId="7B991352" w:rsidR="004A1BE7" w:rsidRDefault="004A1BE7" w:rsidP="004A1BE7">
      <w:r>
        <w:t>The forward offline data delivery configuration does not involve the space link communications stack – it is composed of a forward offline cross support transfer service and a forward space link data store.</w:t>
      </w:r>
    </w:p>
    <w:p w14:paraId="35362B20" w14:textId="49427F53" w:rsidR="006A247D" w:rsidRDefault="006A247D" w:rsidP="00F9529D">
      <w:r>
        <w:t xml:space="preserve">There is only one IOAG Service Catalog 1 service that operates using the forward offline data delivery configuration, the Forward File service. </w:t>
      </w:r>
      <w:r w:rsidR="003E5CF4">
        <w:fldChar w:fldCharType="begin"/>
      </w:r>
      <w:r w:rsidR="003E5CF4">
        <w:instrText xml:space="preserve"> REF _Ref382466003 \h </w:instrText>
      </w:r>
      <w:r w:rsidR="003E5CF4">
        <w:fldChar w:fldCharType="separate"/>
      </w:r>
      <w:ins w:id="2560" w:author="John Pietras" w:date="2014-08-20T13:48:00Z">
        <w:r w:rsidR="0036095E" w:rsidRPr="00C13A4D">
          <w:t xml:space="preserve">Figure </w:t>
        </w:r>
        <w:r w:rsidR="0036095E">
          <w:rPr>
            <w:noProof/>
          </w:rPr>
          <w:t>5</w:t>
        </w:r>
        <w:r w:rsidR="0036095E" w:rsidRPr="00C13A4D">
          <w:noBreakHyphen/>
        </w:r>
        <w:r w:rsidR="0036095E">
          <w:rPr>
            <w:noProof/>
          </w:rPr>
          <w:t>7</w:t>
        </w:r>
      </w:ins>
      <w:del w:id="2561" w:author="John Pietras" w:date="2014-08-06T16:54:00Z">
        <w:r w:rsidR="003E5CF4" w:rsidRPr="00C13A4D" w:rsidDel="0068028C">
          <w:delText xml:space="preserve">Figure </w:delText>
        </w:r>
        <w:r w:rsidR="003E5CF4" w:rsidDel="0068028C">
          <w:rPr>
            <w:noProof/>
          </w:rPr>
          <w:delText>5</w:delText>
        </w:r>
        <w:r w:rsidR="003E5CF4" w:rsidRPr="00C13A4D" w:rsidDel="0068028C">
          <w:noBreakHyphen/>
        </w:r>
        <w:r w:rsidR="003E5CF4" w:rsidDel="0068028C">
          <w:rPr>
            <w:noProof/>
          </w:rPr>
          <w:delText>5</w:delText>
        </w:r>
      </w:del>
      <w:r w:rsidR="003E5CF4">
        <w:fldChar w:fldCharType="end"/>
      </w:r>
      <w:r w:rsidR="003E5CF4">
        <w:t xml:space="preserve"> </w:t>
      </w:r>
      <w:r>
        <w:t xml:space="preserve">shows the </w:t>
      </w:r>
      <w:del w:id="2562" w:author="John Pietras" w:date="2014-08-06T16:54:00Z">
        <w:r w:rsidDel="005803D9">
          <w:delText>FG</w:delText>
        </w:r>
      </w:del>
      <w:ins w:id="2563" w:author="John Pietras" w:date="2014-08-06T16:54:00Z">
        <w:r w:rsidR="005803D9">
          <w:t>ASC</w:t>
        </w:r>
      </w:ins>
      <w:r>
        <w:t>s used in the forward offline data delivery configuration</w:t>
      </w:r>
      <w:r w:rsidR="00100E6D">
        <w:t xml:space="preserve"> a</w:t>
      </w:r>
      <w:r>
        <w:t xml:space="preserve">nd </w:t>
      </w:r>
      <w:r w:rsidR="00100E6D">
        <w:fldChar w:fldCharType="begin"/>
      </w:r>
      <w:r w:rsidR="00100E6D">
        <w:instrText xml:space="preserve"> REF _Ref382401590 \h </w:instrText>
      </w:r>
      <w:r w:rsidR="00100E6D">
        <w:fldChar w:fldCharType="separate"/>
      </w:r>
      <w:ins w:id="2564" w:author="John Pietras" w:date="2014-08-20T13:48:00Z">
        <w:r w:rsidR="0036095E" w:rsidRPr="00C13A4D">
          <w:t xml:space="preserve">Figure </w:t>
        </w:r>
        <w:r w:rsidR="0036095E">
          <w:rPr>
            <w:noProof/>
          </w:rPr>
          <w:t>5</w:t>
        </w:r>
        <w:r w:rsidR="0036095E" w:rsidRPr="00C13A4D">
          <w:noBreakHyphen/>
        </w:r>
        <w:r w:rsidR="0036095E">
          <w:rPr>
            <w:noProof/>
          </w:rPr>
          <w:t>8</w:t>
        </w:r>
      </w:ins>
      <w:del w:id="2565" w:author="John Pietras" w:date="2014-08-06T16:54:00Z">
        <w:r w:rsidR="00100E6D" w:rsidRPr="00C13A4D" w:rsidDel="0068028C">
          <w:delText xml:space="preserve">Figure </w:delText>
        </w:r>
        <w:r w:rsidR="00100E6D" w:rsidDel="0068028C">
          <w:rPr>
            <w:noProof/>
          </w:rPr>
          <w:delText>5</w:delText>
        </w:r>
        <w:r w:rsidR="00100E6D" w:rsidRPr="00C13A4D" w:rsidDel="0068028C">
          <w:noBreakHyphen/>
        </w:r>
        <w:r w:rsidR="00100E6D" w:rsidDel="0068028C">
          <w:rPr>
            <w:noProof/>
          </w:rPr>
          <w:delText>6</w:delText>
        </w:r>
      </w:del>
      <w:r w:rsidR="00100E6D">
        <w:fldChar w:fldCharType="end"/>
      </w:r>
      <w:r w:rsidR="004A1BE7">
        <w:t xml:space="preserve"> </w:t>
      </w:r>
      <w:r>
        <w:t xml:space="preserve">shows the FR Types that comprise the specializations of those </w:t>
      </w:r>
      <w:del w:id="2566" w:author="John Pietras" w:date="2014-08-06T16:54:00Z">
        <w:r w:rsidDel="005803D9">
          <w:delText>FG</w:delText>
        </w:r>
      </w:del>
      <w:ins w:id="2567" w:author="John Pietras" w:date="2014-08-06T16:54:00Z">
        <w:r w:rsidR="005803D9">
          <w:t>ASC</w:t>
        </w:r>
      </w:ins>
      <w:r>
        <w:t>s.</w:t>
      </w:r>
    </w:p>
    <w:bookmarkEnd w:id="2516"/>
    <w:bookmarkEnd w:id="2517"/>
    <w:p w14:paraId="7D7D4551" w14:textId="232375B5" w:rsidR="00D732FC" w:rsidRDefault="008817F3" w:rsidP="00D732FC">
      <w:pPr>
        <w:jc w:val="center"/>
      </w:pPr>
      <w:ins w:id="2568" w:author="John Pietras" w:date="2014-08-19T09:29:00Z">
        <w:r>
          <w:rPr>
            <w:noProof/>
          </w:rPr>
          <w:drawing>
            <wp:inline distT="0" distB="0" distL="0" distR="0" wp14:anchorId="226772BA" wp14:editId="731C97B2">
              <wp:extent cx="2038350" cy="16478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5_FwdOffline_ASUsWithSUs-140724.emz"/>
                      <pic:cNvPicPr/>
                    </pic:nvPicPr>
                    <pic:blipFill>
                      <a:blip r:embed="rId26">
                        <a:extLst>
                          <a:ext uri="{28A0092B-C50C-407E-A947-70E740481C1C}">
                            <a14:useLocalDpi xmlns:a14="http://schemas.microsoft.com/office/drawing/2010/main" val="0"/>
                          </a:ext>
                        </a:extLst>
                      </a:blip>
                      <a:stretch>
                        <a:fillRect/>
                      </a:stretch>
                    </pic:blipFill>
                    <pic:spPr>
                      <a:xfrm>
                        <a:off x="0" y="0"/>
                        <a:ext cx="2038350" cy="1647825"/>
                      </a:xfrm>
                      <a:prstGeom prst="rect">
                        <a:avLst/>
                      </a:prstGeom>
                    </pic:spPr>
                  </pic:pic>
                </a:graphicData>
              </a:graphic>
            </wp:inline>
          </w:drawing>
        </w:r>
      </w:ins>
    </w:p>
    <w:p w14:paraId="6DB7ED0C" w14:textId="0CDC26C0" w:rsidR="006A247D" w:rsidRDefault="006A247D" w:rsidP="006A247D">
      <w:pPr>
        <w:jc w:val="center"/>
        <w:rPr>
          <w:b/>
        </w:rPr>
      </w:pPr>
      <w:bookmarkStart w:id="2569" w:name="_Ref382466003"/>
      <w:r w:rsidRPr="00C13A4D">
        <w:lastRenderedPageBreak/>
        <w:t xml:space="preserve">Figure </w:t>
      </w:r>
      <w:fldSimple w:instr=" STYLEREF 1 \s ">
        <w:r w:rsidR="0036095E">
          <w:rPr>
            <w:noProof/>
          </w:rPr>
          <w:t>5</w:t>
        </w:r>
      </w:fldSimple>
      <w:r w:rsidRPr="00C13A4D">
        <w:noBreakHyphen/>
      </w:r>
      <w:fldSimple w:instr=" SEQ Figure \* ARABIC \s 1 ">
        <w:ins w:id="2570" w:author="John Pietras" w:date="2014-08-20T13:48:00Z">
          <w:r w:rsidR="0036095E">
            <w:rPr>
              <w:noProof/>
            </w:rPr>
            <w:t>7</w:t>
          </w:r>
        </w:ins>
        <w:del w:id="2571" w:author="John Pietras" w:date="2014-08-06T16:54:00Z">
          <w:r w:rsidDel="0068028C">
            <w:rPr>
              <w:noProof/>
            </w:rPr>
            <w:delText>5</w:delText>
          </w:r>
        </w:del>
      </w:fldSimple>
      <w:bookmarkEnd w:id="2569"/>
      <w:r w:rsidRPr="00C13A4D">
        <w:fldChar w:fldCharType="begin"/>
      </w:r>
      <w:r w:rsidRPr="00C13A4D">
        <w:instrText xml:space="preserve"> TC  \f G "</w:instrText>
      </w:r>
      <w:fldSimple w:instr=" STYLEREF &quot;Heading 1&quot;\l \n \t  \* MERGEFORMAT ">
        <w:r w:rsidR="0036095E">
          <w:rPr>
            <w:noProof/>
          </w:rPr>
          <w:instrText>5</w:instrText>
        </w:r>
      </w:fldSimple>
      <w:r w:rsidRPr="00C13A4D">
        <w:instrText>-</w:instrText>
      </w:r>
      <w:r w:rsidRPr="00C13A4D">
        <w:fldChar w:fldCharType="begin"/>
      </w:r>
      <w:r w:rsidRPr="00C13A4D">
        <w:instrText xml:space="preserve"> SEQ Figure_TOC \s 1 </w:instrText>
      </w:r>
      <w:r w:rsidRPr="00C13A4D">
        <w:fldChar w:fldCharType="separate"/>
      </w:r>
      <w:ins w:id="2572" w:author="John Pietras" w:date="2014-08-20T13:48:00Z">
        <w:r w:rsidR="0036095E">
          <w:rPr>
            <w:noProof/>
          </w:rPr>
          <w:instrText>7</w:instrText>
        </w:r>
      </w:ins>
      <w:del w:id="2573" w:author="John Pietras" w:date="2014-08-06T16:54:00Z">
        <w:r w:rsidDel="0068028C">
          <w:rPr>
            <w:noProof/>
          </w:rPr>
          <w:delInstrText>5</w:delInstrText>
        </w:r>
      </w:del>
      <w:r w:rsidRPr="00C13A4D">
        <w:fldChar w:fldCharType="end"/>
      </w:r>
      <w:r w:rsidRPr="00C13A4D">
        <w:instrText xml:space="preserve"> </w:instrText>
      </w:r>
      <w:r w:rsidRPr="002670DB">
        <w:rPr>
          <w:b/>
        </w:rPr>
        <w:instrText xml:space="preserve">SCCS </w:instrText>
      </w:r>
      <w:del w:id="2574" w:author="John Pietras" w:date="2014-08-06T16:49:00Z">
        <w:r w:rsidRPr="002670DB" w:rsidDel="00496E39">
          <w:rPr>
            <w:b/>
          </w:rPr>
          <w:delInstrText>Functional Group</w:delInstrText>
        </w:r>
      </w:del>
      <w:ins w:id="2575" w:author="John Pietras" w:date="2014-08-06T16:49:00Z">
        <w:r w:rsidR="00496E39">
          <w:rPr>
            <w:b/>
          </w:rPr>
          <w:instrText>Abstract Service Component</w:instrText>
        </w:r>
      </w:ins>
      <w:r w:rsidRPr="002670DB">
        <w:rPr>
          <w:b/>
        </w:rPr>
        <w:instrText xml:space="preserve">s </w:instrText>
      </w:r>
      <w:r>
        <w:rPr>
          <w:b/>
        </w:rPr>
        <w:instrText>Used in</w:instrText>
      </w:r>
      <w:r w:rsidRPr="002670DB">
        <w:rPr>
          <w:b/>
        </w:rPr>
        <w:instrText xml:space="preserve"> </w:instrText>
      </w:r>
      <w:r>
        <w:rPr>
          <w:b/>
        </w:rPr>
        <w:instrText xml:space="preserve">the Forward Offline Data </w:instrText>
      </w:r>
      <w:bookmarkStart w:id="2576" w:name="OLE_LINK5"/>
      <w:r>
        <w:rPr>
          <w:b/>
        </w:rPr>
        <w:instrText>Delivery</w:instrText>
      </w:r>
      <w:bookmarkEnd w:id="2576"/>
      <w:r>
        <w:rPr>
          <w:b/>
        </w:rPr>
        <w:instrText xml:space="preserve"> Configuration</w:instrText>
      </w:r>
      <w:r>
        <w:instrText xml:space="preserve"> </w:instrText>
      </w:r>
      <w:r w:rsidRPr="00C13A4D">
        <w:instrText>"</w:instrText>
      </w:r>
      <w:r w:rsidRPr="00C13A4D">
        <w:fldChar w:fldCharType="end"/>
      </w:r>
      <w:r w:rsidRPr="00C13A4D">
        <w:t xml:space="preserve">:  </w:t>
      </w:r>
      <w:r w:rsidRPr="002670DB">
        <w:rPr>
          <w:b/>
        </w:rPr>
        <w:t xml:space="preserve">SCCS </w:t>
      </w:r>
      <w:del w:id="2577" w:author="John Pietras" w:date="2014-08-06T16:49:00Z">
        <w:r w:rsidRPr="002670DB" w:rsidDel="00496E39">
          <w:rPr>
            <w:b/>
          </w:rPr>
          <w:delText>Functional Group</w:delText>
        </w:r>
      </w:del>
      <w:ins w:id="2578" w:author="John Pietras" w:date="2014-08-06T16:49:00Z">
        <w:r w:rsidR="00496E39">
          <w:rPr>
            <w:b/>
          </w:rPr>
          <w:t>Abstract Service Component</w:t>
        </w:r>
      </w:ins>
      <w:r w:rsidRPr="002670DB">
        <w:rPr>
          <w:b/>
        </w:rPr>
        <w:t xml:space="preserve">s </w:t>
      </w:r>
      <w:r>
        <w:rPr>
          <w:b/>
        </w:rPr>
        <w:t>Used in</w:t>
      </w:r>
      <w:r w:rsidRPr="002670DB">
        <w:rPr>
          <w:b/>
        </w:rPr>
        <w:t xml:space="preserve"> </w:t>
      </w:r>
      <w:r>
        <w:rPr>
          <w:b/>
        </w:rPr>
        <w:t>Forward Offline Data Delivery Configurations</w:t>
      </w:r>
    </w:p>
    <w:p w14:paraId="155D7B5C" w14:textId="77777777" w:rsidR="004A1BE7" w:rsidRDefault="004A1BE7" w:rsidP="006A247D">
      <w:pPr>
        <w:jc w:val="center"/>
        <w:rPr>
          <w:b/>
        </w:rPr>
      </w:pPr>
    </w:p>
    <w:p w14:paraId="3A873B68" w14:textId="7920959C" w:rsidR="004A1BE7" w:rsidRDefault="008817F3" w:rsidP="00F9529D">
      <w:pPr>
        <w:jc w:val="center"/>
      </w:pPr>
      <w:ins w:id="2579" w:author="John Pietras" w:date="2014-08-19T09:30:00Z">
        <w:r>
          <w:rPr>
            <w:noProof/>
          </w:rPr>
          <w:drawing>
            <wp:inline distT="0" distB="0" distL="0" distR="0" wp14:anchorId="72187BA7" wp14:editId="084090E7">
              <wp:extent cx="3495675" cy="14573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wardOffline_FRTypes-140819.emz"/>
                      <pic:cNvPicPr/>
                    </pic:nvPicPr>
                    <pic:blipFill>
                      <a:blip r:embed="rId27">
                        <a:extLst>
                          <a:ext uri="{28A0092B-C50C-407E-A947-70E740481C1C}">
                            <a14:useLocalDpi xmlns:a14="http://schemas.microsoft.com/office/drawing/2010/main" val="0"/>
                          </a:ext>
                        </a:extLst>
                      </a:blip>
                      <a:stretch>
                        <a:fillRect/>
                      </a:stretch>
                    </pic:blipFill>
                    <pic:spPr>
                      <a:xfrm>
                        <a:off x="0" y="0"/>
                        <a:ext cx="3495675" cy="1457325"/>
                      </a:xfrm>
                      <a:prstGeom prst="rect">
                        <a:avLst/>
                      </a:prstGeom>
                    </pic:spPr>
                  </pic:pic>
                </a:graphicData>
              </a:graphic>
            </wp:inline>
          </w:drawing>
        </w:r>
      </w:ins>
    </w:p>
    <w:p w14:paraId="096E00AE" w14:textId="61217082" w:rsidR="004A1BE7" w:rsidRDefault="004A1BE7" w:rsidP="004A1BE7">
      <w:pPr>
        <w:jc w:val="center"/>
        <w:rPr>
          <w:b/>
        </w:rPr>
      </w:pPr>
      <w:bookmarkStart w:id="2580" w:name="_Ref382401590"/>
      <w:r w:rsidRPr="00C13A4D">
        <w:t xml:space="preserve">Figure </w:t>
      </w:r>
      <w:fldSimple w:instr=" STYLEREF 1 \s ">
        <w:r w:rsidR="0036095E">
          <w:rPr>
            <w:noProof/>
          </w:rPr>
          <w:t>5</w:t>
        </w:r>
      </w:fldSimple>
      <w:r w:rsidRPr="00C13A4D">
        <w:noBreakHyphen/>
      </w:r>
      <w:fldSimple w:instr=" SEQ Figure \* ARABIC \s 1 ">
        <w:ins w:id="2581" w:author="John Pietras" w:date="2014-08-20T13:48:00Z">
          <w:r w:rsidR="0036095E">
            <w:rPr>
              <w:noProof/>
            </w:rPr>
            <w:t>8</w:t>
          </w:r>
        </w:ins>
        <w:del w:id="2582" w:author="John Pietras" w:date="2014-08-06T16:54:00Z">
          <w:r w:rsidR="00100E6D" w:rsidDel="0068028C">
            <w:rPr>
              <w:noProof/>
            </w:rPr>
            <w:delText>6</w:delText>
          </w:r>
        </w:del>
      </w:fldSimple>
      <w:bookmarkEnd w:id="2580"/>
      <w:r w:rsidRPr="00C13A4D">
        <w:fldChar w:fldCharType="begin"/>
      </w:r>
      <w:r w:rsidRPr="00C13A4D">
        <w:instrText xml:space="preserve"> TC  \f G "</w:instrText>
      </w:r>
      <w:fldSimple w:instr=" STYLEREF &quot;Heading 1&quot;\l \n \t  \* MERGEFORMAT ">
        <w:r w:rsidR="0036095E">
          <w:rPr>
            <w:noProof/>
          </w:rPr>
          <w:instrText>5</w:instrText>
        </w:r>
      </w:fldSimple>
      <w:r w:rsidRPr="00C13A4D">
        <w:instrText>-</w:instrText>
      </w:r>
      <w:r w:rsidRPr="00C13A4D">
        <w:fldChar w:fldCharType="begin"/>
      </w:r>
      <w:r w:rsidRPr="00C13A4D">
        <w:instrText xml:space="preserve"> SEQ Figure_TOC \s 1 </w:instrText>
      </w:r>
      <w:r w:rsidRPr="00C13A4D">
        <w:fldChar w:fldCharType="separate"/>
      </w:r>
      <w:ins w:id="2583" w:author="John Pietras" w:date="2014-08-20T13:48:00Z">
        <w:r w:rsidR="0036095E">
          <w:rPr>
            <w:noProof/>
          </w:rPr>
          <w:instrText>8</w:instrText>
        </w:r>
      </w:ins>
      <w:del w:id="2584" w:author="John Pietras" w:date="2014-08-06T16:54:00Z">
        <w:r w:rsidR="00100E6D" w:rsidDel="0068028C">
          <w:rPr>
            <w:noProof/>
          </w:rPr>
          <w:delInstrText>6</w:delInstrText>
        </w:r>
      </w:del>
      <w:r w:rsidRPr="00C13A4D">
        <w:fldChar w:fldCharType="end"/>
      </w:r>
      <w:r w:rsidRPr="00C13A4D">
        <w:instrText xml:space="preserve"> </w:instrText>
      </w:r>
      <w:r w:rsidRPr="002670DB">
        <w:rPr>
          <w:b/>
        </w:rPr>
        <w:instrText xml:space="preserve">Functional </w:instrText>
      </w:r>
      <w:r>
        <w:rPr>
          <w:b/>
        </w:rPr>
        <w:instrText>Resource Types</w:instrText>
      </w:r>
      <w:r w:rsidRPr="002670DB">
        <w:rPr>
          <w:b/>
        </w:rPr>
        <w:instrText xml:space="preserve"> </w:instrText>
      </w:r>
      <w:r>
        <w:rPr>
          <w:b/>
        </w:rPr>
        <w:instrText>Used in</w:instrText>
      </w:r>
      <w:r w:rsidRPr="002670DB">
        <w:rPr>
          <w:b/>
        </w:rPr>
        <w:instrText xml:space="preserve"> </w:instrText>
      </w:r>
      <w:r>
        <w:rPr>
          <w:b/>
        </w:rPr>
        <w:instrText>the Forward Offline Data Delivery Configuration</w:instrText>
      </w:r>
      <w:r>
        <w:instrText xml:space="preserve"> </w:instrText>
      </w:r>
      <w:r w:rsidRPr="00C13A4D">
        <w:instrText>"</w:instrText>
      </w:r>
      <w:r w:rsidRPr="00C13A4D">
        <w:fldChar w:fldCharType="end"/>
      </w:r>
      <w:r>
        <w:t xml:space="preserve">:  </w:t>
      </w:r>
      <w:r w:rsidRPr="002670DB">
        <w:rPr>
          <w:b/>
        </w:rPr>
        <w:t xml:space="preserve">Functional </w:t>
      </w:r>
      <w:r>
        <w:rPr>
          <w:b/>
        </w:rPr>
        <w:t>Resource Types</w:t>
      </w:r>
      <w:r w:rsidRPr="002670DB">
        <w:rPr>
          <w:b/>
        </w:rPr>
        <w:t xml:space="preserve"> </w:t>
      </w:r>
      <w:r>
        <w:rPr>
          <w:b/>
        </w:rPr>
        <w:t>Used in</w:t>
      </w:r>
      <w:r w:rsidRPr="002670DB">
        <w:rPr>
          <w:b/>
        </w:rPr>
        <w:t xml:space="preserve"> </w:t>
      </w:r>
      <w:r>
        <w:rPr>
          <w:b/>
        </w:rPr>
        <w:t>Forward Offline Data Delivery Configurations</w:t>
      </w:r>
    </w:p>
    <w:p w14:paraId="7DC27D8F" w14:textId="1A244358" w:rsidR="0095092A" w:rsidRDefault="00E63612" w:rsidP="00F9529D">
      <w:r>
        <w:t xml:space="preserve">The Extensible Space Communications Cross Support Service Management Concept </w:t>
      </w:r>
      <w:r w:rsidR="00375958">
        <w:t xml:space="preserve">(reference </w:t>
      </w:r>
      <w:r w:rsidR="00375958">
        <w:fldChar w:fldCharType="begin"/>
      </w:r>
      <w:r w:rsidR="00375958">
        <w:instrText xml:space="preserve"> REF nRef_902x0_ESCCS_SM \h </w:instrText>
      </w:r>
      <w:r w:rsidR="00375958">
        <w:fldChar w:fldCharType="separate"/>
      </w:r>
      <w:r w:rsidR="0036095E">
        <w:t>[12]</w:t>
      </w:r>
      <w:r w:rsidR="00375958">
        <w:fldChar w:fldCharType="end"/>
      </w:r>
      <w:r w:rsidR="00375958">
        <w:t>) provides a</w:t>
      </w:r>
      <w:r>
        <w:t xml:space="preserve"> discussion of how these </w:t>
      </w:r>
      <w:del w:id="2585" w:author="John Pietras" w:date="2014-08-06T16:49:00Z">
        <w:r w:rsidDel="00496E39">
          <w:delText>Functional Group</w:delText>
        </w:r>
      </w:del>
      <w:ins w:id="2586" w:author="John Pietras" w:date="2014-08-06T16:49:00Z">
        <w:r w:rsidR="00496E39">
          <w:t>Abstract Service Component</w:t>
        </w:r>
      </w:ins>
      <w:r>
        <w:t xml:space="preserve"> configurations are used to structure Service Agreements and Configuration Profiles</w:t>
      </w:r>
      <w:r w:rsidR="00375958">
        <w:t>.</w:t>
      </w:r>
      <w:r>
        <w:t xml:space="preserve"> </w:t>
      </w:r>
    </w:p>
    <w:p w14:paraId="3441747A" w14:textId="53C99E31" w:rsidR="00D732FC" w:rsidRDefault="00D732FC" w:rsidP="00F9529D">
      <w:pPr>
        <w:pStyle w:val="FigureTitle"/>
        <w:jc w:val="left"/>
        <w:rPr>
          <w:b w:val="0"/>
        </w:rPr>
      </w:pPr>
      <w:bookmarkStart w:id="2587" w:name="_Ref374340498"/>
    </w:p>
    <w:bookmarkEnd w:id="2587"/>
    <w:p w14:paraId="4E1E335A" w14:textId="77777777" w:rsidR="00D732FC" w:rsidRDefault="00D732FC" w:rsidP="00D732FC">
      <w:pPr>
        <w:sectPr w:rsidR="00D732FC" w:rsidSect="00F9529D">
          <w:pgSz w:w="12240" w:h="15840" w:code="1"/>
          <w:pgMar w:top="1440" w:right="1440" w:bottom="1440" w:left="1440" w:header="547" w:footer="547" w:gutter="360"/>
          <w:pgNumType w:chapStyle="1"/>
          <w:cols w:space="720"/>
          <w:docGrid w:linePitch="326"/>
        </w:sectPr>
      </w:pPr>
    </w:p>
    <w:p w14:paraId="64E43F18" w14:textId="1F6EEFFB" w:rsidR="00102771" w:rsidRDefault="00E36D28" w:rsidP="003815E6">
      <w:pPr>
        <w:pStyle w:val="Heading1"/>
      </w:pPr>
      <w:bookmarkStart w:id="2588" w:name="_Ref350172661"/>
      <w:bookmarkStart w:id="2589" w:name="_Ref351446260"/>
      <w:bookmarkStart w:id="2590" w:name="_Toc353200290"/>
      <w:bookmarkStart w:id="2591" w:name="_Toc396304587"/>
      <w:r>
        <w:lastRenderedPageBreak/>
        <w:t>composition of</w:t>
      </w:r>
      <w:r w:rsidR="000A1FAB">
        <w:t xml:space="preserve"> IOAG Service Catalog 1</w:t>
      </w:r>
      <w:bookmarkEnd w:id="2588"/>
      <w:r>
        <w:t xml:space="preserve"> services</w:t>
      </w:r>
      <w:bookmarkEnd w:id="2589"/>
      <w:bookmarkEnd w:id="2590"/>
      <w:r w:rsidR="00AE2FED" w:rsidRPr="00AE2FED">
        <w:t xml:space="preserve"> </w:t>
      </w:r>
      <w:r w:rsidR="00AE2FED">
        <w:t>By Functional Resource Types</w:t>
      </w:r>
      <w:bookmarkEnd w:id="2591"/>
    </w:p>
    <w:p w14:paraId="7698FBC6" w14:textId="349BCEB5" w:rsidR="002B1F0B" w:rsidRDefault="002B1F0B" w:rsidP="002B1F0B">
      <w:pPr>
        <w:pStyle w:val="Heading2"/>
      </w:pPr>
      <w:bookmarkStart w:id="2592" w:name="_Toc353200291"/>
      <w:bookmarkStart w:id="2593" w:name="_Toc396304588"/>
      <w:r>
        <w:t>General</w:t>
      </w:r>
      <w:bookmarkEnd w:id="2592"/>
      <w:bookmarkEnd w:id="2593"/>
    </w:p>
    <w:p w14:paraId="032EFD55" w14:textId="5878D403" w:rsidR="002B1F0B" w:rsidRPr="00761B20" w:rsidRDefault="002B1F0B" w:rsidP="00F157DC">
      <w:pPr>
        <w:rPr>
          <w:b/>
        </w:rPr>
      </w:pPr>
      <w:r>
        <w:t>IOAG Service Catalog 1 focusses on the services provided by an ESLT (see reference [</w:t>
      </w:r>
      <w:r w:rsidR="00E90BC0">
        <w:t>13</w:t>
      </w:r>
      <w:r>
        <w:t xml:space="preserve">]). </w:t>
      </w:r>
    </w:p>
    <w:p w14:paraId="3CB94547" w14:textId="77777777" w:rsidR="002B1F0B" w:rsidRDefault="002B1F0B" w:rsidP="002B1F0B">
      <w:r>
        <w:t xml:space="preserve">The organization of this section follows that of IOAG Service Catalog #1: Forward Data Delivery Services, Return Data Delivery Services, Radiometric Services, and Service Management Functions. </w:t>
      </w:r>
    </w:p>
    <w:p w14:paraId="5855D62F" w14:textId="0B35DA23" w:rsidR="002B1F0B" w:rsidRDefault="002B1F0B" w:rsidP="002B1F0B">
      <w:pPr>
        <w:pStyle w:val="Heading2"/>
      </w:pPr>
      <w:bookmarkStart w:id="2594" w:name="_Toc353200292"/>
      <w:bookmarkStart w:id="2595" w:name="_Toc396304589"/>
      <w:r>
        <w:t>Forward Data Delivery Services</w:t>
      </w:r>
      <w:bookmarkEnd w:id="2594"/>
      <w:bookmarkEnd w:id="2595"/>
    </w:p>
    <w:p w14:paraId="5FFCE016" w14:textId="77777777" w:rsidR="00F157DC" w:rsidRDefault="00F157DC" w:rsidP="00F157DC">
      <w:r>
        <w:t>The IOAG Service Catalog #1 forward data delivery services are:</w:t>
      </w:r>
    </w:p>
    <w:p w14:paraId="7C82476C" w14:textId="6F74A414" w:rsidR="00F157DC" w:rsidRDefault="00F157DC" w:rsidP="00E4487F">
      <w:pPr>
        <w:pStyle w:val="ListParagraph"/>
        <w:numPr>
          <w:ilvl w:val="0"/>
          <w:numId w:val="49"/>
        </w:numPr>
      </w:pPr>
      <w:r>
        <w:t>Forward CLTU;</w:t>
      </w:r>
    </w:p>
    <w:p w14:paraId="32C293E2" w14:textId="68C7987C" w:rsidR="00F157DC" w:rsidRDefault="00F157DC" w:rsidP="00E4487F">
      <w:pPr>
        <w:pStyle w:val="ListParagraph"/>
        <w:numPr>
          <w:ilvl w:val="0"/>
          <w:numId w:val="49"/>
        </w:numPr>
      </w:pPr>
      <w:r>
        <w:t>Forward Space Packet;</w:t>
      </w:r>
    </w:p>
    <w:p w14:paraId="66C68095" w14:textId="4C31CBC0" w:rsidR="00F157DC" w:rsidRDefault="00F157DC" w:rsidP="00E4487F">
      <w:pPr>
        <w:pStyle w:val="ListParagraph"/>
        <w:numPr>
          <w:ilvl w:val="0"/>
          <w:numId w:val="49"/>
        </w:numPr>
      </w:pPr>
      <w:r>
        <w:t>Forward Synchronous Encoded Frame;</w:t>
      </w:r>
    </w:p>
    <w:p w14:paraId="75395C15" w14:textId="2D626483" w:rsidR="00F157DC" w:rsidRPr="00F157DC" w:rsidRDefault="00F157DC" w:rsidP="00E4487F">
      <w:pPr>
        <w:pStyle w:val="ListParagraph"/>
        <w:numPr>
          <w:ilvl w:val="0"/>
          <w:numId w:val="49"/>
        </w:numPr>
      </w:pPr>
      <w:r>
        <w:t xml:space="preserve"> Forward File.</w:t>
      </w:r>
    </w:p>
    <w:p w14:paraId="789724D3" w14:textId="77777777" w:rsidR="002B1F0B" w:rsidRDefault="002B1F0B" w:rsidP="002B1F0B">
      <w:pPr>
        <w:pStyle w:val="Heading3"/>
      </w:pPr>
      <w:bookmarkStart w:id="2596" w:name="_Toc353200293"/>
      <w:bookmarkStart w:id="2597" w:name="_Toc396304590"/>
      <w:r>
        <w:t>Forward CLTU</w:t>
      </w:r>
      <w:bookmarkEnd w:id="2596"/>
      <w:bookmarkEnd w:id="2597"/>
    </w:p>
    <w:p w14:paraId="596CA405" w14:textId="723B847E" w:rsidR="002B1F0B" w:rsidRDefault="002B1F0B" w:rsidP="002B1F0B">
      <w:r>
        <w:t xml:space="preserve">Figure </w:t>
      </w:r>
      <w:r w:rsidR="009A63BE">
        <w:t>6</w:t>
      </w:r>
      <w:r w:rsidR="00F157DC">
        <w:t>-1</w:t>
      </w:r>
      <w:r>
        <w:t xml:space="preserve"> illustrates the Functional Resource types that comprise the Forward CLTU Forward Data Delivery service.</w:t>
      </w:r>
      <w:r w:rsidR="00F77EB4">
        <w:t xml:space="preserve"> The non-dashed boxes represent the FR Types involved in the transfer of the CLTUs themselves. The dashed boxes represent the FR Types that perform related functions that are necessary to the complete production and provision of the service. In this case, the dashed boxes represent the FR Types involved in acquiring the CLCWs that contain the RF availability and bit lock flags that may be used to determine the production status of the FCLTU service.</w:t>
      </w:r>
    </w:p>
    <w:p w14:paraId="28F9BF4E" w14:textId="77777777" w:rsidR="00F77EB4" w:rsidRDefault="00F77EB4" w:rsidP="00F77EB4">
      <w:pPr>
        <w:pStyle w:val="Heading3"/>
      </w:pPr>
      <w:bookmarkStart w:id="2598" w:name="_Toc353200294"/>
      <w:bookmarkStart w:id="2599" w:name="_Toc396304591"/>
      <w:r>
        <w:t>Forward Space Packet</w:t>
      </w:r>
      <w:bookmarkEnd w:id="2598"/>
      <w:bookmarkEnd w:id="2599"/>
    </w:p>
    <w:p w14:paraId="102CD354" w14:textId="4EF6E295" w:rsidR="00F77EB4" w:rsidRPr="00B27EAB" w:rsidRDefault="00F77EB4" w:rsidP="00F77EB4">
      <w:r>
        <w:t xml:space="preserve">Figure </w:t>
      </w:r>
      <w:r w:rsidR="009A63BE">
        <w:t>6</w:t>
      </w:r>
      <w:r>
        <w:t>-2 illustrates the Functional Resource types that comprise the Forward Space Packet Forward Data Delivery service. As with the FCLTU service, the dashed boxes represent the FR Types involved in acquiring the CLCWs that contain not only the RF availability and bit lock flags that may be used to determine the production status of the PLOP, but also the</w:t>
      </w:r>
      <w:r w:rsidR="00441F82">
        <w:t xml:space="preserve"> </w:t>
      </w:r>
      <w:r>
        <w:t>COP-related information.</w:t>
      </w:r>
    </w:p>
    <w:p w14:paraId="1B3DCAF8" w14:textId="77777777" w:rsidR="00A11A06" w:rsidRDefault="00A11A06" w:rsidP="00A11A06">
      <w:pPr>
        <w:pStyle w:val="Heading3"/>
      </w:pPr>
      <w:bookmarkStart w:id="2600" w:name="_Toc353200295"/>
      <w:bookmarkStart w:id="2601" w:name="_Toc396304592"/>
      <w:r>
        <w:t>Forward Synchronous Encoded Frame</w:t>
      </w:r>
      <w:bookmarkEnd w:id="2600"/>
      <w:bookmarkEnd w:id="2601"/>
    </w:p>
    <w:p w14:paraId="2CA05FB7" w14:textId="147AEE32" w:rsidR="00A11A06" w:rsidRPr="00B27EAB" w:rsidRDefault="00A11A06" w:rsidP="00A11A06">
      <w:r>
        <w:t xml:space="preserve">Figure </w:t>
      </w:r>
      <w:r w:rsidR="009A63BE">
        <w:t>6</w:t>
      </w:r>
      <w:r>
        <w:t>-3 illustrates the Functional Resource types that comprise the Forward Frames Forward Data Delivery service, which includes the functionality of the Forward Synchronous Encoded Frame service.</w:t>
      </w:r>
    </w:p>
    <w:p w14:paraId="58FFFEFA" w14:textId="77777777" w:rsidR="00F32B0E" w:rsidRDefault="00F32B0E" w:rsidP="002B1F0B">
      <w:pPr>
        <w:sectPr w:rsidR="00F32B0E" w:rsidSect="00441F82">
          <w:type w:val="continuous"/>
          <w:pgSz w:w="12240" w:h="15840" w:code="128"/>
          <w:pgMar w:top="1440" w:right="1440" w:bottom="1440" w:left="1440" w:header="547" w:footer="547" w:gutter="360"/>
          <w:pgNumType w:start="1" w:chapStyle="1"/>
          <w:cols w:space="720"/>
          <w:docGrid w:linePitch="326"/>
        </w:sectPr>
      </w:pPr>
    </w:p>
    <w:p w14:paraId="37DD26EA" w14:textId="41188172" w:rsidR="002B1F0B" w:rsidRDefault="003D6A77" w:rsidP="00F32B0E">
      <w:pPr>
        <w:jc w:val="center"/>
      </w:pPr>
      <w:ins w:id="2602" w:author="John Pietras" w:date="2014-08-19T10:51:00Z">
        <w:r>
          <w:rPr>
            <w:noProof/>
          </w:rPr>
          <w:lastRenderedPageBreak/>
          <w:drawing>
            <wp:inline distT="0" distB="0" distL="0" distR="0" wp14:anchorId="642ACDC0" wp14:editId="621F44EC">
              <wp:extent cx="8229600" cy="524891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dFRTypes-FCLTU-140819.emz"/>
                      <pic:cNvPicPr/>
                    </pic:nvPicPr>
                    <pic:blipFill>
                      <a:blip r:embed="rId28">
                        <a:extLst>
                          <a:ext uri="{28A0092B-C50C-407E-A947-70E740481C1C}">
                            <a14:useLocalDpi xmlns:a14="http://schemas.microsoft.com/office/drawing/2010/main" val="0"/>
                          </a:ext>
                        </a:extLst>
                      </a:blip>
                      <a:stretch>
                        <a:fillRect/>
                      </a:stretch>
                    </pic:blipFill>
                    <pic:spPr>
                      <a:xfrm>
                        <a:off x="0" y="0"/>
                        <a:ext cx="8229600" cy="5248910"/>
                      </a:xfrm>
                      <a:prstGeom prst="rect">
                        <a:avLst/>
                      </a:prstGeom>
                    </pic:spPr>
                  </pic:pic>
                </a:graphicData>
              </a:graphic>
            </wp:inline>
          </w:drawing>
        </w:r>
      </w:ins>
    </w:p>
    <w:p w14:paraId="5EA5D19E" w14:textId="5C4EE9F8" w:rsidR="00F32B0E" w:rsidRDefault="002B1F0B" w:rsidP="00F32B0E">
      <w:pPr>
        <w:spacing w:before="120"/>
        <w:jc w:val="center"/>
        <w:rPr>
          <w:b/>
        </w:rPr>
        <w:sectPr w:rsidR="00F32B0E" w:rsidSect="00F32B0E">
          <w:pgSz w:w="15840" w:h="12240" w:orient="landscape" w:code="128"/>
          <w:pgMar w:top="1440" w:right="1440" w:bottom="1440" w:left="1440" w:header="547" w:footer="547" w:gutter="360"/>
          <w:pgNumType w:chapStyle="1"/>
          <w:cols w:space="720"/>
          <w:docGrid w:linePitch="326"/>
        </w:sectPr>
      </w:pPr>
      <w:r w:rsidRPr="00761B20">
        <w:rPr>
          <w:b/>
        </w:rPr>
        <w:t xml:space="preserve">Figure </w:t>
      </w:r>
      <w:r w:rsidR="009A63BE">
        <w:rPr>
          <w:b/>
        </w:rPr>
        <w:t>6</w:t>
      </w:r>
      <w:r w:rsidR="00F157DC">
        <w:rPr>
          <w:b/>
        </w:rPr>
        <w:t>-1</w:t>
      </w:r>
      <w:r w:rsidRPr="00761B20">
        <w:rPr>
          <w:b/>
        </w:rPr>
        <w:t>.  Functional Resource Types of the Forward CLTU Forward Data Delivery Service</w:t>
      </w:r>
    </w:p>
    <w:p w14:paraId="7DBD87E6" w14:textId="4159CDAF" w:rsidR="00A11A06" w:rsidRDefault="003D6A77" w:rsidP="00A11A06">
      <w:pPr>
        <w:jc w:val="center"/>
      </w:pPr>
      <w:ins w:id="2603" w:author="John Pietras" w:date="2014-08-19T10:52:00Z">
        <w:r>
          <w:rPr>
            <w:noProof/>
          </w:rPr>
          <w:lastRenderedPageBreak/>
          <w:drawing>
            <wp:inline distT="0" distB="0" distL="0" distR="0" wp14:anchorId="2D348034" wp14:editId="3E01A1EC">
              <wp:extent cx="5715000" cy="68224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dFRTypes-FSP-140819.emz"/>
                      <pic:cNvPicPr/>
                    </pic:nvPicPr>
                    <pic:blipFill>
                      <a:blip r:embed="rId29">
                        <a:extLst>
                          <a:ext uri="{28A0092B-C50C-407E-A947-70E740481C1C}">
                            <a14:useLocalDpi xmlns:a14="http://schemas.microsoft.com/office/drawing/2010/main" val="0"/>
                          </a:ext>
                        </a:extLst>
                      </a:blip>
                      <a:stretch>
                        <a:fillRect/>
                      </a:stretch>
                    </pic:blipFill>
                    <pic:spPr>
                      <a:xfrm>
                        <a:off x="0" y="0"/>
                        <a:ext cx="5715000" cy="6822440"/>
                      </a:xfrm>
                      <a:prstGeom prst="rect">
                        <a:avLst/>
                      </a:prstGeom>
                    </pic:spPr>
                  </pic:pic>
                </a:graphicData>
              </a:graphic>
            </wp:inline>
          </w:drawing>
        </w:r>
      </w:ins>
    </w:p>
    <w:p w14:paraId="64109EFF" w14:textId="7CE15DD2" w:rsidR="00A11A06" w:rsidRDefault="00A11A06" w:rsidP="00D91C42">
      <w:pPr>
        <w:spacing w:before="120"/>
        <w:jc w:val="center"/>
      </w:pPr>
      <w:r w:rsidRPr="00761B20">
        <w:rPr>
          <w:b/>
        </w:rPr>
        <w:t xml:space="preserve">Figure </w:t>
      </w:r>
      <w:r w:rsidR="009A63BE">
        <w:rPr>
          <w:b/>
        </w:rPr>
        <w:t>6</w:t>
      </w:r>
      <w:r>
        <w:rPr>
          <w:b/>
        </w:rPr>
        <w:t>-2</w:t>
      </w:r>
      <w:r w:rsidRPr="00761B20">
        <w:rPr>
          <w:b/>
        </w:rPr>
        <w:t>.  Functional Resource Types of the Forward Space Packet Forward Data Delivery Service</w:t>
      </w:r>
    </w:p>
    <w:p w14:paraId="32E64E14" w14:textId="37D38FBB" w:rsidR="002B1F0B" w:rsidRDefault="007E3623" w:rsidP="00793722">
      <w:pPr>
        <w:jc w:val="center"/>
      </w:pPr>
      <w:ins w:id="2604" w:author="John Pietras" w:date="2014-08-19T11:22:00Z">
        <w:r>
          <w:rPr>
            <w:noProof/>
          </w:rPr>
          <w:lastRenderedPageBreak/>
          <w:drawing>
            <wp:inline distT="0" distB="0" distL="0" distR="0" wp14:anchorId="4A3DD120" wp14:editId="4EB02502">
              <wp:extent cx="5715000" cy="574929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dFRTypes-FFrames-140819.emz"/>
                      <pic:cNvPicPr/>
                    </pic:nvPicPr>
                    <pic:blipFill>
                      <a:blip r:embed="rId30">
                        <a:extLst>
                          <a:ext uri="{28A0092B-C50C-407E-A947-70E740481C1C}">
                            <a14:useLocalDpi xmlns:a14="http://schemas.microsoft.com/office/drawing/2010/main" val="0"/>
                          </a:ext>
                        </a:extLst>
                      </a:blip>
                      <a:stretch>
                        <a:fillRect/>
                      </a:stretch>
                    </pic:blipFill>
                    <pic:spPr>
                      <a:xfrm>
                        <a:off x="0" y="0"/>
                        <a:ext cx="5715000" cy="5749290"/>
                      </a:xfrm>
                      <a:prstGeom prst="rect">
                        <a:avLst/>
                      </a:prstGeom>
                    </pic:spPr>
                  </pic:pic>
                </a:graphicData>
              </a:graphic>
            </wp:inline>
          </w:drawing>
        </w:r>
      </w:ins>
    </w:p>
    <w:p w14:paraId="484E2BA8" w14:textId="6298F436" w:rsidR="002B1F0B" w:rsidRDefault="002B1F0B" w:rsidP="002B1F0B">
      <w:pPr>
        <w:pStyle w:val="Noteslevel1"/>
        <w:jc w:val="center"/>
        <w:rPr>
          <w:b/>
        </w:rPr>
      </w:pPr>
      <w:r w:rsidRPr="00761B20">
        <w:rPr>
          <w:b/>
        </w:rPr>
        <w:t xml:space="preserve">Figure </w:t>
      </w:r>
      <w:r w:rsidR="009A63BE">
        <w:rPr>
          <w:b/>
        </w:rPr>
        <w:t>6</w:t>
      </w:r>
      <w:r w:rsidR="00F439DB">
        <w:rPr>
          <w:b/>
        </w:rPr>
        <w:t>-3</w:t>
      </w:r>
      <w:r w:rsidRPr="00761B20">
        <w:rPr>
          <w:b/>
        </w:rPr>
        <w:t>.  Functional Resource Types of the Forward Frames Forward Data Delivery Service</w:t>
      </w:r>
    </w:p>
    <w:p w14:paraId="1077943D" w14:textId="77777777" w:rsidR="007B1013" w:rsidRDefault="007B1013" w:rsidP="007B1013">
      <w:pPr>
        <w:pStyle w:val="Noteslevel1"/>
      </w:pPr>
      <w:r>
        <w:t>NOTES</w:t>
      </w:r>
    </w:p>
    <w:p w14:paraId="567EAB98" w14:textId="77777777" w:rsidR="007B1013" w:rsidRDefault="007B1013" w:rsidP="00E4487F">
      <w:pPr>
        <w:pStyle w:val="Noteslevel1"/>
        <w:numPr>
          <w:ilvl w:val="0"/>
          <w:numId w:val="8"/>
        </w:numPr>
        <w:ind w:left="360" w:hanging="360"/>
      </w:pPr>
      <w:r>
        <w:t>IOAG SC #1 calls for a Forward Synchronous Encoded Frame (FSEF) service. However, the FSEF service is a subset of the Forward Frames (FF) service which is included in IOAG SC #2. As a practical consideration CCSDS is currently planning to develop only the FF service.</w:t>
      </w:r>
    </w:p>
    <w:p w14:paraId="46573191" w14:textId="77777777" w:rsidR="007B1013" w:rsidRDefault="007B1013" w:rsidP="007B1013">
      <w:pPr>
        <w:pStyle w:val="Heading3"/>
      </w:pPr>
      <w:bookmarkStart w:id="2605" w:name="_Ref352772589"/>
      <w:bookmarkStart w:id="2606" w:name="_Toc353200296"/>
      <w:bookmarkStart w:id="2607" w:name="_Toc396304593"/>
      <w:r>
        <w:lastRenderedPageBreak/>
        <w:t>Forward File</w:t>
      </w:r>
      <w:bookmarkEnd w:id="2605"/>
      <w:bookmarkEnd w:id="2606"/>
      <w:bookmarkEnd w:id="2607"/>
    </w:p>
    <w:p w14:paraId="1A1558FA" w14:textId="77777777" w:rsidR="007B1013" w:rsidRDefault="007B1013" w:rsidP="007B1013">
      <w:r>
        <w:t xml:space="preserve">The Forward File service is a new service which is supposed to rely on two as-yet-undefined “CSTS” services. As such, the definition of this service is very ambiguous and subject to further definition and elaboration. </w:t>
      </w:r>
    </w:p>
    <w:p w14:paraId="4003255E" w14:textId="7472C4DB" w:rsidR="007B1013" w:rsidRDefault="007B1013" w:rsidP="007B1013">
      <w:r>
        <w:t xml:space="preserve">Figure </w:t>
      </w:r>
      <w:r w:rsidR="009A63BE">
        <w:t>6</w:t>
      </w:r>
      <w:r>
        <w:t xml:space="preserve">-4 illustrates the Functional Resource types that comprise the Forward File service as currently understood by the author of this technical note. </w:t>
      </w:r>
    </w:p>
    <w:p w14:paraId="70F64150" w14:textId="77777777" w:rsidR="007B1013" w:rsidRDefault="007B1013" w:rsidP="007B1013">
      <w:r>
        <w:t>The complexity of this set of FR Types comes from the IOAG SC#1 definition</w:t>
      </w:r>
      <w:r>
        <w:rPr>
          <w:rStyle w:val="FootnoteReference"/>
        </w:rPr>
        <w:footnoteReference w:id="1"/>
      </w:r>
      <w:r>
        <w:t xml:space="preserve"> of the Forward File service:</w:t>
      </w:r>
    </w:p>
    <w:p w14:paraId="32348E47" w14:textId="77777777" w:rsidR="007B1013" w:rsidRPr="00694640" w:rsidRDefault="007B1013" w:rsidP="007B1013">
      <w:pPr>
        <w:pStyle w:val="Default"/>
        <w:spacing w:before="100" w:beforeAutospacing="1"/>
        <w:ind w:left="360"/>
        <w:rPr>
          <w:sz w:val="22"/>
          <w:szCs w:val="22"/>
        </w:rPr>
      </w:pPr>
      <w:r w:rsidRPr="00694640">
        <w:rPr>
          <w:sz w:val="22"/>
          <w:szCs w:val="22"/>
        </w:rPr>
        <w:t xml:space="preserve">This Service enables a mission to send the contents of a file to a spacecraft by allowing a Control Center to provide a Ground Tracking Asset with files for uplink. Within Catalog #1, usage of this service is limited to a spacecraft directly reachable from a Ground Tracking Asset (i.e. single hop space link) … . It relies on the following Space Link Interface Standards and Ground Link Interface Standards. </w:t>
      </w:r>
    </w:p>
    <w:p w14:paraId="25430925" w14:textId="77777777" w:rsidR="007B1013" w:rsidRPr="00694640" w:rsidRDefault="007B1013" w:rsidP="00E4487F">
      <w:pPr>
        <w:pStyle w:val="Default"/>
        <w:numPr>
          <w:ilvl w:val="0"/>
          <w:numId w:val="9"/>
        </w:numPr>
        <w:rPr>
          <w:sz w:val="22"/>
          <w:szCs w:val="22"/>
        </w:rPr>
      </w:pPr>
      <w:r w:rsidRPr="00694640">
        <w:rPr>
          <w:sz w:val="22"/>
          <w:szCs w:val="22"/>
        </w:rPr>
        <w:t xml:space="preserve">CSTS Forward File Service [CFFS] over CSTS Transfer File Service [CFXS] </w:t>
      </w:r>
    </w:p>
    <w:p w14:paraId="17C291A2" w14:textId="77777777" w:rsidR="007B1013" w:rsidRPr="00694640" w:rsidRDefault="007B1013" w:rsidP="00E4487F">
      <w:pPr>
        <w:pStyle w:val="Default"/>
        <w:numPr>
          <w:ilvl w:val="0"/>
          <w:numId w:val="9"/>
        </w:numPr>
        <w:rPr>
          <w:sz w:val="22"/>
          <w:szCs w:val="22"/>
        </w:rPr>
      </w:pPr>
      <w:r w:rsidRPr="00694640">
        <w:rPr>
          <w:sz w:val="22"/>
          <w:szCs w:val="22"/>
        </w:rPr>
        <w:t xml:space="preserve">Space Packet Protocol [SPP] </w:t>
      </w:r>
    </w:p>
    <w:p w14:paraId="1E59A861" w14:textId="77777777" w:rsidR="007B1013" w:rsidRPr="00694640" w:rsidRDefault="007B1013" w:rsidP="00E4487F">
      <w:pPr>
        <w:pStyle w:val="Default"/>
        <w:numPr>
          <w:ilvl w:val="0"/>
          <w:numId w:val="9"/>
        </w:numPr>
        <w:rPr>
          <w:sz w:val="22"/>
          <w:szCs w:val="22"/>
        </w:rPr>
      </w:pPr>
      <w:r w:rsidRPr="00694640">
        <w:rPr>
          <w:sz w:val="22"/>
          <w:szCs w:val="22"/>
        </w:rPr>
        <w:t xml:space="preserve">Encapsulation Service [ENC] </w:t>
      </w:r>
    </w:p>
    <w:p w14:paraId="709D5160" w14:textId="77777777" w:rsidR="007B1013" w:rsidRPr="00694640" w:rsidRDefault="007B1013" w:rsidP="00E4487F">
      <w:pPr>
        <w:pStyle w:val="Default"/>
        <w:numPr>
          <w:ilvl w:val="0"/>
          <w:numId w:val="9"/>
        </w:numPr>
        <w:rPr>
          <w:sz w:val="22"/>
          <w:szCs w:val="22"/>
        </w:rPr>
      </w:pPr>
      <w:r w:rsidRPr="00694640">
        <w:rPr>
          <w:sz w:val="22"/>
          <w:szCs w:val="22"/>
        </w:rPr>
        <w:t xml:space="preserve">CCSDS File Delivery Protocol [CFDP] </w:t>
      </w:r>
    </w:p>
    <w:p w14:paraId="5E47BC4B" w14:textId="77777777" w:rsidR="007B1013" w:rsidRPr="00694640" w:rsidRDefault="007B1013" w:rsidP="00E4487F">
      <w:pPr>
        <w:pStyle w:val="Default"/>
        <w:numPr>
          <w:ilvl w:val="0"/>
          <w:numId w:val="9"/>
        </w:numPr>
        <w:rPr>
          <w:sz w:val="22"/>
          <w:szCs w:val="22"/>
        </w:rPr>
      </w:pPr>
      <w:r w:rsidRPr="00694640">
        <w:rPr>
          <w:sz w:val="22"/>
          <w:szCs w:val="22"/>
        </w:rPr>
        <w:t xml:space="preserve">AOS Space Data Link Protocol [AOS] </w:t>
      </w:r>
    </w:p>
    <w:p w14:paraId="010F8329" w14:textId="77777777" w:rsidR="007B1013" w:rsidRPr="00694640" w:rsidRDefault="007B1013" w:rsidP="00E4487F">
      <w:pPr>
        <w:pStyle w:val="Default"/>
        <w:numPr>
          <w:ilvl w:val="0"/>
          <w:numId w:val="9"/>
        </w:numPr>
        <w:rPr>
          <w:sz w:val="22"/>
          <w:szCs w:val="22"/>
        </w:rPr>
      </w:pPr>
      <w:r w:rsidRPr="00694640">
        <w:rPr>
          <w:sz w:val="22"/>
          <w:szCs w:val="22"/>
        </w:rPr>
        <w:t>TC Space Data Link Protocol [TC-DLP]</w:t>
      </w:r>
      <w:r w:rsidRPr="00694640">
        <w:rPr>
          <w:rStyle w:val="FootnoteReference"/>
          <w:sz w:val="22"/>
          <w:szCs w:val="22"/>
        </w:rPr>
        <w:footnoteReference w:id="2"/>
      </w:r>
      <w:r w:rsidRPr="00694640">
        <w:rPr>
          <w:sz w:val="22"/>
          <w:szCs w:val="22"/>
        </w:rPr>
        <w:t xml:space="preserve"> </w:t>
      </w:r>
    </w:p>
    <w:p w14:paraId="4B275D50" w14:textId="77777777" w:rsidR="007B1013" w:rsidRPr="00694640" w:rsidRDefault="007B1013" w:rsidP="00E4487F">
      <w:pPr>
        <w:pStyle w:val="Default"/>
        <w:numPr>
          <w:ilvl w:val="0"/>
          <w:numId w:val="9"/>
        </w:numPr>
        <w:rPr>
          <w:sz w:val="22"/>
          <w:szCs w:val="22"/>
        </w:rPr>
      </w:pPr>
      <w:r w:rsidRPr="00694640">
        <w:rPr>
          <w:sz w:val="22"/>
          <w:szCs w:val="22"/>
        </w:rPr>
        <w:t xml:space="preserve">TM Synchronization and Channel Coding [TM-S&amp;C] </w:t>
      </w:r>
    </w:p>
    <w:p w14:paraId="4033A05A" w14:textId="77777777" w:rsidR="007B1013" w:rsidRPr="00694640" w:rsidRDefault="007B1013" w:rsidP="00E4487F">
      <w:pPr>
        <w:pStyle w:val="Default"/>
        <w:numPr>
          <w:ilvl w:val="0"/>
          <w:numId w:val="9"/>
        </w:numPr>
        <w:rPr>
          <w:sz w:val="22"/>
          <w:szCs w:val="22"/>
        </w:rPr>
      </w:pPr>
      <w:r w:rsidRPr="00694640">
        <w:rPr>
          <w:sz w:val="22"/>
          <w:szCs w:val="22"/>
        </w:rPr>
        <w:t>TC Synchronization and Channel Coding [TC-S&amp;C]</w:t>
      </w:r>
    </w:p>
    <w:p w14:paraId="179B7D48" w14:textId="77777777" w:rsidR="007B1013" w:rsidRPr="00694640" w:rsidRDefault="007B1013" w:rsidP="00E4487F">
      <w:pPr>
        <w:pStyle w:val="Default"/>
        <w:numPr>
          <w:ilvl w:val="0"/>
          <w:numId w:val="9"/>
        </w:numPr>
        <w:rPr>
          <w:sz w:val="22"/>
          <w:szCs w:val="22"/>
        </w:rPr>
      </w:pPr>
      <w:r w:rsidRPr="00694640">
        <w:rPr>
          <w:sz w:val="22"/>
          <w:szCs w:val="22"/>
        </w:rPr>
        <w:t>Radio Frequency and Modulation [RFM] limited to modules for “Earth-to-Space Radio Frequency (Forward Link)” and “Telecommand (Forward Link)”</w:t>
      </w:r>
    </w:p>
    <w:p w14:paraId="4321EBCD" w14:textId="77777777" w:rsidR="007B1013" w:rsidRPr="00694640" w:rsidRDefault="007B1013" w:rsidP="007B1013">
      <w:pPr>
        <w:pStyle w:val="Default"/>
        <w:spacing w:before="100" w:beforeAutospacing="1"/>
        <w:ind w:left="360"/>
        <w:jc w:val="both"/>
        <w:rPr>
          <w:sz w:val="22"/>
          <w:szCs w:val="22"/>
        </w:rPr>
      </w:pPr>
      <w:r w:rsidRPr="00694640">
        <w:rPr>
          <w:sz w:val="22"/>
          <w:szCs w:val="22"/>
        </w:rPr>
        <w:t xml:space="preserve">Remark - The two CSTS File Services listed above are “to be written”. It is assumed that a generic transfer file service allowing to transfer files between two units, i.e. [CFXS], will be available and - on top of this generic service – more “specialized” file services will allow requesting the dedicated processing for the file being transferred. Therefore, it is expected that the CSTS Forward File Service will allow the Control Center to inform whether the file contains </w:t>
      </w:r>
    </w:p>
    <w:p w14:paraId="075FFD9B" w14:textId="77777777" w:rsidR="007B1013" w:rsidRPr="00694640" w:rsidRDefault="007B1013" w:rsidP="00E4487F">
      <w:pPr>
        <w:pStyle w:val="Default"/>
        <w:numPr>
          <w:ilvl w:val="0"/>
          <w:numId w:val="10"/>
        </w:numPr>
        <w:rPr>
          <w:sz w:val="22"/>
          <w:szCs w:val="22"/>
        </w:rPr>
      </w:pPr>
      <w:r w:rsidRPr="00694640">
        <w:rPr>
          <w:sz w:val="22"/>
          <w:szCs w:val="22"/>
        </w:rPr>
        <w:t xml:space="preserve">a collection of Space Packets, </w:t>
      </w:r>
    </w:p>
    <w:p w14:paraId="0890C687" w14:textId="77777777" w:rsidR="007B1013" w:rsidRPr="00694640" w:rsidRDefault="007B1013" w:rsidP="00E4487F">
      <w:pPr>
        <w:pStyle w:val="Default"/>
        <w:numPr>
          <w:ilvl w:val="0"/>
          <w:numId w:val="10"/>
        </w:numPr>
        <w:rPr>
          <w:sz w:val="22"/>
          <w:szCs w:val="22"/>
        </w:rPr>
      </w:pPr>
      <w:r w:rsidRPr="00694640">
        <w:rPr>
          <w:sz w:val="22"/>
          <w:szCs w:val="22"/>
        </w:rPr>
        <w:t xml:space="preserve"> a collection of Encapsulation Packets, or</w:t>
      </w:r>
    </w:p>
    <w:p w14:paraId="351CEAC2" w14:textId="77777777" w:rsidR="007B1013" w:rsidRPr="00694640" w:rsidRDefault="007B1013" w:rsidP="00E4487F">
      <w:pPr>
        <w:pStyle w:val="Default"/>
        <w:numPr>
          <w:ilvl w:val="0"/>
          <w:numId w:val="10"/>
        </w:numPr>
        <w:rPr>
          <w:sz w:val="22"/>
          <w:szCs w:val="22"/>
        </w:rPr>
      </w:pPr>
      <w:r w:rsidRPr="00694640">
        <w:rPr>
          <w:sz w:val="22"/>
          <w:szCs w:val="22"/>
        </w:rPr>
        <w:t xml:space="preserve"> a file to be processed into CFDP PDUS to be embedded either in Space Packets or Encapsulation Packets. </w:t>
      </w:r>
    </w:p>
    <w:p w14:paraId="587234F8" w14:textId="07E48B7E" w:rsidR="00694640" w:rsidRDefault="00F519FC" w:rsidP="003260A8">
      <w:pPr>
        <w:jc w:val="center"/>
      </w:pPr>
      <w:ins w:id="2608" w:author="John Pietras" w:date="2014-08-19T11:46:00Z">
        <w:r>
          <w:rPr>
            <w:noProof/>
          </w:rPr>
          <w:lastRenderedPageBreak/>
          <w:drawing>
            <wp:inline distT="0" distB="0" distL="0" distR="0" wp14:anchorId="65C805B6" wp14:editId="53D2D983">
              <wp:extent cx="5715000" cy="7687310"/>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dFRTypes-FFile-140819.emz"/>
                      <pic:cNvPicPr/>
                    </pic:nvPicPr>
                    <pic:blipFill>
                      <a:blip r:embed="rId31">
                        <a:extLst>
                          <a:ext uri="{28A0092B-C50C-407E-A947-70E740481C1C}">
                            <a14:useLocalDpi xmlns:a14="http://schemas.microsoft.com/office/drawing/2010/main" val="0"/>
                          </a:ext>
                        </a:extLst>
                      </a:blip>
                      <a:stretch>
                        <a:fillRect/>
                      </a:stretch>
                    </pic:blipFill>
                    <pic:spPr>
                      <a:xfrm>
                        <a:off x="0" y="0"/>
                        <a:ext cx="5715000" cy="7687310"/>
                      </a:xfrm>
                      <a:prstGeom prst="rect">
                        <a:avLst/>
                      </a:prstGeom>
                    </pic:spPr>
                  </pic:pic>
                </a:graphicData>
              </a:graphic>
            </wp:inline>
          </w:drawing>
        </w:r>
      </w:ins>
    </w:p>
    <w:p w14:paraId="39814306" w14:textId="2BE72420" w:rsidR="00694640" w:rsidRPr="00761B20" w:rsidRDefault="00694640" w:rsidP="0091281E">
      <w:pPr>
        <w:pStyle w:val="Noteslevel1"/>
        <w:spacing w:before="0"/>
        <w:jc w:val="center"/>
        <w:rPr>
          <w:b/>
        </w:rPr>
      </w:pPr>
      <w:r w:rsidRPr="00761B20">
        <w:rPr>
          <w:b/>
        </w:rPr>
        <w:t xml:space="preserve">Figure </w:t>
      </w:r>
      <w:r w:rsidR="009A63BE">
        <w:rPr>
          <w:b/>
        </w:rPr>
        <w:t>6</w:t>
      </w:r>
      <w:r>
        <w:rPr>
          <w:b/>
        </w:rPr>
        <w:t>-4</w:t>
      </w:r>
      <w:r w:rsidRPr="00761B20">
        <w:rPr>
          <w:b/>
        </w:rPr>
        <w:t xml:space="preserve">.  Functional Resource Types of the Forward </w:t>
      </w:r>
      <w:r>
        <w:rPr>
          <w:b/>
        </w:rPr>
        <w:t>File</w:t>
      </w:r>
      <w:r w:rsidRPr="00761B20">
        <w:rPr>
          <w:b/>
        </w:rPr>
        <w:t xml:space="preserve"> Forward Data Delivery Service</w:t>
      </w:r>
    </w:p>
    <w:p w14:paraId="0B0C635D" w14:textId="77777777" w:rsidR="007B1013" w:rsidRPr="00694640" w:rsidRDefault="007B1013" w:rsidP="007B1013">
      <w:pPr>
        <w:pStyle w:val="Default"/>
        <w:spacing w:before="100" w:beforeAutospacing="1"/>
        <w:ind w:left="360"/>
        <w:rPr>
          <w:sz w:val="22"/>
          <w:szCs w:val="22"/>
        </w:rPr>
      </w:pPr>
      <w:r w:rsidRPr="00694640">
        <w:rPr>
          <w:sz w:val="22"/>
          <w:szCs w:val="22"/>
        </w:rPr>
        <w:lastRenderedPageBreak/>
        <w:t xml:space="preserve">Additionally the CSTS Forward File Service will allow the Control Center to state how the Space/Encapsulation Packets shall be forwarded to the spacecraft either within TC Frames or AOS Frames. </w:t>
      </w:r>
    </w:p>
    <w:p w14:paraId="754C953D" w14:textId="77777777" w:rsidR="007B1013" w:rsidRDefault="007B1013" w:rsidP="007B1013">
      <w:r>
        <w:t>The possible combinations of protocol stacks raise questions regarding the possible redundancy of reliability (i.e., retransmission) capabilities in the TC path through the stack. Specifically, should the Forward File service include the retransmission capabilities of both CFDP and COP concurrently, or should one be used (and if so, which one)?</w:t>
      </w:r>
    </w:p>
    <w:p w14:paraId="2DCCD97D" w14:textId="58C122CB" w:rsidR="00FD7F30" w:rsidRPr="00F9529D" w:rsidRDefault="00FD7F30" w:rsidP="002B1F0B">
      <w:pPr>
        <w:rPr>
          <w:highlight w:val="yellow"/>
        </w:rPr>
      </w:pPr>
      <w:r w:rsidRPr="00F9529D">
        <w:rPr>
          <w:highlight w:val="yellow"/>
        </w:rPr>
        <w:t xml:space="preserve">Another question is </w:t>
      </w:r>
      <w:r w:rsidR="00133939" w:rsidRPr="00F9529D">
        <w:rPr>
          <w:highlight w:val="yellow"/>
        </w:rPr>
        <w:t>the degree to which</w:t>
      </w:r>
      <w:r w:rsidRPr="00F9529D">
        <w:rPr>
          <w:highlight w:val="yellow"/>
        </w:rPr>
        <w:t xml:space="preserve"> the Forward File Service Provider functional resource</w:t>
      </w:r>
      <w:r w:rsidR="00133939" w:rsidRPr="00F9529D">
        <w:rPr>
          <w:highlight w:val="yellow"/>
        </w:rPr>
        <w:t xml:space="preserve"> (</w:t>
      </w:r>
      <w:r w:rsidRPr="00F9529D">
        <w:rPr>
          <w:highlight w:val="yellow"/>
        </w:rPr>
        <w:t xml:space="preserve">acting as the </w:t>
      </w:r>
      <w:r w:rsidR="00133939" w:rsidRPr="00F9529D">
        <w:rPr>
          <w:highlight w:val="yellow"/>
        </w:rPr>
        <w:t>CFDP User) should have standard algorithms defined for determining which control directives to send when, vs. having all control specified in the metadata that accompanies to file to be transferred.</w:t>
      </w:r>
    </w:p>
    <w:p w14:paraId="18A479BE" w14:textId="5AEF615D" w:rsidR="003D6FAA" w:rsidRDefault="003D6FAA" w:rsidP="002B1F0B">
      <w:r w:rsidRPr="00F9529D">
        <w:rPr>
          <w:highlight w:val="yellow"/>
        </w:rPr>
        <w:t xml:space="preserve">Finally, there is </w:t>
      </w:r>
      <w:del w:id="2609" w:author="John Pietras" w:date="2014-08-19T11:47:00Z">
        <w:r w:rsidRPr="00F9529D" w:rsidDel="00F519FC">
          <w:rPr>
            <w:highlight w:val="yellow"/>
          </w:rPr>
          <w:delText xml:space="preserve">in development </w:delText>
        </w:r>
      </w:del>
      <w:r w:rsidRPr="00F9529D">
        <w:rPr>
          <w:highlight w:val="yellow"/>
        </w:rPr>
        <w:t>a CFDP Over Encapsulation Service Recommended Standard, but there does not seem to be a similar specification for CFDP directly over Space Packet. If CFDP over Space Packet is removed as an option, this would change (and simplify) the set of FR Types associated with the Forward File service.</w:t>
      </w:r>
    </w:p>
    <w:p w14:paraId="0AAEBC7E" w14:textId="00D7B90B" w:rsidR="002B1F0B" w:rsidRDefault="002B1F0B" w:rsidP="002B1F0B">
      <w:pPr>
        <w:pStyle w:val="Heading2"/>
      </w:pPr>
      <w:bookmarkStart w:id="2610" w:name="_Toc353200297"/>
      <w:bookmarkStart w:id="2611" w:name="_Toc396304594"/>
      <w:r>
        <w:t>Return Data Delivery Services</w:t>
      </w:r>
      <w:bookmarkEnd w:id="2610"/>
      <w:bookmarkEnd w:id="2611"/>
    </w:p>
    <w:p w14:paraId="0A41FDBC" w14:textId="1A1A9078" w:rsidR="0025029A" w:rsidRDefault="0025029A" w:rsidP="0025029A">
      <w:r>
        <w:t>The IOAG Service Catalog #1 return data delivery services are:</w:t>
      </w:r>
    </w:p>
    <w:p w14:paraId="20AFCD0C" w14:textId="1281B75D" w:rsidR="0025029A" w:rsidRDefault="0025029A" w:rsidP="00E4487F">
      <w:pPr>
        <w:pStyle w:val="ListParagraph"/>
        <w:numPr>
          <w:ilvl w:val="0"/>
          <w:numId w:val="50"/>
        </w:numPr>
      </w:pPr>
      <w:r>
        <w:t>Return All Frames;</w:t>
      </w:r>
    </w:p>
    <w:p w14:paraId="1359FE3C" w14:textId="58E010EC" w:rsidR="0025029A" w:rsidRDefault="0025029A" w:rsidP="00E4487F">
      <w:pPr>
        <w:pStyle w:val="ListParagraph"/>
        <w:numPr>
          <w:ilvl w:val="0"/>
          <w:numId w:val="50"/>
        </w:numPr>
      </w:pPr>
      <w:r>
        <w:t>Return Channel Frames;</w:t>
      </w:r>
    </w:p>
    <w:p w14:paraId="7E7AF219" w14:textId="47064A27" w:rsidR="0025029A" w:rsidRDefault="0025029A" w:rsidP="00E4487F">
      <w:pPr>
        <w:pStyle w:val="ListParagraph"/>
        <w:numPr>
          <w:ilvl w:val="0"/>
          <w:numId w:val="50"/>
        </w:numPr>
      </w:pPr>
      <w:r>
        <w:t>Return Operational Control Fields;</w:t>
      </w:r>
    </w:p>
    <w:p w14:paraId="5757956E" w14:textId="560C7FF1" w:rsidR="0025029A" w:rsidRDefault="0025029A" w:rsidP="00E4487F">
      <w:pPr>
        <w:pStyle w:val="ListParagraph"/>
        <w:numPr>
          <w:ilvl w:val="0"/>
          <w:numId w:val="50"/>
        </w:numPr>
      </w:pPr>
      <w:r>
        <w:t>Return Unframed Telemetry; and</w:t>
      </w:r>
    </w:p>
    <w:p w14:paraId="4DA6B306" w14:textId="4AD4A37E" w:rsidR="0025029A" w:rsidRPr="00F157DC" w:rsidRDefault="0025029A" w:rsidP="00E4487F">
      <w:pPr>
        <w:pStyle w:val="ListParagraph"/>
        <w:numPr>
          <w:ilvl w:val="0"/>
          <w:numId w:val="50"/>
        </w:numPr>
      </w:pPr>
      <w:r>
        <w:t xml:space="preserve"> Return File.</w:t>
      </w:r>
    </w:p>
    <w:p w14:paraId="49F3DBA4" w14:textId="77777777" w:rsidR="002B1F0B" w:rsidRDefault="002B1F0B" w:rsidP="002B1F0B">
      <w:pPr>
        <w:pStyle w:val="Heading3"/>
      </w:pPr>
      <w:bookmarkStart w:id="2612" w:name="_Toc353200298"/>
      <w:bookmarkStart w:id="2613" w:name="_Toc396304595"/>
      <w:r>
        <w:t>RetuRn ALl Frames</w:t>
      </w:r>
      <w:bookmarkEnd w:id="2612"/>
      <w:bookmarkEnd w:id="2613"/>
    </w:p>
    <w:p w14:paraId="2B3DF72C" w14:textId="7DF3DB65" w:rsidR="002B1F0B" w:rsidRDefault="002B1F0B" w:rsidP="002B1F0B">
      <w:r>
        <w:t xml:space="preserve">Figure </w:t>
      </w:r>
      <w:r w:rsidR="009817C8">
        <w:t>6</w:t>
      </w:r>
      <w:r w:rsidR="0025029A">
        <w:t>-5</w:t>
      </w:r>
      <w:r>
        <w:t xml:space="preserve"> illustrates the Functional Resource types that comprise the Return All Frames Return Data Delivery service.</w:t>
      </w:r>
    </w:p>
    <w:p w14:paraId="67E0AD93" w14:textId="77777777" w:rsidR="007B1013" w:rsidRDefault="007B1013" w:rsidP="007B1013">
      <w:pPr>
        <w:pStyle w:val="Heading3"/>
      </w:pPr>
      <w:bookmarkStart w:id="2614" w:name="_Toc353200299"/>
      <w:bookmarkStart w:id="2615" w:name="_Toc396304596"/>
      <w:r>
        <w:t>Return Channel Frames</w:t>
      </w:r>
      <w:bookmarkEnd w:id="2614"/>
      <w:bookmarkEnd w:id="2615"/>
    </w:p>
    <w:p w14:paraId="316FCE53" w14:textId="731DD56C" w:rsidR="007B1013" w:rsidRPr="00B27EAB" w:rsidRDefault="007B1013" w:rsidP="007B1013">
      <w:r>
        <w:t xml:space="preserve">Figure </w:t>
      </w:r>
      <w:r w:rsidR="009817C8">
        <w:t>6</w:t>
      </w:r>
      <w:r>
        <w:t>-6 illustrates the Functional Resource types that comprise the Return Channel Frames Return Data Delivery service.</w:t>
      </w:r>
    </w:p>
    <w:p w14:paraId="59F4597E" w14:textId="1BA56A0F" w:rsidR="007B1013" w:rsidRDefault="007B1013" w:rsidP="007B1013">
      <w:pPr>
        <w:pStyle w:val="Notelevel1"/>
      </w:pPr>
      <w:r>
        <w:t>NOTE</w:t>
      </w:r>
      <w:r>
        <w:tab/>
        <w:t>-</w:t>
      </w:r>
      <w:r>
        <w:tab/>
        <w:t>The RCF service demultiplexes a virtual channel or a master channel from a return all frames channel and delivers the frames of that channel to the RCF service user. This demultiplexing functionality is technically part of the Space Data Link Protocol, but for the SLE RCF transfer service it is performed by each RCF transfer service instance.</w:t>
      </w:r>
    </w:p>
    <w:p w14:paraId="732EDCFC" w14:textId="77777777" w:rsidR="007B1013" w:rsidRDefault="007B1013" w:rsidP="002B1F0B"/>
    <w:p w14:paraId="23D0AC41" w14:textId="77777777" w:rsidR="007B1013" w:rsidRDefault="007B1013" w:rsidP="002B1F0B">
      <w:pPr>
        <w:sectPr w:rsidR="007B1013" w:rsidSect="00F32B0E">
          <w:pgSz w:w="12240" w:h="15840" w:code="128"/>
          <w:pgMar w:top="1440" w:right="1440" w:bottom="1440" w:left="1440" w:header="547" w:footer="547" w:gutter="360"/>
          <w:pgNumType w:chapStyle="1"/>
          <w:cols w:space="720"/>
          <w:docGrid w:linePitch="326"/>
        </w:sectPr>
      </w:pPr>
    </w:p>
    <w:p w14:paraId="03402F9A" w14:textId="401B3CDE" w:rsidR="002B1F0B" w:rsidRDefault="00143A67" w:rsidP="007B1013">
      <w:pPr>
        <w:jc w:val="center"/>
      </w:pPr>
      <w:ins w:id="2616" w:author="John Pietras" w:date="2014-08-19T13:55:00Z">
        <w:r>
          <w:rPr>
            <w:noProof/>
          </w:rPr>
          <w:lastRenderedPageBreak/>
          <w:drawing>
            <wp:inline distT="0" distB="0" distL="0" distR="0" wp14:anchorId="6FFAECA8" wp14:editId="4C669488">
              <wp:extent cx="7289020" cy="2514600"/>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urnFRTypes-RAF-140814.emz"/>
                      <pic:cNvPicPr/>
                    </pic:nvPicPr>
                    <pic:blipFill>
                      <a:blip r:embed="rId32">
                        <a:extLst>
                          <a:ext uri="{28A0092B-C50C-407E-A947-70E740481C1C}">
                            <a14:useLocalDpi xmlns:a14="http://schemas.microsoft.com/office/drawing/2010/main" val="0"/>
                          </a:ext>
                        </a:extLst>
                      </a:blip>
                      <a:stretch>
                        <a:fillRect/>
                      </a:stretch>
                    </pic:blipFill>
                    <pic:spPr>
                      <a:xfrm>
                        <a:off x="0" y="0"/>
                        <a:ext cx="7289020" cy="2514600"/>
                      </a:xfrm>
                      <a:prstGeom prst="rect">
                        <a:avLst/>
                      </a:prstGeom>
                    </pic:spPr>
                  </pic:pic>
                </a:graphicData>
              </a:graphic>
            </wp:inline>
          </w:drawing>
        </w:r>
      </w:ins>
    </w:p>
    <w:p w14:paraId="4B00A191" w14:textId="1B1D2482" w:rsidR="007B1013" w:rsidRDefault="002B1F0B" w:rsidP="007B1013">
      <w:pPr>
        <w:spacing w:before="0"/>
        <w:jc w:val="center"/>
        <w:rPr>
          <w:b/>
        </w:rPr>
      </w:pPr>
      <w:r w:rsidRPr="00761B20">
        <w:rPr>
          <w:b/>
        </w:rPr>
        <w:t xml:space="preserve">Figure </w:t>
      </w:r>
      <w:r w:rsidR="009817C8">
        <w:rPr>
          <w:b/>
        </w:rPr>
        <w:t>6</w:t>
      </w:r>
      <w:r w:rsidR="0025029A">
        <w:rPr>
          <w:b/>
        </w:rPr>
        <w:t>-5</w:t>
      </w:r>
      <w:r w:rsidRPr="00761B20">
        <w:rPr>
          <w:b/>
        </w:rPr>
        <w:t xml:space="preserve">.  Functional Resource Types of the Return All Frames Return Data Delivery </w:t>
      </w:r>
      <w:r>
        <w:rPr>
          <w:b/>
        </w:rPr>
        <w:t>S</w:t>
      </w:r>
      <w:r w:rsidRPr="00761B20">
        <w:rPr>
          <w:b/>
        </w:rPr>
        <w:t>ervice</w:t>
      </w:r>
    </w:p>
    <w:p w14:paraId="4DA5CCD1" w14:textId="5B0D5AED" w:rsidR="002B1F0B" w:rsidRDefault="00297D54" w:rsidP="005776BE">
      <w:pPr>
        <w:jc w:val="center"/>
      </w:pPr>
      <w:ins w:id="2617" w:author="John Pietras" w:date="2014-08-19T13:59:00Z">
        <w:r>
          <w:rPr>
            <w:noProof/>
          </w:rPr>
          <w:drawing>
            <wp:inline distT="0" distB="0" distL="0" distR="0" wp14:anchorId="2A6615A2" wp14:editId="685C6366">
              <wp:extent cx="6943725" cy="2395479"/>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urnFRTypes-RCF-140814.emz"/>
                      <pic:cNvPicPr/>
                    </pic:nvPicPr>
                    <pic:blipFill>
                      <a:blip r:embed="rId33">
                        <a:extLst>
                          <a:ext uri="{28A0092B-C50C-407E-A947-70E740481C1C}">
                            <a14:useLocalDpi xmlns:a14="http://schemas.microsoft.com/office/drawing/2010/main" val="0"/>
                          </a:ext>
                        </a:extLst>
                      </a:blip>
                      <a:stretch>
                        <a:fillRect/>
                      </a:stretch>
                    </pic:blipFill>
                    <pic:spPr>
                      <a:xfrm>
                        <a:off x="0" y="0"/>
                        <a:ext cx="6943725" cy="2395479"/>
                      </a:xfrm>
                      <a:prstGeom prst="rect">
                        <a:avLst/>
                      </a:prstGeom>
                    </pic:spPr>
                  </pic:pic>
                </a:graphicData>
              </a:graphic>
            </wp:inline>
          </w:drawing>
        </w:r>
      </w:ins>
    </w:p>
    <w:p w14:paraId="3F066840" w14:textId="65CE68D0" w:rsidR="007B1013" w:rsidRDefault="002B1F0B" w:rsidP="007B1013">
      <w:pPr>
        <w:spacing w:before="0"/>
        <w:jc w:val="center"/>
        <w:rPr>
          <w:b/>
        </w:rPr>
        <w:sectPr w:rsidR="007B1013" w:rsidSect="007B1013">
          <w:pgSz w:w="15840" w:h="12240" w:orient="landscape" w:code="128"/>
          <w:pgMar w:top="1440" w:right="1440" w:bottom="1440" w:left="1440" w:header="547" w:footer="547" w:gutter="360"/>
          <w:pgNumType w:chapStyle="1"/>
          <w:cols w:space="720"/>
          <w:docGrid w:linePitch="326"/>
        </w:sectPr>
      </w:pPr>
      <w:r w:rsidRPr="003D39EB">
        <w:rPr>
          <w:b/>
        </w:rPr>
        <w:t xml:space="preserve">Figure </w:t>
      </w:r>
      <w:r w:rsidR="009817C8">
        <w:rPr>
          <w:b/>
        </w:rPr>
        <w:t>6</w:t>
      </w:r>
      <w:r w:rsidR="005756F1">
        <w:rPr>
          <w:b/>
        </w:rPr>
        <w:t>-6</w:t>
      </w:r>
      <w:r w:rsidRPr="003D39EB">
        <w:rPr>
          <w:b/>
        </w:rPr>
        <w:t>.  Functional Resource Types of the Return Channel Frames Return Data Delivery Service</w:t>
      </w:r>
    </w:p>
    <w:p w14:paraId="2E097CCA" w14:textId="54CC3A33" w:rsidR="002B1F0B" w:rsidRDefault="002B1F0B" w:rsidP="002B1F0B">
      <w:pPr>
        <w:pStyle w:val="Heading3"/>
      </w:pPr>
      <w:bookmarkStart w:id="2618" w:name="_Toc353200300"/>
      <w:bookmarkStart w:id="2619" w:name="_Toc396304597"/>
      <w:r>
        <w:lastRenderedPageBreak/>
        <w:t>ReturN Operational Control Field</w:t>
      </w:r>
      <w:bookmarkEnd w:id="2618"/>
      <w:r w:rsidR="003969B3">
        <w:t>s</w:t>
      </w:r>
      <w:bookmarkEnd w:id="2619"/>
    </w:p>
    <w:p w14:paraId="3D0512DF" w14:textId="6117ACCE" w:rsidR="002B1F0B" w:rsidRDefault="002B1F0B" w:rsidP="002B1F0B">
      <w:r>
        <w:t xml:space="preserve">Figure </w:t>
      </w:r>
      <w:r w:rsidR="009817C8">
        <w:t>6</w:t>
      </w:r>
      <w:r w:rsidR="000533DB">
        <w:t>-7</w:t>
      </w:r>
      <w:r>
        <w:t xml:space="preserve"> illustrates the Functional Resource types that comprise the Return </w:t>
      </w:r>
      <w:r w:rsidR="003969B3">
        <w:t>Operational Control Fields</w:t>
      </w:r>
      <w:r>
        <w:t xml:space="preserve"> Data Delivery service.</w:t>
      </w:r>
    </w:p>
    <w:p w14:paraId="54E44B07" w14:textId="77777777" w:rsidR="007B1013" w:rsidRDefault="007B1013" w:rsidP="007B1013">
      <w:pPr>
        <w:pStyle w:val="Notelevel1"/>
      </w:pPr>
      <w:r>
        <w:t>NOTE</w:t>
      </w:r>
      <w:r>
        <w:tab/>
        <w:t>-</w:t>
      </w:r>
      <w:r>
        <w:tab/>
        <w:t xml:space="preserve">The ROCF service extracts Operational Control Fields (OCFs) from a return all frames channel and delivers those OCFs to the ROCF service user. This OCF extraction functionality is technically part of the Space Data Link Protocol, but for the SLE ROCF transfer service it is performed by each ROCF transfer service instance. </w:t>
      </w:r>
    </w:p>
    <w:p w14:paraId="551F223C" w14:textId="77777777" w:rsidR="007B1013" w:rsidRDefault="007B1013" w:rsidP="007B1013">
      <w:pPr>
        <w:pStyle w:val="Heading3"/>
      </w:pPr>
      <w:bookmarkStart w:id="2620" w:name="_Toc353200301"/>
      <w:bookmarkStart w:id="2621" w:name="_Toc396304598"/>
      <w:r>
        <w:t>Return Unframed Telemetry</w:t>
      </w:r>
      <w:bookmarkEnd w:id="2620"/>
      <w:bookmarkEnd w:id="2621"/>
    </w:p>
    <w:p w14:paraId="267137B5" w14:textId="624E5182" w:rsidR="007B1013" w:rsidRPr="00B27EAB" w:rsidRDefault="007B1013" w:rsidP="007B1013">
      <w:r>
        <w:t xml:space="preserve">Figure </w:t>
      </w:r>
      <w:r w:rsidR="009817C8">
        <w:t>6</w:t>
      </w:r>
      <w:r>
        <w:t>-8 illustrates the Functional Resource types that comprise the Return Unframed Telemetry Return Data Delivery service.</w:t>
      </w:r>
    </w:p>
    <w:p w14:paraId="323E5E00" w14:textId="423C1A22" w:rsidR="007B1013" w:rsidRDefault="007B1013" w:rsidP="007B1013">
      <w:r>
        <w:t xml:space="preserve">NOTE – The Segmenter is shown as being derived from the </w:t>
      </w:r>
      <w:r w:rsidR="004F55AE">
        <w:t xml:space="preserve">SLS Data Delivery </w:t>
      </w:r>
      <w:r>
        <w:t>Production Class, but it could alternatively be defined and a type of Synchronization and Channel Decoding algorithm.</w:t>
      </w:r>
    </w:p>
    <w:p w14:paraId="04751DC1" w14:textId="77777777" w:rsidR="007B1013" w:rsidRDefault="007B1013" w:rsidP="007B1013">
      <w:pPr>
        <w:pStyle w:val="Heading3"/>
      </w:pPr>
      <w:bookmarkStart w:id="2622" w:name="_Toc353200302"/>
      <w:bookmarkStart w:id="2623" w:name="_Toc396304599"/>
      <w:r>
        <w:t>Return File Service</w:t>
      </w:r>
      <w:bookmarkEnd w:id="2622"/>
      <w:bookmarkEnd w:id="2623"/>
    </w:p>
    <w:p w14:paraId="1C03236C" w14:textId="644D4DC6" w:rsidR="007B1013" w:rsidRDefault="007B1013" w:rsidP="007B1013">
      <w:r>
        <w:t>The Return File service is a new service which is supposed to rely on two as-yet-undefined “CSTS” services. As with the Forward File service (see</w:t>
      </w:r>
      <w:r w:rsidR="009817C8">
        <w:t xml:space="preserve"> </w:t>
      </w:r>
      <w:r w:rsidR="00CC3860">
        <w:fldChar w:fldCharType="begin"/>
      </w:r>
      <w:r w:rsidR="00CC3860">
        <w:instrText xml:space="preserve"> REF _Ref352772589 \r \h </w:instrText>
      </w:r>
      <w:r w:rsidR="00CC3860">
        <w:fldChar w:fldCharType="separate"/>
      </w:r>
      <w:r w:rsidR="0036095E">
        <w:t>6.2.4</w:t>
      </w:r>
      <w:r w:rsidR="00CC3860">
        <w:fldChar w:fldCharType="end"/>
      </w:r>
      <w:r>
        <w:t xml:space="preserve">), the definition of this service is very ambiguous and subject to further definition and elaboration. </w:t>
      </w:r>
    </w:p>
    <w:p w14:paraId="3F72A373" w14:textId="33777AA6" w:rsidR="007B1013" w:rsidRDefault="007B1013" w:rsidP="007B1013">
      <w:r>
        <w:t xml:space="preserve">Figure </w:t>
      </w:r>
      <w:r w:rsidR="009817C8">
        <w:t>6</w:t>
      </w:r>
      <w:r>
        <w:t xml:space="preserve">-9 illustrates the Functional Resource types that comprise the Return File service as currently understood by the author of this technical note. </w:t>
      </w:r>
    </w:p>
    <w:p w14:paraId="3A9EA72A" w14:textId="77777777" w:rsidR="007B1013" w:rsidRDefault="007B1013" w:rsidP="002B1F0B"/>
    <w:p w14:paraId="737FDAA9" w14:textId="77777777" w:rsidR="007B1013" w:rsidRDefault="007B1013" w:rsidP="002B1F0B"/>
    <w:p w14:paraId="5D526C53" w14:textId="77777777" w:rsidR="007B1013" w:rsidRDefault="007B1013" w:rsidP="002B1F0B">
      <w:pPr>
        <w:sectPr w:rsidR="007B1013" w:rsidSect="00F32B0E">
          <w:pgSz w:w="12240" w:h="15840" w:code="128"/>
          <w:pgMar w:top="1440" w:right="1440" w:bottom="1440" w:left="1440" w:header="547" w:footer="547" w:gutter="360"/>
          <w:pgNumType w:chapStyle="1"/>
          <w:cols w:space="720"/>
          <w:docGrid w:linePitch="326"/>
        </w:sectPr>
      </w:pPr>
    </w:p>
    <w:p w14:paraId="06B1C56A" w14:textId="2C7A9FC2" w:rsidR="002B1F0B" w:rsidRDefault="00297D54" w:rsidP="007B1013">
      <w:pPr>
        <w:jc w:val="center"/>
      </w:pPr>
      <w:ins w:id="2624" w:author="John Pietras" w:date="2014-08-19T14:02:00Z">
        <w:r>
          <w:rPr>
            <w:noProof/>
          </w:rPr>
          <w:lastRenderedPageBreak/>
          <w:drawing>
            <wp:inline distT="0" distB="0" distL="0" distR="0" wp14:anchorId="774FA426" wp14:editId="6A7C7727">
              <wp:extent cx="6933918" cy="2609850"/>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urnFRTypes-ROCF-140814.emz"/>
                      <pic:cNvPicPr/>
                    </pic:nvPicPr>
                    <pic:blipFill>
                      <a:blip r:embed="rId34">
                        <a:extLst>
                          <a:ext uri="{28A0092B-C50C-407E-A947-70E740481C1C}">
                            <a14:useLocalDpi xmlns:a14="http://schemas.microsoft.com/office/drawing/2010/main" val="0"/>
                          </a:ext>
                        </a:extLst>
                      </a:blip>
                      <a:stretch>
                        <a:fillRect/>
                      </a:stretch>
                    </pic:blipFill>
                    <pic:spPr>
                      <a:xfrm>
                        <a:off x="0" y="0"/>
                        <a:ext cx="6935710" cy="2610524"/>
                      </a:xfrm>
                      <a:prstGeom prst="rect">
                        <a:avLst/>
                      </a:prstGeom>
                    </pic:spPr>
                  </pic:pic>
                </a:graphicData>
              </a:graphic>
            </wp:inline>
          </w:drawing>
        </w:r>
      </w:ins>
    </w:p>
    <w:p w14:paraId="6CEF2329" w14:textId="128E3315" w:rsidR="002B1F0B" w:rsidRDefault="002B1F0B" w:rsidP="007B1013">
      <w:pPr>
        <w:spacing w:before="0"/>
        <w:jc w:val="center"/>
        <w:rPr>
          <w:b/>
        </w:rPr>
      </w:pPr>
      <w:r w:rsidRPr="003D39EB">
        <w:rPr>
          <w:b/>
        </w:rPr>
        <w:t xml:space="preserve">Figure </w:t>
      </w:r>
      <w:r w:rsidR="009817C8">
        <w:rPr>
          <w:b/>
        </w:rPr>
        <w:t>6</w:t>
      </w:r>
      <w:r w:rsidR="000533DB">
        <w:rPr>
          <w:b/>
        </w:rPr>
        <w:t>-7</w:t>
      </w:r>
      <w:r w:rsidRPr="003D39EB">
        <w:rPr>
          <w:b/>
        </w:rPr>
        <w:t xml:space="preserve">.  Functional Resource Types of the Return </w:t>
      </w:r>
      <w:r w:rsidR="002971E2">
        <w:rPr>
          <w:b/>
        </w:rPr>
        <w:t>Operational Control Fields</w:t>
      </w:r>
      <w:r w:rsidRPr="003D39EB">
        <w:rPr>
          <w:b/>
        </w:rPr>
        <w:t xml:space="preserve"> Return Data Delivery Service</w:t>
      </w:r>
    </w:p>
    <w:p w14:paraId="66A02CFD" w14:textId="77777777" w:rsidR="000624EC" w:rsidRDefault="000624EC" w:rsidP="007B1013">
      <w:pPr>
        <w:spacing w:before="0"/>
        <w:jc w:val="center"/>
        <w:rPr>
          <w:b/>
        </w:rPr>
      </w:pPr>
    </w:p>
    <w:p w14:paraId="54F07CF1" w14:textId="55112253" w:rsidR="007B1013" w:rsidRDefault="008071AC" w:rsidP="007B1013">
      <w:pPr>
        <w:spacing w:before="0"/>
        <w:jc w:val="center"/>
        <w:rPr>
          <w:b/>
        </w:rPr>
      </w:pPr>
      <w:ins w:id="2625" w:author="John Pietras" w:date="2014-08-19T14:21:00Z">
        <w:r>
          <w:rPr>
            <w:b/>
            <w:noProof/>
            <w:rPrChange w:id="2626" w:author="Unknown">
              <w:rPr>
                <w:noProof/>
              </w:rPr>
            </w:rPrChange>
          </w:rPr>
          <w:drawing>
            <wp:inline distT="0" distB="0" distL="0" distR="0" wp14:anchorId="0D5EBD2C" wp14:editId="4122D091">
              <wp:extent cx="8229600" cy="20002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urnFRTypes-RUFT-140814.emz"/>
                      <pic:cNvPicPr/>
                    </pic:nvPicPr>
                    <pic:blipFill>
                      <a:blip r:embed="rId35">
                        <a:extLst>
                          <a:ext uri="{28A0092B-C50C-407E-A947-70E740481C1C}">
                            <a14:useLocalDpi xmlns:a14="http://schemas.microsoft.com/office/drawing/2010/main" val="0"/>
                          </a:ext>
                        </a:extLst>
                      </a:blip>
                      <a:stretch>
                        <a:fillRect/>
                      </a:stretch>
                    </pic:blipFill>
                    <pic:spPr>
                      <a:xfrm>
                        <a:off x="0" y="0"/>
                        <a:ext cx="8229600" cy="2000250"/>
                      </a:xfrm>
                      <a:prstGeom prst="rect">
                        <a:avLst/>
                      </a:prstGeom>
                    </pic:spPr>
                  </pic:pic>
                </a:graphicData>
              </a:graphic>
            </wp:inline>
          </w:drawing>
        </w:r>
      </w:ins>
    </w:p>
    <w:p w14:paraId="18DD1156" w14:textId="1927C1AE" w:rsidR="007B1013" w:rsidRPr="003D39EB" w:rsidRDefault="007B1013" w:rsidP="007B1013">
      <w:pPr>
        <w:jc w:val="center"/>
        <w:rPr>
          <w:b/>
        </w:rPr>
      </w:pPr>
      <w:r w:rsidRPr="003D39EB">
        <w:rPr>
          <w:b/>
        </w:rPr>
        <w:t xml:space="preserve">Figure </w:t>
      </w:r>
      <w:r w:rsidR="009817C8">
        <w:rPr>
          <w:b/>
        </w:rPr>
        <w:t>6</w:t>
      </w:r>
      <w:r>
        <w:rPr>
          <w:b/>
        </w:rPr>
        <w:t>-8</w:t>
      </w:r>
      <w:r w:rsidRPr="003D39EB">
        <w:rPr>
          <w:b/>
        </w:rPr>
        <w:t>.  Functional Resource Types of the Return Unframed Telemetry Return Data Delivery Service</w:t>
      </w:r>
    </w:p>
    <w:p w14:paraId="7E37140F" w14:textId="77777777" w:rsidR="007B1013" w:rsidRDefault="007B1013" w:rsidP="007B1013">
      <w:pPr>
        <w:rPr>
          <w:b/>
        </w:rPr>
        <w:sectPr w:rsidR="007B1013" w:rsidSect="007B1013">
          <w:pgSz w:w="15840" w:h="12240" w:orient="landscape" w:code="128"/>
          <w:pgMar w:top="1440" w:right="1440" w:bottom="1440" w:left="1440" w:header="547" w:footer="547" w:gutter="360"/>
          <w:pgNumType w:chapStyle="1"/>
          <w:cols w:space="720"/>
          <w:docGrid w:linePitch="326"/>
        </w:sectPr>
      </w:pPr>
    </w:p>
    <w:p w14:paraId="5A346466" w14:textId="2456D878" w:rsidR="00557AD0" w:rsidRDefault="00455F25" w:rsidP="00ED199A">
      <w:pPr>
        <w:jc w:val="center"/>
      </w:pPr>
      <w:ins w:id="2627" w:author="John Pietras" w:date="2014-08-19T13:31:00Z">
        <w:r>
          <w:rPr>
            <w:noProof/>
          </w:rPr>
          <w:lastRenderedPageBreak/>
          <w:drawing>
            <wp:inline distT="0" distB="0" distL="0" distR="0" wp14:anchorId="32BB32E9" wp14:editId="6681DEBB">
              <wp:extent cx="5715000" cy="74498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urnFRTypes-RFile-140814.emz"/>
                      <pic:cNvPicPr/>
                    </pic:nvPicPr>
                    <pic:blipFill>
                      <a:blip r:embed="rId36">
                        <a:extLst>
                          <a:ext uri="{28A0092B-C50C-407E-A947-70E740481C1C}">
                            <a14:useLocalDpi xmlns:a14="http://schemas.microsoft.com/office/drawing/2010/main" val="0"/>
                          </a:ext>
                        </a:extLst>
                      </a:blip>
                      <a:stretch>
                        <a:fillRect/>
                      </a:stretch>
                    </pic:blipFill>
                    <pic:spPr>
                      <a:xfrm>
                        <a:off x="0" y="0"/>
                        <a:ext cx="5715000" cy="7449820"/>
                      </a:xfrm>
                      <a:prstGeom prst="rect">
                        <a:avLst/>
                      </a:prstGeom>
                    </pic:spPr>
                  </pic:pic>
                </a:graphicData>
              </a:graphic>
            </wp:inline>
          </w:drawing>
        </w:r>
      </w:ins>
    </w:p>
    <w:p w14:paraId="18D9FE98" w14:textId="553D271D" w:rsidR="00557AD0" w:rsidRPr="00761B20" w:rsidRDefault="00557AD0" w:rsidP="0071703B">
      <w:pPr>
        <w:pStyle w:val="Noteslevel1"/>
        <w:spacing w:before="120"/>
        <w:jc w:val="center"/>
        <w:rPr>
          <w:b/>
        </w:rPr>
      </w:pPr>
      <w:r w:rsidRPr="00761B20">
        <w:rPr>
          <w:b/>
        </w:rPr>
        <w:t xml:space="preserve">Figure </w:t>
      </w:r>
      <w:r w:rsidR="009817C8">
        <w:rPr>
          <w:b/>
        </w:rPr>
        <w:t>6</w:t>
      </w:r>
      <w:r>
        <w:rPr>
          <w:b/>
        </w:rPr>
        <w:t>-9</w:t>
      </w:r>
      <w:r w:rsidRPr="00761B20">
        <w:rPr>
          <w:b/>
        </w:rPr>
        <w:t xml:space="preserve">.  Functional Resource Types of the </w:t>
      </w:r>
      <w:r>
        <w:rPr>
          <w:b/>
        </w:rPr>
        <w:t>Return</w:t>
      </w:r>
      <w:r w:rsidRPr="00761B20">
        <w:rPr>
          <w:b/>
        </w:rPr>
        <w:t xml:space="preserve"> </w:t>
      </w:r>
      <w:r>
        <w:rPr>
          <w:b/>
        </w:rPr>
        <w:t>File</w:t>
      </w:r>
      <w:r w:rsidRPr="00761B20">
        <w:rPr>
          <w:b/>
        </w:rPr>
        <w:t xml:space="preserve"> </w:t>
      </w:r>
      <w:r>
        <w:rPr>
          <w:b/>
        </w:rPr>
        <w:t>Return</w:t>
      </w:r>
      <w:r w:rsidRPr="00761B20">
        <w:rPr>
          <w:b/>
        </w:rPr>
        <w:t xml:space="preserve"> Data Delivery Service</w:t>
      </w:r>
    </w:p>
    <w:p w14:paraId="6EE285ED" w14:textId="06225979" w:rsidR="002B1F0B" w:rsidRDefault="002B1F0B" w:rsidP="002B1F0B">
      <w:pPr>
        <w:pStyle w:val="Heading2"/>
      </w:pPr>
      <w:bookmarkStart w:id="2628" w:name="_Toc353200303"/>
      <w:bookmarkStart w:id="2629" w:name="_Toc396304600"/>
      <w:r>
        <w:lastRenderedPageBreak/>
        <w:t>Radio</w:t>
      </w:r>
      <w:r w:rsidR="008A0EDE">
        <w:t xml:space="preserve"> </w:t>
      </w:r>
      <w:r>
        <w:t>metric Services</w:t>
      </w:r>
      <w:bookmarkEnd w:id="2628"/>
      <w:bookmarkEnd w:id="2629"/>
    </w:p>
    <w:p w14:paraId="1AF24924" w14:textId="41E7D72C" w:rsidR="008A0EDE" w:rsidRDefault="008A0EDE" w:rsidP="008A0EDE">
      <w:r>
        <w:t>Th</w:t>
      </w:r>
      <w:r w:rsidR="00AE36D8">
        <w:t>e IOAG Service Catalog #1 Radio</w:t>
      </w:r>
      <w:r>
        <w:t xml:space="preserve"> Metric service</w:t>
      </w:r>
      <w:r w:rsidR="00AE36D8">
        <w:t>s</w:t>
      </w:r>
      <w:r>
        <w:t xml:space="preserve"> are:</w:t>
      </w:r>
    </w:p>
    <w:p w14:paraId="5BEC995B" w14:textId="1A1F72C3" w:rsidR="008A0EDE" w:rsidRDefault="008A0EDE" w:rsidP="00E4487F">
      <w:pPr>
        <w:pStyle w:val="ListParagraph"/>
        <w:numPr>
          <w:ilvl w:val="0"/>
          <w:numId w:val="51"/>
        </w:numPr>
      </w:pPr>
      <w:r>
        <w:t>Validated Data Radio Metric;</w:t>
      </w:r>
    </w:p>
    <w:p w14:paraId="5D04BEFA" w14:textId="231B7CD0" w:rsidR="008A0EDE" w:rsidRDefault="008A0EDE" w:rsidP="00E4487F">
      <w:pPr>
        <w:pStyle w:val="ListParagraph"/>
        <w:numPr>
          <w:ilvl w:val="0"/>
          <w:numId w:val="51"/>
        </w:numPr>
      </w:pPr>
      <w:r>
        <w:t xml:space="preserve">Raw Data Radio Metric; </w:t>
      </w:r>
      <w:del w:id="2630" w:author="John Pietras" w:date="2014-08-20T08:28:00Z">
        <w:r w:rsidDel="009F5C97">
          <w:delText>and</w:delText>
        </w:r>
      </w:del>
    </w:p>
    <w:p w14:paraId="0C2F6256" w14:textId="695FDEDC" w:rsidR="009F5C97" w:rsidRDefault="008A0EDE" w:rsidP="00E4487F">
      <w:pPr>
        <w:pStyle w:val="ListParagraph"/>
        <w:numPr>
          <w:ilvl w:val="0"/>
          <w:numId w:val="51"/>
        </w:numPr>
        <w:rPr>
          <w:ins w:id="2631" w:author="John Pietras" w:date="2014-08-20T08:29:00Z"/>
        </w:rPr>
      </w:pPr>
      <w:r>
        <w:t>Delta DOR</w:t>
      </w:r>
      <w:ins w:id="2632" w:author="John Pietras" w:date="2014-08-20T08:29:00Z">
        <w:r w:rsidR="009F5C97">
          <w:t>.</w:t>
        </w:r>
      </w:ins>
    </w:p>
    <w:p w14:paraId="43825292" w14:textId="221B8117" w:rsidR="008A0EDE" w:rsidRPr="008A0EDE" w:rsidRDefault="00AE1CA0" w:rsidP="009F5C97">
      <w:ins w:id="2633" w:author="John Pietras" w:date="2014-08-20T08:32:00Z">
        <w:r>
          <w:t xml:space="preserve">Note that IOAG Service Catalog #1 includes Open Loop Recording as part of the Delta DOR services. </w:t>
        </w:r>
      </w:ins>
      <w:ins w:id="2634" w:author="John Pietras" w:date="2014-08-20T08:34:00Z">
        <w:r>
          <w:t>However, f</w:t>
        </w:r>
      </w:ins>
      <w:ins w:id="2635" w:author="John Pietras" w:date="2014-08-20T08:32:00Z">
        <w:r>
          <w:t xml:space="preserve">or the purposes of the </w:t>
        </w:r>
      </w:ins>
      <w:ins w:id="2636" w:author="John Pietras" w:date="2014-08-20T08:33:00Z">
        <w:r>
          <w:t>Functional Resource model, Open Loop Recording is treated as a separate service.</w:t>
        </w:r>
      </w:ins>
      <w:del w:id="2637" w:author="John Pietras" w:date="2014-08-20T08:30:00Z">
        <w:r w:rsidR="008A0EDE" w:rsidDel="009F5C97">
          <w:delText>.</w:delText>
        </w:r>
      </w:del>
    </w:p>
    <w:p w14:paraId="31451005" w14:textId="6ECF1F57" w:rsidR="002B1F0B" w:rsidRDefault="002B1F0B" w:rsidP="002B1F0B">
      <w:pPr>
        <w:pStyle w:val="Heading3"/>
      </w:pPr>
      <w:bookmarkStart w:id="2638" w:name="_Toc353200304"/>
      <w:bookmarkStart w:id="2639" w:name="_Toc396304601"/>
      <w:r>
        <w:t>Validated Data Radio</w:t>
      </w:r>
      <w:r w:rsidR="008A0EDE">
        <w:t xml:space="preserve"> </w:t>
      </w:r>
      <w:r>
        <w:t>metric</w:t>
      </w:r>
      <w:bookmarkEnd w:id="2638"/>
      <w:bookmarkEnd w:id="2639"/>
      <w:r>
        <w:t xml:space="preserve"> </w:t>
      </w:r>
    </w:p>
    <w:p w14:paraId="41844DB5" w14:textId="77777777" w:rsidR="002B1F0B" w:rsidRDefault="002B1F0B" w:rsidP="002B1F0B">
      <w:r>
        <w:t>IOAG SC#1 defines the Validated Data Radiometric service as:</w:t>
      </w:r>
    </w:p>
    <w:p w14:paraId="0BA5F3F2" w14:textId="77777777" w:rsidR="002B1F0B" w:rsidRPr="00AE36D8" w:rsidRDefault="002B1F0B" w:rsidP="002B1F0B">
      <w:pPr>
        <w:pStyle w:val="Default"/>
        <w:spacing w:before="120"/>
        <w:ind w:left="360"/>
        <w:rPr>
          <w:sz w:val="22"/>
          <w:szCs w:val="22"/>
        </w:rPr>
      </w:pPr>
      <w:r w:rsidRPr="00AE36D8">
        <w:rPr>
          <w:sz w:val="22"/>
          <w:szCs w:val="22"/>
        </w:rPr>
        <w:t xml:space="preserve">This Service enables a Control Center to receive the data involved in orbit computation as received and validated by a Ground Tracking Asset. Validated data include traditional and Pseudo-Noise ranging results as well as correlated Delta-DOR data. Such data are provided to a Control Center within files assembled by the Ground Tracking Asset. This Service relies on the following Space Link Interface Standards and Ground Link Interface Standards. </w:t>
      </w:r>
    </w:p>
    <w:p w14:paraId="788C408F" w14:textId="77777777" w:rsidR="002B1F0B" w:rsidRPr="00AE36D8" w:rsidRDefault="002B1F0B" w:rsidP="00E4487F">
      <w:pPr>
        <w:pStyle w:val="Default"/>
        <w:numPr>
          <w:ilvl w:val="0"/>
          <w:numId w:val="11"/>
        </w:numPr>
        <w:spacing w:before="120"/>
        <w:rPr>
          <w:sz w:val="22"/>
          <w:szCs w:val="22"/>
        </w:rPr>
      </w:pPr>
      <w:r w:rsidRPr="00AE36D8">
        <w:rPr>
          <w:sz w:val="22"/>
          <w:szCs w:val="22"/>
        </w:rPr>
        <w:t xml:space="preserve">Radio Frequency and Modulation [RFM] limited to module for “Radio Metric” </w:t>
      </w:r>
    </w:p>
    <w:p w14:paraId="3795B040" w14:textId="77777777" w:rsidR="002B1F0B" w:rsidRPr="00AE36D8" w:rsidRDefault="002B1F0B" w:rsidP="00E4487F">
      <w:pPr>
        <w:pStyle w:val="Default"/>
        <w:numPr>
          <w:ilvl w:val="0"/>
          <w:numId w:val="11"/>
        </w:numPr>
        <w:spacing w:before="120"/>
        <w:rPr>
          <w:sz w:val="22"/>
          <w:szCs w:val="22"/>
        </w:rPr>
      </w:pPr>
      <w:r w:rsidRPr="00AE36D8">
        <w:rPr>
          <w:sz w:val="22"/>
          <w:szCs w:val="22"/>
        </w:rPr>
        <w:t xml:space="preserve">Pseudo-Noise (PN) Ranging Systems [PNR] </w:t>
      </w:r>
    </w:p>
    <w:p w14:paraId="04975C4C" w14:textId="77777777" w:rsidR="002B1F0B" w:rsidRPr="00AE36D8" w:rsidRDefault="002B1F0B" w:rsidP="00E4487F">
      <w:pPr>
        <w:pStyle w:val="Default"/>
        <w:numPr>
          <w:ilvl w:val="0"/>
          <w:numId w:val="12"/>
        </w:numPr>
        <w:spacing w:before="120"/>
        <w:rPr>
          <w:sz w:val="22"/>
          <w:szCs w:val="22"/>
        </w:rPr>
      </w:pPr>
      <w:r w:rsidRPr="00AE36D8">
        <w:rPr>
          <w:sz w:val="22"/>
          <w:szCs w:val="22"/>
        </w:rPr>
        <w:t xml:space="preserve">Delta-Differential One Way Ranging (Delta-DOR) Operations [DDORO] </w:t>
      </w:r>
    </w:p>
    <w:p w14:paraId="3DBC894E" w14:textId="77777777" w:rsidR="002B1F0B" w:rsidRPr="00AE36D8" w:rsidRDefault="002B1F0B" w:rsidP="00E4487F">
      <w:pPr>
        <w:pStyle w:val="Default"/>
        <w:numPr>
          <w:ilvl w:val="0"/>
          <w:numId w:val="12"/>
        </w:numPr>
        <w:spacing w:before="120"/>
        <w:rPr>
          <w:sz w:val="22"/>
          <w:szCs w:val="22"/>
        </w:rPr>
      </w:pPr>
      <w:r w:rsidRPr="00AE36D8">
        <w:rPr>
          <w:sz w:val="22"/>
          <w:szCs w:val="22"/>
        </w:rPr>
        <w:t xml:space="preserve">CSTS Offline Radio Metric Service [CORS] over </w:t>
      </w:r>
    </w:p>
    <w:p w14:paraId="04EC49EF" w14:textId="77777777" w:rsidR="002B1F0B" w:rsidRPr="00AE36D8" w:rsidRDefault="002B1F0B" w:rsidP="00E4487F">
      <w:pPr>
        <w:pStyle w:val="Default"/>
        <w:numPr>
          <w:ilvl w:val="0"/>
          <w:numId w:val="12"/>
        </w:numPr>
        <w:spacing w:before="120"/>
        <w:rPr>
          <w:sz w:val="22"/>
          <w:szCs w:val="22"/>
        </w:rPr>
      </w:pPr>
      <w:r w:rsidRPr="00AE36D8">
        <w:rPr>
          <w:sz w:val="22"/>
          <w:szCs w:val="22"/>
        </w:rPr>
        <w:t xml:space="preserve">CSTS Transfer File Service [CFXS] </w:t>
      </w:r>
    </w:p>
    <w:p w14:paraId="77DD0C12" w14:textId="77777777" w:rsidR="002B1F0B" w:rsidRPr="00AE36D8" w:rsidRDefault="002B1F0B" w:rsidP="002B1F0B">
      <w:pPr>
        <w:pStyle w:val="Default"/>
        <w:spacing w:before="120"/>
        <w:ind w:left="360"/>
        <w:jc w:val="both"/>
        <w:rPr>
          <w:sz w:val="22"/>
          <w:szCs w:val="22"/>
        </w:rPr>
      </w:pPr>
      <w:r w:rsidRPr="00AE36D8">
        <w:rPr>
          <w:sz w:val="22"/>
          <w:szCs w:val="22"/>
        </w:rPr>
        <w:t xml:space="preserve">Remark - The two CSTS File Services listed above are “to be written”. It is assumed that a generic transfer file service allowing to transfer files between two units, i.e. [CFXS], will be available and - on top of this generic service – more “specialized” file services will allow requesting the dedicated processing for the file being transferred. In this case, it is expected that the CSTS Offline Radio Metric Service will allow the Ground Tracking Asset to inform the Control Center about applied processing and file contents (i.e. Tracking Data Messages (TDM) according to the [TDM] standard specifying a format for use in exchanging spacecraft tracking data). </w:t>
      </w:r>
    </w:p>
    <w:p w14:paraId="1D0C6633" w14:textId="2A89528E" w:rsidR="008A0EDE" w:rsidRDefault="008A0EDE" w:rsidP="002B1F0B">
      <w:pPr>
        <w:pStyle w:val="Default"/>
        <w:spacing w:before="120"/>
      </w:pPr>
      <w:r>
        <w:t xml:space="preserve">Figure </w:t>
      </w:r>
      <w:r w:rsidR="009817C8">
        <w:t>6</w:t>
      </w:r>
      <w:r>
        <w:t>-10 illustrates the Functional Resource types that comprise the Validated Data Radio Metric service as currently understood by the author of this technical note.</w:t>
      </w:r>
    </w:p>
    <w:p w14:paraId="5E66680B" w14:textId="3CA9C8B7" w:rsidR="001E759B" w:rsidRDefault="001E759B" w:rsidP="002B1F0B">
      <w:pPr>
        <w:pStyle w:val="Default"/>
        <w:spacing w:before="120"/>
      </w:pPr>
      <w:r>
        <w:t xml:space="preserve">Note that while the IOAG Service Catalog #1 description of the Validated Data Radio Metric service limits its data delivery to the user to file transfer, the service as illustrated in figure 4-10 allows the possibility of delivery via the Tracking Data CSTS. </w:t>
      </w:r>
      <w:r w:rsidR="00E5521A">
        <w:t>Whether this alternative delivery mechanism is viable is a matter for further analysis and definition.</w:t>
      </w:r>
    </w:p>
    <w:p w14:paraId="0C70D73C" w14:textId="03CAF5B3" w:rsidR="007C1C49" w:rsidRDefault="00871BD7" w:rsidP="00F9529D">
      <w:pPr>
        <w:pStyle w:val="Default"/>
        <w:spacing w:before="120"/>
        <w:jc w:val="center"/>
      </w:pPr>
      <w:ins w:id="2640" w:author="John Pietras" w:date="2014-08-19T14:46:00Z">
        <w:r>
          <w:rPr>
            <w:noProof/>
            <w:rPrChange w:id="2641" w:author="Unknown">
              <w:rPr>
                <w:noProof/>
                <w:color w:val="auto"/>
                <w:szCs w:val="20"/>
              </w:rPr>
            </w:rPrChange>
          </w:rPr>
          <w:lastRenderedPageBreak/>
          <w:drawing>
            <wp:inline distT="0" distB="0" distL="0" distR="0" wp14:anchorId="1C408F13" wp14:editId="488FF51E">
              <wp:extent cx="5715000" cy="557149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iometricFRTypes-Validated-140814.emz"/>
                      <pic:cNvPicPr/>
                    </pic:nvPicPr>
                    <pic:blipFill>
                      <a:blip r:embed="rId37">
                        <a:extLst>
                          <a:ext uri="{28A0092B-C50C-407E-A947-70E740481C1C}">
                            <a14:useLocalDpi xmlns:a14="http://schemas.microsoft.com/office/drawing/2010/main" val="0"/>
                          </a:ext>
                        </a:extLst>
                      </a:blip>
                      <a:stretch>
                        <a:fillRect/>
                      </a:stretch>
                    </pic:blipFill>
                    <pic:spPr>
                      <a:xfrm>
                        <a:off x="0" y="0"/>
                        <a:ext cx="5715000" cy="5571490"/>
                      </a:xfrm>
                      <a:prstGeom prst="rect">
                        <a:avLst/>
                      </a:prstGeom>
                    </pic:spPr>
                  </pic:pic>
                </a:graphicData>
              </a:graphic>
            </wp:inline>
          </w:drawing>
        </w:r>
      </w:ins>
    </w:p>
    <w:p w14:paraId="2330B772" w14:textId="77777777" w:rsidR="007C1C49" w:rsidRDefault="007C1C49" w:rsidP="007C1C49">
      <w:pPr>
        <w:spacing w:before="0"/>
        <w:jc w:val="center"/>
        <w:rPr>
          <w:b/>
        </w:rPr>
      </w:pPr>
      <w:r w:rsidRPr="003D39EB">
        <w:rPr>
          <w:b/>
        </w:rPr>
        <w:t xml:space="preserve">Figure </w:t>
      </w:r>
      <w:r>
        <w:rPr>
          <w:b/>
        </w:rPr>
        <w:t>6-10</w:t>
      </w:r>
      <w:r w:rsidRPr="003D39EB">
        <w:rPr>
          <w:b/>
        </w:rPr>
        <w:t xml:space="preserve">.  Functional Resource Types of the </w:t>
      </w:r>
      <w:r>
        <w:rPr>
          <w:b/>
        </w:rPr>
        <w:t>Validated Data Radio Metric</w:t>
      </w:r>
      <w:r w:rsidRPr="003D39EB">
        <w:rPr>
          <w:b/>
        </w:rPr>
        <w:t xml:space="preserve"> Service</w:t>
      </w:r>
    </w:p>
    <w:p w14:paraId="2558F01C" w14:textId="77777777" w:rsidR="000C37EB" w:rsidRDefault="000C37EB" w:rsidP="000C37EB">
      <w:pPr>
        <w:pStyle w:val="Heading3"/>
      </w:pPr>
      <w:bookmarkStart w:id="2642" w:name="_Toc353200305"/>
      <w:bookmarkStart w:id="2643" w:name="_Toc396304602"/>
      <w:r>
        <w:t>Raw Data Radio metric</w:t>
      </w:r>
      <w:bookmarkEnd w:id="2642"/>
      <w:bookmarkEnd w:id="2643"/>
    </w:p>
    <w:p w14:paraId="60003A83" w14:textId="7BF2AFB5" w:rsidR="000C37EB" w:rsidRPr="00B27EAB" w:rsidRDefault="000C37EB" w:rsidP="000C37EB">
      <w:r>
        <w:t xml:space="preserve">Figure </w:t>
      </w:r>
      <w:r w:rsidR="009817C8">
        <w:t>6</w:t>
      </w:r>
      <w:r>
        <w:t>-11 illustrates the Functional Resource types that comprise the Raw Data Radio Metric service.</w:t>
      </w:r>
    </w:p>
    <w:p w14:paraId="16EBBF83" w14:textId="77777777" w:rsidR="000C37EB" w:rsidRDefault="000C37EB" w:rsidP="002B1F0B">
      <w:pPr>
        <w:pStyle w:val="Default"/>
        <w:spacing w:before="120"/>
        <w:sectPr w:rsidR="000C37EB" w:rsidSect="000C37EB">
          <w:type w:val="continuous"/>
          <w:pgSz w:w="12240" w:h="15840" w:code="128"/>
          <w:pgMar w:top="1440" w:right="1440" w:bottom="1440" w:left="1440" w:header="547" w:footer="547" w:gutter="360"/>
          <w:pgNumType w:chapStyle="1"/>
          <w:cols w:space="720"/>
          <w:docGrid w:linePitch="326"/>
        </w:sectPr>
      </w:pPr>
    </w:p>
    <w:p w14:paraId="60922E74" w14:textId="77777777" w:rsidR="000C37EB" w:rsidRDefault="000C37EB" w:rsidP="00F9529D">
      <w:pPr>
        <w:pStyle w:val="Default"/>
        <w:spacing w:before="120"/>
        <w:jc w:val="center"/>
        <w:rPr>
          <w:b/>
        </w:rPr>
      </w:pPr>
    </w:p>
    <w:p w14:paraId="13F32125" w14:textId="286D14BF" w:rsidR="000C37EB" w:rsidRDefault="009F5C97" w:rsidP="001E759B">
      <w:pPr>
        <w:spacing w:before="0"/>
        <w:jc w:val="center"/>
        <w:rPr>
          <w:b/>
        </w:rPr>
      </w:pPr>
      <w:ins w:id="2644" w:author="John Pietras" w:date="2014-08-20T08:27:00Z">
        <w:r>
          <w:rPr>
            <w:b/>
            <w:noProof/>
            <w:rPrChange w:id="2645" w:author="Unknown">
              <w:rPr>
                <w:noProof/>
              </w:rPr>
            </w:rPrChange>
          </w:rPr>
          <w:drawing>
            <wp:inline distT="0" distB="0" distL="0" distR="0" wp14:anchorId="7BC19968" wp14:editId="727239AC">
              <wp:extent cx="8229600" cy="484124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iometricFRTypes-Raw-140814.emz"/>
                      <pic:cNvPicPr/>
                    </pic:nvPicPr>
                    <pic:blipFill>
                      <a:blip r:embed="rId38">
                        <a:extLst>
                          <a:ext uri="{28A0092B-C50C-407E-A947-70E740481C1C}">
                            <a14:useLocalDpi xmlns:a14="http://schemas.microsoft.com/office/drawing/2010/main" val="0"/>
                          </a:ext>
                        </a:extLst>
                      </a:blip>
                      <a:stretch>
                        <a:fillRect/>
                      </a:stretch>
                    </pic:blipFill>
                    <pic:spPr>
                      <a:xfrm>
                        <a:off x="0" y="0"/>
                        <a:ext cx="8229600" cy="4841240"/>
                      </a:xfrm>
                      <a:prstGeom prst="rect">
                        <a:avLst/>
                      </a:prstGeom>
                    </pic:spPr>
                  </pic:pic>
                </a:graphicData>
              </a:graphic>
            </wp:inline>
          </w:drawing>
        </w:r>
      </w:ins>
    </w:p>
    <w:p w14:paraId="261270B6" w14:textId="12099AD7" w:rsidR="000C37EB" w:rsidRPr="003D39EB" w:rsidRDefault="000C37EB" w:rsidP="000C37EB">
      <w:pPr>
        <w:spacing w:before="0"/>
        <w:jc w:val="center"/>
        <w:rPr>
          <w:b/>
        </w:rPr>
      </w:pPr>
      <w:r w:rsidRPr="003D39EB">
        <w:rPr>
          <w:b/>
        </w:rPr>
        <w:t xml:space="preserve">Figure </w:t>
      </w:r>
      <w:r w:rsidR="009817C8">
        <w:rPr>
          <w:b/>
        </w:rPr>
        <w:t>6</w:t>
      </w:r>
      <w:r>
        <w:rPr>
          <w:b/>
        </w:rPr>
        <w:t>-11</w:t>
      </w:r>
      <w:r w:rsidRPr="003D39EB">
        <w:rPr>
          <w:b/>
        </w:rPr>
        <w:t xml:space="preserve">.  Functional Resource Types of the </w:t>
      </w:r>
      <w:r>
        <w:rPr>
          <w:b/>
        </w:rPr>
        <w:t>Raw Data Radio Metric</w:t>
      </w:r>
      <w:r w:rsidRPr="003D39EB">
        <w:rPr>
          <w:b/>
        </w:rPr>
        <w:t xml:space="preserve"> Service</w:t>
      </w:r>
    </w:p>
    <w:p w14:paraId="186C25CF" w14:textId="77777777" w:rsidR="000C37EB" w:rsidRDefault="000C37EB" w:rsidP="002B1F0B">
      <w:pPr>
        <w:pStyle w:val="Heading3"/>
        <w:sectPr w:rsidR="000C37EB" w:rsidSect="000C37EB">
          <w:pgSz w:w="15840" w:h="12240" w:orient="landscape" w:code="128"/>
          <w:pgMar w:top="1440" w:right="1440" w:bottom="1440" w:left="1440" w:header="547" w:footer="547" w:gutter="360"/>
          <w:pgNumType w:chapStyle="1"/>
          <w:cols w:space="720"/>
          <w:docGrid w:linePitch="326"/>
        </w:sectPr>
      </w:pPr>
    </w:p>
    <w:p w14:paraId="7CE56E0C" w14:textId="77777777" w:rsidR="002B1F0B" w:rsidRDefault="002B1F0B" w:rsidP="002B1F0B">
      <w:pPr>
        <w:pStyle w:val="Heading3"/>
      </w:pPr>
      <w:bookmarkStart w:id="2646" w:name="_Toc353200306"/>
      <w:bookmarkStart w:id="2647" w:name="_Toc396304603"/>
      <w:r>
        <w:lastRenderedPageBreak/>
        <w:t>Delta DOR</w:t>
      </w:r>
      <w:bookmarkEnd w:id="2646"/>
      <w:bookmarkEnd w:id="2647"/>
    </w:p>
    <w:p w14:paraId="08BBCC28" w14:textId="77777777" w:rsidR="002B1F0B" w:rsidRDefault="002B1F0B" w:rsidP="002B1F0B">
      <w:r>
        <w:t>IOAG SC#1 defines the Delta DOR service as:</w:t>
      </w:r>
    </w:p>
    <w:p w14:paraId="2793CF82" w14:textId="37172C27" w:rsidR="002B1F0B" w:rsidRPr="008D73AE" w:rsidRDefault="002B1F0B" w:rsidP="002B1F0B">
      <w:pPr>
        <w:pStyle w:val="Default"/>
        <w:spacing w:before="120"/>
        <w:ind w:left="360"/>
        <w:rPr>
          <w:sz w:val="20"/>
          <w:szCs w:val="20"/>
        </w:rPr>
      </w:pPr>
      <w:r w:rsidRPr="008D73AE">
        <w:rPr>
          <w:sz w:val="20"/>
          <w:szCs w:val="20"/>
        </w:rPr>
        <w:t xml:space="preserve">This Service enables a Control Center to receive Delta-DOR raw data acquired by a Ground Tracking Asset. Such data are provided to a Control Center within files assembled by the Ground Tracking Asset. It relies on the following Space Link Interface Standards and Ground Link Interface Standards. </w:t>
      </w:r>
    </w:p>
    <w:p w14:paraId="6C8C71CF" w14:textId="77777777" w:rsidR="002B1F0B" w:rsidRPr="008D73AE" w:rsidRDefault="002B1F0B" w:rsidP="00E4487F">
      <w:pPr>
        <w:pStyle w:val="Default"/>
        <w:numPr>
          <w:ilvl w:val="0"/>
          <w:numId w:val="13"/>
        </w:numPr>
        <w:spacing w:before="120"/>
        <w:rPr>
          <w:sz w:val="20"/>
          <w:szCs w:val="20"/>
        </w:rPr>
      </w:pPr>
      <w:r w:rsidRPr="008D73AE">
        <w:rPr>
          <w:sz w:val="20"/>
          <w:szCs w:val="20"/>
        </w:rPr>
        <w:t xml:space="preserve">Radio Frequency and Modulation [RFM] </w:t>
      </w:r>
    </w:p>
    <w:p w14:paraId="62F70C41" w14:textId="77777777" w:rsidR="002B1F0B" w:rsidRPr="008D73AE" w:rsidRDefault="002B1F0B" w:rsidP="00E4487F">
      <w:pPr>
        <w:pStyle w:val="Default"/>
        <w:numPr>
          <w:ilvl w:val="0"/>
          <w:numId w:val="13"/>
        </w:numPr>
        <w:spacing w:before="120"/>
        <w:rPr>
          <w:sz w:val="20"/>
          <w:szCs w:val="20"/>
        </w:rPr>
      </w:pPr>
      <w:r w:rsidRPr="008D73AE">
        <w:rPr>
          <w:sz w:val="20"/>
          <w:szCs w:val="20"/>
        </w:rPr>
        <w:t xml:space="preserve">Delta-Differential One Way Ranging (Delta-DOR) Operations [DDORO] </w:t>
      </w:r>
    </w:p>
    <w:p w14:paraId="3A9E15C5" w14:textId="77777777" w:rsidR="002B1F0B" w:rsidRPr="008D73AE" w:rsidRDefault="002B1F0B" w:rsidP="00E4487F">
      <w:pPr>
        <w:pStyle w:val="Default"/>
        <w:numPr>
          <w:ilvl w:val="0"/>
          <w:numId w:val="13"/>
        </w:numPr>
        <w:spacing w:before="120"/>
        <w:rPr>
          <w:sz w:val="20"/>
          <w:szCs w:val="20"/>
        </w:rPr>
      </w:pPr>
      <w:r w:rsidRPr="008D73AE">
        <w:rPr>
          <w:sz w:val="20"/>
          <w:szCs w:val="20"/>
        </w:rPr>
        <w:t xml:space="preserve">CSTS D-DOR Data Service [DDORS] over </w:t>
      </w:r>
    </w:p>
    <w:p w14:paraId="5DB5FF94" w14:textId="77777777" w:rsidR="002B1F0B" w:rsidRPr="008D73AE" w:rsidRDefault="002B1F0B" w:rsidP="00E4487F">
      <w:pPr>
        <w:pStyle w:val="Default"/>
        <w:numPr>
          <w:ilvl w:val="0"/>
          <w:numId w:val="13"/>
        </w:numPr>
        <w:spacing w:before="120"/>
        <w:rPr>
          <w:sz w:val="20"/>
          <w:szCs w:val="20"/>
        </w:rPr>
      </w:pPr>
      <w:r w:rsidRPr="008D73AE">
        <w:rPr>
          <w:sz w:val="20"/>
          <w:szCs w:val="20"/>
        </w:rPr>
        <w:t xml:space="preserve">CSTS Transfer File Service [CFXS] </w:t>
      </w:r>
    </w:p>
    <w:p w14:paraId="2A1AC8E1" w14:textId="77777777" w:rsidR="002B1F0B" w:rsidRPr="008D73AE" w:rsidRDefault="002B1F0B" w:rsidP="002B1F0B">
      <w:pPr>
        <w:pStyle w:val="Default"/>
        <w:spacing w:before="120"/>
        <w:ind w:left="360"/>
        <w:jc w:val="both"/>
        <w:rPr>
          <w:sz w:val="20"/>
          <w:szCs w:val="20"/>
        </w:rPr>
      </w:pPr>
      <w:r w:rsidRPr="008D73AE">
        <w:rPr>
          <w:sz w:val="20"/>
          <w:szCs w:val="20"/>
        </w:rPr>
        <w:t xml:space="preserve">Remark - The [DDORO] Recommended Practice is undergoing review before official CCSDS publication. The CSTS D-DOR Data Service is “to be written”. It is assumed that a generic transfer file service allowing to transfer files between two units, i.e. [CFXS], will be available and - on top of this generic service – more “specialized” file services will allow requesting the dedicated processing for the file being transferred. In this case, it is assumed that the CSTS D-DOR Data Service [DDORS] will implement delivery of newly defined D-DOR “raw data” transfer according to [DDRXF]. </w:t>
      </w:r>
    </w:p>
    <w:p w14:paraId="00FB6434" w14:textId="686FCEB5" w:rsidR="00F471BE" w:rsidRDefault="00F471BE" w:rsidP="00F471BE">
      <w:pPr>
        <w:pStyle w:val="Default"/>
        <w:spacing w:before="120"/>
      </w:pPr>
      <w:r>
        <w:t xml:space="preserve">Figure </w:t>
      </w:r>
      <w:r w:rsidR="009817C8">
        <w:t>6</w:t>
      </w:r>
      <w:r>
        <w:t xml:space="preserve">-12 illustrates the Functional Resource types that comprise the </w:t>
      </w:r>
      <w:r w:rsidR="007C1C49">
        <w:t>Delta-DOR</w:t>
      </w:r>
      <w:r>
        <w:t xml:space="preserve"> Radio Metric service.</w:t>
      </w:r>
    </w:p>
    <w:p w14:paraId="0636D280" w14:textId="6C1760AE" w:rsidR="00987924" w:rsidRDefault="00987924" w:rsidP="00987924">
      <w:pPr>
        <w:pStyle w:val="Heading3"/>
      </w:pPr>
      <w:bookmarkStart w:id="2648" w:name="_Toc396304604"/>
      <w:r>
        <w:t>Open Loop Recording</w:t>
      </w:r>
      <w:bookmarkEnd w:id="2648"/>
    </w:p>
    <w:p w14:paraId="4DF6B5DE" w14:textId="77777777" w:rsidR="00987924" w:rsidRDefault="00987924" w:rsidP="00987924">
      <w:r>
        <w:t>Open Loop Recording is not listed in the IOAG SC#1, but it is included in the services identified in this Technical Note because its functional resource have been included in the SANA FR type registry</w:t>
      </w:r>
    </w:p>
    <w:p w14:paraId="0E2061BE" w14:textId="77777777" w:rsidR="00987924" w:rsidRDefault="00987924" w:rsidP="00987924">
      <w:r>
        <w:t>The purpose of Open Loop Recording is to convert analog RF waveform data into a digitized signal that is recorded for subsequent analysis. The service consists solely of the digitizing and recording functions; the subsequent retrieval and analysis is done by non-standard means.</w:t>
      </w:r>
    </w:p>
    <w:p w14:paraId="10EDED25" w14:textId="53E6A93C" w:rsidR="00987924" w:rsidRDefault="00987924" w:rsidP="00987924">
      <w:pPr>
        <w:pStyle w:val="Default"/>
        <w:spacing w:before="120"/>
      </w:pPr>
      <w:r>
        <w:t>Figure 6-13 illustrates the Functional Resource types that comprise the Open Loop Recording Radio Metric service.</w:t>
      </w:r>
    </w:p>
    <w:p w14:paraId="4D555DDD" w14:textId="77777777" w:rsidR="00987924" w:rsidRDefault="00987924" w:rsidP="00F471BE">
      <w:pPr>
        <w:pStyle w:val="Default"/>
        <w:spacing w:before="120"/>
      </w:pPr>
    </w:p>
    <w:p w14:paraId="473FD9DC" w14:textId="6750D9D7" w:rsidR="00F471BE" w:rsidRDefault="004833D2" w:rsidP="00F471BE">
      <w:pPr>
        <w:pStyle w:val="Default"/>
        <w:spacing w:before="120"/>
        <w:jc w:val="center"/>
      </w:pPr>
      <w:ins w:id="2649" w:author="John Pietras" w:date="2014-08-20T08:49:00Z">
        <w:r>
          <w:rPr>
            <w:noProof/>
            <w:rPrChange w:id="2650" w:author="Unknown">
              <w:rPr>
                <w:noProof/>
                <w:color w:val="auto"/>
                <w:szCs w:val="20"/>
              </w:rPr>
            </w:rPrChange>
          </w:rPr>
          <w:lastRenderedPageBreak/>
          <w:drawing>
            <wp:inline distT="0" distB="0" distL="0" distR="0" wp14:anchorId="23C1FC87" wp14:editId="337B1417">
              <wp:extent cx="4952757" cy="3457575"/>
              <wp:effectExtent l="0" t="0" r="63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iometricFRTypes-DDOR-140814.emz"/>
                      <pic:cNvPicPr/>
                    </pic:nvPicPr>
                    <pic:blipFill>
                      <a:blip r:embed="rId39">
                        <a:extLst>
                          <a:ext uri="{28A0092B-C50C-407E-A947-70E740481C1C}">
                            <a14:useLocalDpi xmlns:a14="http://schemas.microsoft.com/office/drawing/2010/main" val="0"/>
                          </a:ext>
                        </a:extLst>
                      </a:blip>
                      <a:stretch>
                        <a:fillRect/>
                      </a:stretch>
                    </pic:blipFill>
                    <pic:spPr>
                      <a:xfrm>
                        <a:off x="0" y="0"/>
                        <a:ext cx="4956805" cy="3460401"/>
                      </a:xfrm>
                      <a:prstGeom prst="rect">
                        <a:avLst/>
                      </a:prstGeom>
                    </pic:spPr>
                  </pic:pic>
                </a:graphicData>
              </a:graphic>
            </wp:inline>
          </w:drawing>
        </w:r>
      </w:ins>
    </w:p>
    <w:p w14:paraId="05A3A50D" w14:textId="77777777" w:rsidR="00987924" w:rsidRDefault="00F471BE" w:rsidP="00F471BE">
      <w:pPr>
        <w:jc w:val="center"/>
        <w:rPr>
          <w:b/>
        </w:rPr>
      </w:pPr>
      <w:r w:rsidRPr="003D39EB">
        <w:rPr>
          <w:b/>
        </w:rPr>
        <w:t xml:space="preserve">Figure </w:t>
      </w:r>
      <w:r w:rsidR="009817C8">
        <w:rPr>
          <w:b/>
        </w:rPr>
        <w:t>6</w:t>
      </w:r>
      <w:r>
        <w:rPr>
          <w:b/>
        </w:rPr>
        <w:t>-12</w:t>
      </w:r>
      <w:r w:rsidRPr="003D39EB">
        <w:rPr>
          <w:b/>
        </w:rPr>
        <w:t xml:space="preserve">.  Functional Resource Types of the </w:t>
      </w:r>
      <w:r>
        <w:rPr>
          <w:b/>
        </w:rPr>
        <w:t>Delta DOR Radio Metric</w:t>
      </w:r>
      <w:r w:rsidRPr="003D39EB">
        <w:rPr>
          <w:b/>
        </w:rPr>
        <w:t xml:space="preserve"> Service</w:t>
      </w:r>
    </w:p>
    <w:p w14:paraId="47A967F1" w14:textId="3A05C101" w:rsidR="00987924" w:rsidRDefault="004833D2" w:rsidP="00F471BE">
      <w:pPr>
        <w:jc w:val="center"/>
        <w:rPr>
          <w:b/>
        </w:rPr>
      </w:pPr>
      <w:ins w:id="2651" w:author="John Pietras" w:date="2014-08-20T08:50:00Z">
        <w:r>
          <w:rPr>
            <w:b/>
            <w:noProof/>
            <w:rPrChange w:id="2652" w:author="Unknown">
              <w:rPr>
                <w:noProof/>
              </w:rPr>
            </w:rPrChange>
          </w:rPr>
          <w:drawing>
            <wp:inline distT="0" distB="0" distL="0" distR="0" wp14:anchorId="09CA089A" wp14:editId="427280F6">
              <wp:extent cx="5034621" cy="35147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iometricFRTypes-OpenLoop-140814.emz"/>
                      <pic:cNvPicPr/>
                    </pic:nvPicPr>
                    <pic:blipFill>
                      <a:blip r:embed="rId40">
                        <a:extLst>
                          <a:ext uri="{28A0092B-C50C-407E-A947-70E740481C1C}">
                            <a14:useLocalDpi xmlns:a14="http://schemas.microsoft.com/office/drawing/2010/main" val="0"/>
                          </a:ext>
                        </a:extLst>
                      </a:blip>
                      <a:stretch>
                        <a:fillRect/>
                      </a:stretch>
                    </pic:blipFill>
                    <pic:spPr>
                      <a:xfrm>
                        <a:off x="0" y="0"/>
                        <a:ext cx="5037829" cy="3516964"/>
                      </a:xfrm>
                      <a:prstGeom prst="rect">
                        <a:avLst/>
                      </a:prstGeom>
                    </pic:spPr>
                  </pic:pic>
                </a:graphicData>
              </a:graphic>
            </wp:inline>
          </w:drawing>
        </w:r>
      </w:ins>
    </w:p>
    <w:p w14:paraId="50012C99" w14:textId="5E17AA82" w:rsidR="00987924" w:rsidRDefault="00987924" w:rsidP="00987924">
      <w:pPr>
        <w:jc w:val="center"/>
        <w:rPr>
          <w:b/>
        </w:rPr>
      </w:pPr>
      <w:r w:rsidRPr="003D39EB">
        <w:rPr>
          <w:b/>
        </w:rPr>
        <w:t xml:space="preserve">Figure </w:t>
      </w:r>
      <w:r>
        <w:rPr>
          <w:b/>
        </w:rPr>
        <w:t>6-13</w:t>
      </w:r>
      <w:r w:rsidRPr="003D39EB">
        <w:rPr>
          <w:b/>
        </w:rPr>
        <w:t xml:space="preserve">.  Functional Resource Types of the </w:t>
      </w:r>
      <w:r>
        <w:rPr>
          <w:b/>
        </w:rPr>
        <w:t>Open Loop Recording Radio Metric</w:t>
      </w:r>
      <w:r w:rsidRPr="003D39EB">
        <w:rPr>
          <w:b/>
        </w:rPr>
        <w:t xml:space="preserve"> Service</w:t>
      </w:r>
    </w:p>
    <w:p w14:paraId="70435E18" w14:textId="015C9640" w:rsidR="002B1F0B" w:rsidRDefault="002B1F0B" w:rsidP="002B1F0B">
      <w:pPr>
        <w:pStyle w:val="Heading2"/>
      </w:pPr>
      <w:bookmarkStart w:id="2653" w:name="_Toc353200307"/>
      <w:bookmarkStart w:id="2654" w:name="_Toc396304605"/>
      <w:r>
        <w:lastRenderedPageBreak/>
        <w:t>Service Management Functions</w:t>
      </w:r>
      <w:bookmarkEnd w:id="2653"/>
      <w:bookmarkEnd w:id="2654"/>
    </w:p>
    <w:p w14:paraId="1DEFDDB3" w14:textId="77777777" w:rsidR="002B1F0B" w:rsidRDefault="002B1F0B" w:rsidP="002B1F0B">
      <w:pPr>
        <w:pStyle w:val="Heading3"/>
      </w:pPr>
      <w:bookmarkStart w:id="2655" w:name="_Toc353200308"/>
      <w:bookmarkStart w:id="2656" w:name="_Toc396304606"/>
      <w:r>
        <w:t>Engineering Monitoring Data Delivery</w:t>
      </w:r>
      <w:bookmarkEnd w:id="2655"/>
      <w:bookmarkEnd w:id="2656"/>
    </w:p>
    <w:p w14:paraId="1618E0E4" w14:textId="4F23635E" w:rsidR="002B1F0B" w:rsidRPr="00B27EAB" w:rsidRDefault="002B1F0B" w:rsidP="002B1F0B">
      <w:r>
        <w:t xml:space="preserve">Figure </w:t>
      </w:r>
      <w:r w:rsidR="009817C8">
        <w:t>6</w:t>
      </w:r>
      <w:r w:rsidR="001E759B">
        <w:t>-13</w:t>
      </w:r>
      <w:r>
        <w:t xml:space="preserve"> illustrates the Functional Resource types that are monitored by the Engineering Monitoring Data Delivery Service Management Function. In addition to being the mechanism for delivering the engineering monitoring data, the Monitored Data Cross Support Transfer Service (MD-CSTS) Provider is also a Functional Resource for which the status is reported to the user of the MD-CSTS service.</w:t>
      </w:r>
    </w:p>
    <w:p w14:paraId="53783B88" w14:textId="41DF3091" w:rsidR="002B1F0B" w:rsidRPr="00A92197" w:rsidRDefault="002B1F0B" w:rsidP="002B1F0B">
      <w:r>
        <w:t xml:space="preserve">As shown in figure </w:t>
      </w:r>
      <w:r w:rsidR="009817C8">
        <w:t>6</w:t>
      </w:r>
      <w:r w:rsidR="001E759B">
        <w:t>-</w:t>
      </w:r>
      <w:r w:rsidR="00987924">
        <w:t>14</w:t>
      </w:r>
      <w:r>
        <w:t xml:space="preserve">, the MD-CSTS Provider receives the data that it reports from the Monitored Data </w:t>
      </w:r>
      <w:r w:rsidR="000B217D">
        <w:t xml:space="preserve">Collection </w:t>
      </w:r>
      <w:r>
        <w:t xml:space="preserve">functional resource, </w:t>
      </w:r>
      <w:r w:rsidR="00DD64B0">
        <w:t xml:space="preserve">which collects monitored data values and event notification from </w:t>
      </w:r>
      <w:r>
        <w:t xml:space="preserve">all of the other FR instances that are active during the execution of the Service Package upon which the MD-CSTS </w:t>
      </w:r>
      <w:r w:rsidR="00DD64B0">
        <w:t xml:space="preserve">instance </w:t>
      </w:r>
      <w:r>
        <w:t xml:space="preserve">is reporting. </w:t>
      </w:r>
    </w:p>
    <w:p w14:paraId="4690ACCB" w14:textId="15F1CE4D" w:rsidR="002B1F0B" w:rsidRDefault="007B7DC8" w:rsidP="00D20EF5">
      <w:pPr>
        <w:jc w:val="center"/>
      </w:pPr>
      <w:ins w:id="2657" w:author="John Pietras" w:date="2014-08-20T09:23:00Z">
        <w:r>
          <w:rPr>
            <w:noProof/>
          </w:rPr>
          <w:lastRenderedPageBreak/>
          <w:drawing>
            <wp:inline distT="0" distB="0" distL="0" distR="0" wp14:anchorId="788414F2" wp14:editId="147C2701">
              <wp:extent cx="4766874" cy="77533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gmtFRTypes-MD-140820.emz"/>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772911" cy="7763169"/>
                      </a:xfrm>
                      <a:prstGeom prst="rect">
                        <a:avLst/>
                      </a:prstGeom>
                    </pic:spPr>
                  </pic:pic>
                </a:graphicData>
              </a:graphic>
            </wp:inline>
          </w:drawing>
        </w:r>
      </w:ins>
    </w:p>
    <w:p w14:paraId="02E45482" w14:textId="0FCBCA31" w:rsidR="00B00016" w:rsidRDefault="002B1F0B" w:rsidP="00D20EF5">
      <w:pPr>
        <w:spacing w:before="0"/>
        <w:jc w:val="center"/>
        <w:rPr>
          <w:b/>
        </w:rPr>
        <w:sectPr w:rsidR="00B00016" w:rsidSect="000C37EB">
          <w:pgSz w:w="12240" w:h="15840" w:code="128"/>
          <w:pgMar w:top="1440" w:right="1440" w:bottom="1440" w:left="1440" w:header="547" w:footer="547" w:gutter="360"/>
          <w:pgNumType w:chapStyle="1"/>
          <w:cols w:space="720"/>
          <w:docGrid w:linePitch="326"/>
        </w:sectPr>
      </w:pPr>
      <w:r w:rsidRPr="00843EC0">
        <w:rPr>
          <w:b/>
        </w:rPr>
        <w:t xml:space="preserve">Figure </w:t>
      </w:r>
      <w:r w:rsidR="009817C8">
        <w:rPr>
          <w:b/>
        </w:rPr>
        <w:t>6-</w:t>
      </w:r>
      <w:r w:rsidR="00987924" w:rsidRPr="00843EC0">
        <w:rPr>
          <w:b/>
        </w:rPr>
        <w:t>1</w:t>
      </w:r>
      <w:r w:rsidR="00987924">
        <w:rPr>
          <w:b/>
        </w:rPr>
        <w:t>4</w:t>
      </w:r>
      <w:r w:rsidR="00F01866">
        <w:rPr>
          <w:b/>
        </w:rPr>
        <w:t>:</w:t>
      </w:r>
      <w:r w:rsidRPr="00843EC0">
        <w:rPr>
          <w:b/>
        </w:rPr>
        <w:t xml:space="preserve">  Functional Resource Types </w:t>
      </w:r>
      <w:r w:rsidR="00DD64B0">
        <w:rPr>
          <w:b/>
        </w:rPr>
        <w:t>Monitored by</w:t>
      </w:r>
      <w:r w:rsidRPr="00843EC0">
        <w:rPr>
          <w:b/>
        </w:rPr>
        <w:t xml:space="preserve"> the Engineering Monitoring Data Delivery Service Management Function</w:t>
      </w:r>
    </w:p>
    <w:p w14:paraId="477DA861" w14:textId="6ECB95E3" w:rsidR="00E12850" w:rsidRDefault="00D36007" w:rsidP="003815E6">
      <w:pPr>
        <w:pStyle w:val="Heading1"/>
        <w:rPr>
          <w:sz w:val="24"/>
          <w:szCs w:val="24"/>
        </w:rPr>
      </w:pPr>
      <w:bookmarkStart w:id="2658" w:name="_Toc353200309"/>
      <w:bookmarkStart w:id="2659" w:name="_Toc396304607"/>
      <w:r w:rsidRPr="001F57F7">
        <w:rPr>
          <w:sz w:val="24"/>
          <w:szCs w:val="24"/>
        </w:rPr>
        <w:lastRenderedPageBreak/>
        <w:t xml:space="preserve">Functional Resources in Service Management and Service </w:t>
      </w:r>
      <w:r>
        <w:rPr>
          <w:sz w:val="24"/>
          <w:szCs w:val="24"/>
        </w:rPr>
        <w:t xml:space="preserve">Package </w:t>
      </w:r>
      <w:r w:rsidRPr="001F57F7">
        <w:rPr>
          <w:sz w:val="24"/>
          <w:szCs w:val="24"/>
        </w:rPr>
        <w:t>Execution</w:t>
      </w:r>
      <w:bookmarkEnd w:id="2658"/>
      <w:bookmarkEnd w:id="2659"/>
    </w:p>
    <w:p w14:paraId="1CDCA0AC" w14:textId="7A92A091" w:rsidR="00B84A66" w:rsidRDefault="00B84A66" w:rsidP="00B84A66">
      <w:pPr>
        <w:pStyle w:val="Noteslevel1"/>
        <w:jc w:val="center"/>
        <w:rPr>
          <w:b/>
          <w:bCs/>
        </w:rPr>
      </w:pPr>
      <w:r>
        <w:rPr>
          <w:b/>
          <w:bCs/>
        </w:rPr>
        <w:t>NOTE</w:t>
      </w:r>
      <w:r>
        <w:rPr>
          <w:b/>
          <w:bCs/>
        </w:rPr>
        <w:br/>
        <w:t xml:space="preserve">This section has </w:t>
      </w:r>
      <w:r w:rsidR="00955E6E">
        <w:rPr>
          <w:b/>
          <w:bCs/>
        </w:rPr>
        <w:t>not yet been updated to reflect the latest functional resource type, parameter identifier, and event identifier defin</w:t>
      </w:r>
      <w:r w:rsidR="00D815AC">
        <w:rPr>
          <w:b/>
          <w:bCs/>
        </w:rPr>
        <w:t>i</w:t>
      </w:r>
      <w:r w:rsidR="00955E6E">
        <w:rPr>
          <w:b/>
          <w:bCs/>
        </w:rPr>
        <w:t>tions.</w:t>
      </w:r>
      <w:r>
        <w:rPr>
          <w:b/>
          <w:bCs/>
        </w:rPr>
        <w:t xml:space="preserve"> </w:t>
      </w:r>
    </w:p>
    <w:p w14:paraId="1342267F" w14:textId="6BCB8185" w:rsidR="00D36007" w:rsidRDefault="00D36007" w:rsidP="00D36007">
      <w:pPr>
        <w:pStyle w:val="Heading2"/>
      </w:pPr>
      <w:bookmarkStart w:id="2660" w:name="_Toc353200310"/>
      <w:bookmarkStart w:id="2661" w:name="_Toc396304608"/>
      <w:r>
        <w:t>Introduction</w:t>
      </w:r>
      <w:bookmarkEnd w:id="2660"/>
      <w:bookmarkEnd w:id="2661"/>
    </w:p>
    <w:p w14:paraId="5D89AB3D" w14:textId="77777777" w:rsidR="00D36007" w:rsidRDefault="00D36007" w:rsidP="00D36007">
      <w:pPr>
        <w:pStyle w:val="Heading3"/>
      </w:pPr>
      <w:bookmarkStart w:id="2662" w:name="_Toc353200311"/>
      <w:bookmarkStart w:id="2663" w:name="_Toc396304609"/>
      <w:r>
        <w:t>PUrpose</w:t>
      </w:r>
      <w:bookmarkEnd w:id="2662"/>
      <w:bookmarkEnd w:id="2663"/>
    </w:p>
    <w:p w14:paraId="057B20C0" w14:textId="74AA2EDF" w:rsidR="00D36007" w:rsidRDefault="00D36007" w:rsidP="00D36007">
      <w:r>
        <w:t xml:space="preserve">This </w:t>
      </w:r>
      <w:r w:rsidR="00203DFF">
        <w:t>section</w:t>
      </w:r>
      <w:r>
        <w:t xml:space="preserve"> describes an extended scenario that addresses the role and use of functional resources, functional resource types, functional resource identifiers, and the monitored parameters, notifiable events, and directives that are named in the context of functional resources. The purpose of this scenario is to confirm that the functional resource concepts that are being applied to both Cross Support Transfer Services (CSTSes) and </w:t>
      </w:r>
      <w:r w:rsidR="00DD489B">
        <w:t xml:space="preserve">the next generation </w:t>
      </w:r>
      <w:r>
        <w:t>Space Communication Cross Support Service Management will provide unambiguous naming of monitored parameters, notifiable events, and directives.</w:t>
      </w:r>
    </w:p>
    <w:p w14:paraId="577664F8" w14:textId="77777777" w:rsidR="00D36007" w:rsidRDefault="00D36007" w:rsidP="00D36007">
      <w:pPr>
        <w:pStyle w:val="Heading3"/>
      </w:pPr>
      <w:bookmarkStart w:id="2664" w:name="_Toc353200312"/>
      <w:bookmarkStart w:id="2665" w:name="_Toc396304610"/>
      <w:r>
        <w:t>Scenario oVERVIEW</w:t>
      </w:r>
      <w:bookmarkEnd w:id="2664"/>
      <w:bookmarkEnd w:id="2665"/>
    </w:p>
    <w:p w14:paraId="740C548F" w14:textId="77777777" w:rsidR="00D36007" w:rsidRDefault="00D36007" w:rsidP="00D36007">
      <w:r>
        <w:t>The scenario is based on the operational scenario presented in the draft Monitored Data CSTS specification. It has been modified and significantly extended to more fully cover the range of functional resources to be managed.</w:t>
      </w:r>
    </w:p>
    <w:p w14:paraId="1814E352" w14:textId="77777777" w:rsidR="00D36007" w:rsidRDefault="00D36007" w:rsidP="00D36007">
      <w:r>
        <w:t>The scenario involves the support of the XenoSat mission by the Multinet TT&amp;C network.</w:t>
      </w:r>
    </w:p>
    <w:p w14:paraId="74616D85" w14:textId="77777777" w:rsidR="00D36007" w:rsidRDefault="00D36007" w:rsidP="00D36007">
      <w:r>
        <w:t>The XenoSat spacecraft has an S-Band transponder used for spacecraft control and telemetry. Commands are BPSK-modulated onto a subcarrier of the forward S-band link, while the telemetry is separated into two physical channels that are QPSK-modulated directly onto the return S-band carrier.</w:t>
      </w:r>
    </w:p>
    <w:p w14:paraId="58B37203" w14:textId="77777777" w:rsidR="00D36007" w:rsidRPr="00797C93" w:rsidRDefault="00D36007" w:rsidP="00D36007">
      <w:r>
        <w:t>The XenoSat spacecraft also has an X-band transmitter for the high-rate data generated by its science payload. The science data is BPSK-modulated directly onto the return X-band carrier.</w:t>
      </w:r>
    </w:p>
    <w:p w14:paraId="7729D01A" w14:textId="77777777" w:rsidR="00D36007" w:rsidRDefault="00D36007" w:rsidP="00D36007">
      <w:pPr>
        <w:pStyle w:val="Heading3"/>
      </w:pPr>
      <w:bookmarkStart w:id="2666" w:name="_Toc353200313"/>
      <w:bookmarkStart w:id="2667" w:name="_Toc396304611"/>
      <w:r>
        <w:t>Organization</w:t>
      </w:r>
      <w:bookmarkEnd w:id="2666"/>
      <w:bookmarkEnd w:id="2667"/>
    </w:p>
    <w:p w14:paraId="1A216EAF" w14:textId="3FD516B9" w:rsidR="00D36007" w:rsidRDefault="00D36007" w:rsidP="00D36007">
      <w:r>
        <w:t xml:space="preserve">Section </w:t>
      </w:r>
      <w:r w:rsidR="00612D98">
        <w:fldChar w:fldCharType="begin"/>
      </w:r>
      <w:r w:rsidR="00612D98">
        <w:instrText xml:space="preserve"> REF _Ref352768170 \r \h </w:instrText>
      </w:r>
      <w:r w:rsidR="00612D98">
        <w:fldChar w:fldCharType="separate"/>
      </w:r>
      <w:r w:rsidR="0036095E">
        <w:t>7.2</w:t>
      </w:r>
      <w:r w:rsidR="00612D98">
        <w:fldChar w:fldCharType="end"/>
      </w:r>
      <w:r>
        <w:t xml:space="preserve"> identifies the functional resource types and associated monitored parameters that Multinet exposes to its user missions. </w:t>
      </w:r>
    </w:p>
    <w:p w14:paraId="0F9FDF28" w14:textId="6CD59ED5" w:rsidR="00D36007" w:rsidRDefault="00D36007" w:rsidP="00D36007">
      <w:r>
        <w:t xml:space="preserve">Section </w:t>
      </w:r>
      <w:r w:rsidR="00612D98">
        <w:fldChar w:fldCharType="begin"/>
      </w:r>
      <w:r w:rsidR="00612D98">
        <w:instrText xml:space="preserve"> REF _Ref352768212 \r \h </w:instrText>
      </w:r>
      <w:r w:rsidR="00612D98">
        <w:fldChar w:fldCharType="separate"/>
      </w:r>
      <w:r w:rsidR="0036095E">
        <w:t>7.3</w:t>
      </w:r>
      <w:r w:rsidR="00612D98">
        <w:fldChar w:fldCharType="end"/>
      </w:r>
      <w:r>
        <w:t xml:space="preserve"> identifies the parameter list names that are created during the Service Agreement Development phase.</w:t>
      </w:r>
    </w:p>
    <w:p w14:paraId="0340C220" w14:textId="5A3B333C" w:rsidR="00D36007" w:rsidRDefault="00D36007" w:rsidP="00D36007">
      <w:r>
        <w:t xml:space="preserve">Section </w:t>
      </w:r>
      <w:r w:rsidR="00612D98">
        <w:fldChar w:fldCharType="begin"/>
      </w:r>
      <w:r w:rsidR="00612D98">
        <w:instrText xml:space="preserve"> REF _Ref352768224 \r \h </w:instrText>
      </w:r>
      <w:r w:rsidR="00612D98">
        <w:fldChar w:fldCharType="separate"/>
      </w:r>
      <w:r w:rsidR="0036095E">
        <w:t>7.4</w:t>
      </w:r>
      <w:r w:rsidR="00612D98">
        <w:fldChar w:fldCharType="end"/>
      </w:r>
      <w:r>
        <w:t xml:space="preserve"> describes the configuration profiles that are established between XenoSat and Multinet.</w:t>
      </w:r>
    </w:p>
    <w:p w14:paraId="6663E8C4" w14:textId="2C296754" w:rsidR="00D36007" w:rsidRDefault="00D36007" w:rsidP="00D36007">
      <w:r>
        <w:lastRenderedPageBreak/>
        <w:t xml:space="preserve">Section </w:t>
      </w:r>
      <w:r w:rsidR="00612D98">
        <w:fldChar w:fldCharType="begin"/>
      </w:r>
      <w:r w:rsidR="00612D98">
        <w:instrText xml:space="preserve"> REF _Ref352768252 \r \h </w:instrText>
      </w:r>
      <w:r w:rsidR="00612D98">
        <w:fldChar w:fldCharType="separate"/>
      </w:r>
      <w:r w:rsidR="0036095E">
        <w:t>7.5</w:t>
      </w:r>
      <w:r w:rsidR="00612D98">
        <w:fldChar w:fldCharType="end"/>
      </w:r>
      <w:r>
        <w:t xml:space="preserve"> describes a Space Link Session (SLS) Service Package Request and several Retrieval Service Package Requests.</w:t>
      </w:r>
    </w:p>
    <w:p w14:paraId="21E58851" w14:textId="4B6DD5E2" w:rsidR="00D36007" w:rsidRDefault="00D36007" w:rsidP="00D36007">
      <w:r>
        <w:t xml:space="preserve">Section </w:t>
      </w:r>
      <w:r w:rsidR="00612D98">
        <w:fldChar w:fldCharType="begin"/>
      </w:r>
      <w:r w:rsidR="00612D98">
        <w:instrText xml:space="preserve"> REF _Ref352768273 \r \h </w:instrText>
      </w:r>
      <w:r w:rsidR="00612D98">
        <w:fldChar w:fldCharType="separate"/>
      </w:r>
      <w:r w:rsidR="0036095E">
        <w:t>7.6</w:t>
      </w:r>
      <w:r w:rsidR="00612D98">
        <w:fldChar w:fldCharType="end"/>
      </w:r>
      <w:r>
        <w:t xml:space="preserve"> describes the Service Packages that are scheduled as a result of the Service Package Requests from section 5, and in particular, the assignment of functional resource instances to the SLS Service Package Result.</w:t>
      </w:r>
    </w:p>
    <w:p w14:paraId="7DAB3F1F" w14:textId="4FB32D2C" w:rsidR="00D36007" w:rsidRDefault="00D36007" w:rsidP="00D36007">
      <w:r>
        <w:t xml:space="preserve">Section </w:t>
      </w:r>
      <w:r w:rsidR="00612D98">
        <w:fldChar w:fldCharType="begin"/>
      </w:r>
      <w:r w:rsidR="00612D98">
        <w:instrText xml:space="preserve"> REF _Ref352768282 \r \h </w:instrText>
      </w:r>
      <w:r w:rsidR="00612D98">
        <w:fldChar w:fldCharType="separate"/>
      </w:r>
      <w:r w:rsidR="0036095E">
        <w:t>7.7</w:t>
      </w:r>
      <w:r w:rsidR="00612D98">
        <w:fldChar w:fldCharType="end"/>
      </w:r>
      <w:r>
        <w:t xml:space="preserve"> describes the functioning of the MD-CSTS during the execution of the SLE Service Package, in particular the transfer of the monitored parameter values and event notifications. </w:t>
      </w:r>
    </w:p>
    <w:p w14:paraId="2DA19534" w14:textId="27D8C44E" w:rsidR="00D36007" w:rsidRDefault="00D36007" w:rsidP="00D36007">
      <w:r>
        <w:t xml:space="preserve">Section </w:t>
      </w:r>
      <w:r w:rsidR="00612D98">
        <w:fldChar w:fldCharType="begin"/>
      </w:r>
      <w:r w:rsidR="00612D98">
        <w:instrText xml:space="preserve"> REF _Ref352768317 \r \h </w:instrText>
      </w:r>
      <w:r w:rsidR="00612D98">
        <w:fldChar w:fldCharType="separate"/>
      </w:r>
      <w:r w:rsidR="0036095E">
        <w:t>7.8</w:t>
      </w:r>
      <w:r w:rsidR="00612D98">
        <w:fldChar w:fldCharType="end"/>
      </w:r>
      <w:r>
        <w:t xml:space="preserve"> provides summary conclusions.</w:t>
      </w:r>
    </w:p>
    <w:p w14:paraId="3EE545D2" w14:textId="489ED9AD" w:rsidR="00D36007" w:rsidRDefault="00D36007" w:rsidP="00D36007">
      <w:pPr>
        <w:pStyle w:val="Heading2"/>
      </w:pPr>
      <w:bookmarkStart w:id="2668" w:name="_Ref352768170"/>
      <w:bookmarkStart w:id="2669" w:name="_Toc353200314"/>
      <w:bookmarkStart w:id="2670" w:name="_Toc396304612"/>
      <w:r>
        <w:t>Multinet Functional Resources</w:t>
      </w:r>
      <w:bookmarkEnd w:id="2668"/>
      <w:bookmarkEnd w:id="2669"/>
      <w:bookmarkEnd w:id="2670"/>
    </w:p>
    <w:p w14:paraId="439112C9" w14:textId="77777777" w:rsidR="00D36007" w:rsidRDefault="00D36007" w:rsidP="00D36007">
      <w:r>
        <w:t>The Multinet TT&amp;C network provides the following services:</w:t>
      </w:r>
    </w:p>
    <w:p w14:paraId="2F8A779F" w14:textId="77777777" w:rsidR="00D36007" w:rsidRDefault="00D36007" w:rsidP="00E4487F">
      <w:pPr>
        <w:numPr>
          <w:ilvl w:val="0"/>
          <w:numId w:val="15"/>
        </w:numPr>
      </w:pPr>
      <w:r>
        <w:t>Forward (uplink) and return (downlink) communications and tracking services at S Band and X Band;</w:t>
      </w:r>
    </w:p>
    <w:p w14:paraId="6E1BD6FD" w14:textId="77777777" w:rsidR="00D36007" w:rsidRDefault="00D36007" w:rsidP="00E4487F">
      <w:pPr>
        <w:numPr>
          <w:ilvl w:val="0"/>
          <w:numId w:val="15"/>
        </w:numPr>
      </w:pPr>
      <w:r>
        <w:t>Terrestrial transfer of Space Link Session (SLS) space link data via SLE F-CLTU and complete and timely RAF and RCF services;</w:t>
      </w:r>
    </w:p>
    <w:p w14:paraId="3D13AC02" w14:textId="77777777" w:rsidR="00D36007" w:rsidRDefault="00D36007" w:rsidP="00E4487F">
      <w:pPr>
        <w:numPr>
          <w:ilvl w:val="0"/>
          <w:numId w:val="15"/>
        </w:numPr>
      </w:pPr>
      <w:r>
        <w:t>Terrestrial transfer of offline (Retrieval) space link data via SLE offline RAF and RCF services;</w:t>
      </w:r>
    </w:p>
    <w:p w14:paraId="36BAAB8F" w14:textId="77777777" w:rsidR="00D36007" w:rsidRDefault="00D36007" w:rsidP="00E4487F">
      <w:pPr>
        <w:numPr>
          <w:ilvl w:val="0"/>
          <w:numId w:val="15"/>
        </w:numPr>
      </w:pPr>
      <w:r>
        <w:t>Terrestrial transfer of real-time sample tracking data via the Real-Time Tracking CSTS;</w:t>
      </w:r>
    </w:p>
    <w:p w14:paraId="325456D4" w14:textId="77777777" w:rsidR="00D36007" w:rsidRDefault="00D36007" w:rsidP="00E4487F">
      <w:pPr>
        <w:numPr>
          <w:ilvl w:val="0"/>
          <w:numId w:val="15"/>
        </w:numPr>
      </w:pPr>
      <w:r>
        <w:t>Real-time Service Package monitoring and event reporting via the Monitored Data Cross Support Transfer Service (CSTS);</w:t>
      </w:r>
    </w:p>
    <w:p w14:paraId="6893E099" w14:textId="77777777" w:rsidR="00D36007" w:rsidRDefault="00D36007" w:rsidP="00E4487F">
      <w:pPr>
        <w:numPr>
          <w:ilvl w:val="0"/>
          <w:numId w:val="15"/>
        </w:numPr>
      </w:pPr>
      <w:r>
        <w:t>Control of the Service Package during the execution via the Service Control CSTS.</w:t>
      </w:r>
    </w:p>
    <w:p w14:paraId="0C1C48C5" w14:textId="77777777" w:rsidR="00D36007" w:rsidRDefault="00D36007" w:rsidP="00D36007">
      <w:r>
        <w:t>Multinet has antennas around the globe, including the antennas named Pacific X-Band and Pacific S-Band.</w:t>
      </w:r>
    </w:p>
    <w:p w14:paraId="3420525B" w14:textId="645BF969" w:rsidR="00D36007" w:rsidRDefault="00D36007" w:rsidP="00D36007">
      <w:r>
        <w:t xml:space="preserve">Figure </w:t>
      </w:r>
      <w:r w:rsidR="00F01866">
        <w:t>4-</w:t>
      </w:r>
      <w:r>
        <w:t xml:space="preserve">1 illustrates the functional resource types that correspond to the service provided by Multinet. </w:t>
      </w:r>
    </w:p>
    <w:p w14:paraId="57044E04" w14:textId="77777777" w:rsidR="00D36007" w:rsidRDefault="00D36007" w:rsidP="00D36007">
      <w:pPr>
        <w:pStyle w:val="Notelevel1"/>
      </w:pPr>
      <w:r>
        <w:t>NOTE 1-</w:t>
      </w:r>
      <w:r>
        <w:tab/>
        <w:t xml:space="preserve">For purposes of simplification, this scenario does not include support for the ROCF or FSP SLE transfer services, nor for complete (offline) tracking data delivery service. Future versions of this note may extend to include complete tracking service </w:t>
      </w:r>
    </w:p>
    <w:p w14:paraId="5B31CAF0" w14:textId="2174E7E9" w:rsidR="00D36007" w:rsidRDefault="00D36007" w:rsidP="00D36007">
      <w:r>
        <w:t xml:space="preserve">Table </w:t>
      </w:r>
      <w:r w:rsidR="00F01866">
        <w:t>4-</w:t>
      </w:r>
      <w:r>
        <w:t>1 lists the functional resource types that are supported by Multinet and the ISO Object Identifiers (OIDs) associated with each type. The OIDs are based on the set of OIDs in the technical note “Operational Scenario Implementation”</w:t>
      </w:r>
      <w:r w:rsidR="00191577">
        <w:t xml:space="preserve"> (reference [</w:t>
      </w:r>
      <w:r w:rsidR="00191577">
        <w:fldChar w:fldCharType="begin"/>
      </w:r>
      <w:r w:rsidR="00191577">
        <w:instrText xml:space="preserve"> REF nRef_DoatTN \h </w:instrText>
      </w:r>
      <w:r w:rsidR="00191577">
        <w:fldChar w:fldCharType="separate"/>
      </w:r>
      <w:r w:rsidR="0036095E">
        <w:t>[11]</w:t>
      </w:r>
      <w:r w:rsidR="00191577">
        <w:fldChar w:fldCharType="end"/>
      </w:r>
      <w:r w:rsidR="00191577">
        <w:t>]</w:t>
      </w:r>
      <w:r>
        <w:t xml:space="preserve">, based on the </w:t>
      </w:r>
      <w:r>
        <w:lastRenderedPageBreak/>
        <w:t>list of functional resources and associated candidate monitored parameters proposed by Wolfgang Hell. The OIDs are listed in OID-IRI [Internationalized Resource Identifier] notation, which uses slashes to separate the node labels.</w:t>
      </w:r>
    </w:p>
    <w:p w14:paraId="518A115B" w14:textId="6407A397" w:rsidR="00D36007" w:rsidRDefault="00D36007" w:rsidP="00D36007">
      <w:r>
        <w:rPr>
          <w:noProof/>
        </w:rPr>
        <w:drawing>
          <wp:inline distT="0" distB="0" distL="0" distR="0" wp14:anchorId="2CB6A7FB" wp14:editId="79343CA6">
            <wp:extent cx="5715000" cy="6353175"/>
            <wp:effectExtent l="0" t="0" r="0" b="0"/>
            <wp:docPr id="41" name="Picture 41" descr="F1-ScenarioFunctionalResourceTypes-12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1-ScenarioFunctionalResourceTypes-12110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5000" cy="6353175"/>
                    </a:xfrm>
                    <a:prstGeom prst="rect">
                      <a:avLst/>
                    </a:prstGeom>
                    <a:noFill/>
                    <a:ln>
                      <a:noFill/>
                    </a:ln>
                  </pic:spPr>
                </pic:pic>
              </a:graphicData>
            </a:graphic>
          </wp:inline>
        </w:drawing>
      </w:r>
    </w:p>
    <w:p w14:paraId="38C8A687" w14:textId="07592EE8" w:rsidR="00D36007" w:rsidRDefault="00D36007" w:rsidP="00D36007">
      <w:pPr>
        <w:jc w:val="center"/>
      </w:pPr>
      <w:r w:rsidRPr="002163FE">
        <w:rPr>
          <w:b/>
        </w:rPr>
        <w:t xml:space="preserve">Figure </w:t>
      </w:r>
      <w:r w:rsidR="00F01866">
        <w:rPr>
          <w:b/>
        </w:rPr>
        <w:t>4-</w:t>
      </w:r>
      <w:r w:rsidRPr="002163FE">
        <w:rPr>
          <w:b/>
        </w:rPr>
        <w:t>1: Functional Resource Types Supported by Multinet</w:t>
      </w:r>
    </w:p>
    <w:p w14:paraId="04A9540D" w14:textId="03691BDA" w:rsidR="00D36007" w:rsidRDefault="00D36007" w:rsidP="00D36007">
      <w:pPr>
        <w:jc w:val="center"/>
        <w:rPr>
          <w:b/>
        </w:rPr>
      </w:pPr>
      <w:r>
        <w:br w:type="page"/>
      </w:r>
      <w:r w:rsidRPr="00EE34A0">
        <w:rPr>
          <w:b/>
        </w:rPr>
        <w:lastRenderedPageBreak/>
        <w:t xml:space="preserve">Table </w:t>
      </w:r>
      <w:r w:rsidR="00F01866">
        <w:rPr>
          <w:b/>
        </w:rPr>
        <w:t>4-</w:t>
      </w:r>
      <w:r w:rsidRPr="00EE34A0">
        <w:rPr>
          <w:b/>
        </w:rPr>
        <w:t>1: Functional Resource Types and OIDs</w:t>
      </w:r>
    </w:p>
    <w:p w14:paraId="6F0A2361" w14:textId="77777777" w:rsidR="00D36007" w:rsidRDefault="00D36007" w:rsidP="00D36007"/>
    <w:p w14:paraId="72FC23F7" w14:textId="77777777" w:rsidR="00D36007" w:rsidRDefault="00277BDF" w:rsidP="00D36007">
      <w:r>
        <w:rPr>
          <w:noProof/>
        </w:rPr>
        <w:pict w14:anchorId="095F6B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1pt;width:409.9pt;height:297.1pt;z-index:251659264;mso-position-horizontal:left;mso-position-horizontal-relative:text;mso-position-vertical-relative:text">
            <v:imagedata r:id="rId43" o:title=""/>
            <w10:wrap type="square" side="right"/>
          </v:shape>
          <o:OLEObject Type="Embed" ProgID="Excel.Sheet.12" ShapeID="_x0000_s1027" DrawAspect="Content" ObjectID="_1476778489" r:id="rId44"/>
        </w:pict>
      </w:r>
      <w:r w:rsidR="00D36007">
        <w:br w:type="textWrapping" w:clear="all"/>
      </w:r>
    </w:p>
    <w:p w14:paraId="4DFCB1F1" w14:textId="77777777" w:rsidR="00D36007" w:rsidRDefault="00D36007" w:rsidP="00D36007">
      <w:pPr>
        <w:pStyle w:val="Notelevel1"/>
      </w:pPr>
      <w:r>
        <w:t>NOTE 2 -</w:t>
      </w:r>
      <w:r>
        <w:tab/>
        <w:t>There are differences in most of the names of the functional resource types between the Hell/Doat material and the Next Generation SCCS-SM Concept (e.g., “Return Space Link Carrier” instead of “Carrier Downlink”) resulting from the sources of those names (i.e., current ESTRACK operations vs. CCSDS Service Management concepts and terminology). Also, some of the parameters associated with the functional resource types differ between the two groups. These differences will eventually be resolved. For this version of this technical note, the functional resource type names and parameters are aligned with the Next Generation SCCS-SM Concept.</w:t>
      </w:r>
    </w:p>
    <w:p w14:paraId="72434416" w14:textId="725E3C0E" w:rsidR="00D36007" w:rsidRDefault="00D36007" w:rsidP="00D36007">
      <w:pPr>
        <w:pStyle w:val="Notelevel1"/>
      </w:pPr>
      <w:r>
        <w:t>NOTE 3-</w:t>
      </w:r>
      <w:r>
        <w:tab/>
        <w:t xml:space="preserve">Table </w:t>
      </w:r>
      <w:r w:rsidR="00F01866">
        <w:t>4-</w:t>
      </w:r>
      <w:r>
        <w:t>1 lists only the functional resource types that are involved in Space Link Sessions (i.e., not offline services). There are currently no requirements to monitor or control offline services via out-of-band services (i.e., MD-CSTS and SC-CSTS).</w:t>
      </w:r>
    </w:p>
    <w:p w14:paraId="19980285" w14:textId="77777777" w:rsidR="00D36007" w:rsidRDefault="00D36007" w:rsidP="00D36007">
      <w:r>
        <w:t xml:space="preserve">In accordance with the registration scheme developed as part of the </w:t>
      </w:r>
      <w:r w:rsidRPr="00B95833">
        <w:rPr>
          <w:i/>
        </w:rPr>
        <w:t>Cross Support Transfer Service Specification Framework</w:t>
      </w:r>
      <w:r>
        <w:t xml:space="preserve">, functional resource type identifiers are registered under the iso/identified organization (3)/standards producing organization (112)/CCSDS (4)/CSTS (4)/publishedIdentifers (3) node (3/112/4/4/3). There are two sub-nodes under </w:t>
      </w:r>
      <w:r>
        <w:lastRenderedPageBreak/>
        <w:t xml:space="preserve">publishedIdentifiers: crossSupportFunctionalities (1) is used for registering CCSDS-standard functional resource types and associated monitored parameters, events, and directives, and agenciesFunctionalities (2) for use by Agencies to register their own functional resource types and associated monitored parameters, events, and directives.  </w:t>
      </w:r>
    </w:p>
    <w:p w14:paraId="77A56BF9" w14:textId="462D9985" w:rsidR="00D36007" w:rsidRDefault="00D36007" w:rsidP="00D36007">
      <w:pPr>
        <w:jc w:val="left"/>
      </w:pPr>
      <w:r>
        <w:t>OIDs for functional resource-specific monitored parameters, events, and directives are registered under parametersId (1), eventsId (2), and directiveId (3) subnodes, respectively, under the OID of the functional resource type. For example, for the Antenna type, which is registered under crossSupportFunctionalities as 3/112/4/4/3/1/1, all Antenna-specific monitored parameters are registered under the (3/112/4/4/3/1/1/1</w:t>
      </w:r>
      <w:r w:rsidR="00374901">
        <w:t>)</w:t>
      </w:r>
      <w:r>
        <w:t xml:space="preserve"> node.</w:t>
      </w:r>
    </w:p>
    <w:p w14:paraId="202C307C" w14:textId="314D42B7" w:rsidR="00D36007" w:rsidRPr="00BE1AAF" w:rsidRDefault="00D36007" w:rsidP="00D36007">
      <w:pPr>
        <w:jc w:val="left"/>
      </w:pPr>
      <w:r>
        <w:t xml:space="preserve">The </w:t>
      </w:r>
      <w:r w:rsidRPr="00B95833">
        <w:rPr>
          <w:i/>
        </w:rPr>
        <w:t>Cross Support Transfer Service Specification Framework</w:t>
      </w:r>
      <w:r>
        <w:t xml:space="preserve"> </w:t>
      </w:r>
      <w:r w:rsidR="00191577">
        <w:t>[</w:t>
      </w:r>
      <w:r w:rsidR="00191577">
        <w:fldChar w:fldCharType="begin"/>
      </w:r>
      <w:r w:rsidR="00191577">
        <w:instrText xml:space="preserve"> REF nRef_921x1CstsSFW \h </w:instrText>
      </w:r>
      <w:r w:rsidR="00191577">
        <w:fldChar w:fldCharType="separate"/>
      </w:r>
      <w:r w:rsidR="0036095E">
        <w:t>[4]</w:t>
      </w:r>
      <w:r w:rsidR="00191577">
        <w:fldChar w:fldCharType="end"/>
      </w:r>
      <w:r w:rsidR="00191577">
        <w:t xml:space="preserve">] </w:t>
      </w:r>
      <w:r>
        <w:t>defines another branch for the registration of parameter, event ,and directive OIDs under the iso/identified organization (3)/standards producing organization (112)/CCSDS (4)/CSTS (4)/framework (1) node (3/112/4/4/1). The framework identifiers node (5) is nominally used to register the identifiers of parameters, events, and directives that are defined as parts of the standard operations and procedures of the CSTS SF. However, all framework parameter, event,</w:t>
      </w:r>
      <w:r w:rsidR="00374901">
        <w:t xml:space="preserve"> </w:t>
      </w:r>
      <w:r>
        <w:t>and directive OIDs are also available for use in the naming of parameters, events,</w:t>
      </w:r>
      <w:r w:rsidR="00374901">
        <w:t xml:space="preserve"> </w:t>
      </w:r>
      <w:r>
        <w:t xml:space="preserve">and directives (respectively) of functional resource types, including (but not limited to) functional resource types that correspond to CSTS Service Providers. </w:t>
      </w:r>
    </w:p>
    <w:p w14:paraId="5A4CD6CB" w14:textId="77777777" w:rsidR="00D36007" w:rsidRDefault="00D36007" w:rsidP="00D36007">
      <w:r>
        <w:t xml:space="preserve">Multinet publishes monitored parameters, notifiable events, and directives for the functional resource types that it implements. Table 2 lists a sample of the monitored parameters and notifiable events that are published by Multinet. As described above, monitored parameters and notifiable events for a functional resource type can be defined specifically for that functional resource type, or they can be adopted from the set of framework parameters. As shown in the table, there is a mixture of parameters specified specifically for the functional resource types, and - for the F-CLTU, RAF, and RCF TS Provider FR Types – four production status-related notifications that are adopted for those FR Types.  </w:t>
      </w:r>
    </w:p>
    <w:p w14:paraId="50D90A1A" w14:textId="77777777" w:rsidR="00D36007" w:rsidRDefault="00D36007" w:rsidP="00D36007">
      <w:pPr>
        <w:spacing w:before="0" w:line="240" w:lineRule="auto"/>
      </w:pPr>
    </w:p>
    <w:p w14:paraId="316577EA" w14:textId="77777777" w:rsidR="00D36007" w:rsidRDefault="00D36007" w:rsidP="00D36007">
      <w:pPr>
        <w:spacing w:before="0" w:line="240" w:lineRule="auto"/>
      </w:pPr>
      <w:r>
        <w:t>NOTES</w:t>
      </w:r>
    </w:p>
    <w:p w14:paraId="1CB61823" w14:textId="77777777" w:rsidR="00D36007" w:rsidRDefault="00D36007" w:rsidP="00E4487F">
      <w:pPr>
        <w:pStyle w:val="Noteslevel1"/>
        <w:numPr>
          <w:ilvl w:val="0"/>
          <w:numId w:val="16"/>
        </w:numPr>
      </w:pPr>
      <w:r>
        <w:t>For the purposes of this technical note, the OIDs that Multinet publishes are assumed to be available to all users of Multinet. That is, they are a network capability and not negotiated through or documented in individual Service Agreements. This assumption is to be examined and either confirmed or changed.</w:t>
      </w:r>
    </w:p>
    <w:p w14:paraId="10C8BF2C" w14:textId="644626BF" w:rsidR="00D36007" w:rsidRDefault="00D36007" w:rsidP="00E4487F">
      <w:pPr>
        <w:pStyle w:val="Noteslevel1"/>
        <w:numPr>
          <w:ilvl w:val="0"/>
          <w:numId w:val="16"/>
        </w:numPr>
      </w:pPr>
      <w:r>
        <w:t xml:space="preserve">Only a few examples of notifiable events – those associated with the change of production status for the SLE transfer services – are provided in table </w:t>
      </w:r>
      <w:r w:rsidR="00F01866">
        <w:t>4-</w:t>
      </w:r>
      <w:r>
        <w:t>2. These are sufficient to illustrate the concept.</w:t>
      </w:r>
    </w:p>
    <w:p w14:paraId="005AC744" w14:textId="77777777" w:rsidR="00D36007" w:rsidRDefault="00D36007" w:rsidP="00E4487F">
      <w:pPr>
        <w:pStyle w:val="Noteslevel1"/>
        <w:numPr>
          <w:ilvl w:val="0"/>
          <w:numId w:val="16"/>
        </w:numPr>
      </w:pPr>
      <w:r>
        <w:t xml:space="preserve">No directives are identified in this version of this technical note. Directives (via the Service Control CSTS) will be addressed in a future version. </w:t>
      </w:r>
    </w:p>
    <w:p w14:paraId="359B2BBC" w14:textId="72495BAE" w:rsidR="00D36007" w:rsidRPr="00092E2F" w:rsidRDefault="00D36007" w:rsidP="00D36007">
      <w:pPr>
        <w:jc w:val="center"/>
        <w:rPr>
          <w:b/>
        </w:rPr>
      </w:pPr>
      <w:r>
        <w:rPr>
          <w:b/>
        </w:rPr>
        <w:br w:type="page"/>
      </w:r>
      <w:r w:rsidRPr="00092E2F">
        <w:rPr>
          <w:b/>
        </w:rPr>
        <w:lastRenderedPageBreak/>
        <w:t xml:space="preserve">Table </w:t>
      </w:r>
      <w:r w:rsidR="00F01866">
        <w:rPr>
          <w:b/>
        </w:rPr>
        <w:t>4-</w:t>
      </w:r>
      <w:r w:rsidRPr="00092E2F">
        <w:rPr>
          <w:b/>
        </w:rPr>
        <w:t xml:space="preserve">2: Sample of MultiSat Published </w:t>
      </w:r>
      <w:r>
        <w:rPr>
          <w:b/>
        </w:rPr>
        <w:t xml:space="preserve">Monitored </w:t>
      </w:r>
      <w:r w:rsidRPr="00092E2F">
        <w:rPr>
          <w:b/>
        </w:rPr>
        <w:t>Parameters</w:t>
      </w:r>
      <w:r>
        <w:rPr>
          <w:b/>
        </w:rPr>
        <w:t xml:space="preserve"> and Notifiable Events</w:t>
      </w:r>
      <w:r w:rsidRPr="00092E2F">
        <w:rPr>
          <w:b/>
        </w:rPr>
        <w:t xml:space="preserve"> </w:t>
      </w:r>
      <w:r>
        <w:rPr>
          <w:b/>
        </w:rPr>
        <w:br/>
      </w:r>
      <w:r w:rsidRPr="00092E2F">
        <w:rPr>
          <w:b/>
        </w:rPr>
        <w:t xml:space="preserve">(1 of </w:t>
      </w:r>
      <w:r>
        <w:rPr>
          <w:b/>
        </w:rPr>
        <w:t>4</w:t>
      </w:r>
      <w:r w:rsidRPr="00092E2F">
        <w:rPr>
          <w:b/>
        </w:rPr>
        <w:t>)</w:t>
      </w:r>
    </w:p>
    <w:bookmarkStart w:id="2671" w:name="_MON_1407149871"/>
    <w:bookmarkEnd w:id="2671"/>
    <w:p w14:paraId="1CE98F56" w14:textId="77777777" w:rsidR="00D36007" w:rsidRDefault="00D36007" w:rsidP="00D36007">
      <w:pPr>
        <w:jc w:val="center"/>
      </w:pPr>
      <w:r>
        <w:object w:dxaOrig="9090" w:dyaOrig="10809" w14:anchorId="7657173B">
          <v:shape id="_x0000_i1026" type="#_x0000_t75" style="width:453pt;height:540.75pt" o:ole="">
            <v:imagedata r:id="rId45" o:title=""/>
          </v:shape>
          <o:OLEObject Type="Embed" ProgID="Excel.Sheet.12" ShapeID="_x0000_i1026" DrawAspect="Content" ObjectID="_1476778485" r:id="rId46"/>
        </w:object>
      </w:r>
    </w:p>
    <w:p w14:paraId="472C9568" w14:textId="034F0A71" w:rsidR="00D36007" w:rsidRDefault="00D36007" w:rsidP="00D36007">
      <w:pPr>
        <w:jc w:val="center"/>
        <w:rPr>
          <w:b/>
        </w:rPr>
      </w:pPr>
      <w:r>
        <w:rPr>
          <w:b/>
        </w:rPr>
        <w:br w:type="page"/>
      </w:r>
      <w:r w:rsidRPr="00092E2F">
        <w:rPr>
          <w:b/>
        </w:rPr>
        <w:lastRenderedPageBreak/>
        <w:t xml:space="preserve">Table </w:t>
      </w:r>
      <w:r w:rsidR="00F01866">
        <w:rPr>
          <w:b/>
        </w:rPr>
        <w:t>4-</w:t>
      </w:r>
      <w:r w:rsidRPr="00092E2F">
        <w:rPr>
          <w:b/>
        </w:rPr>
        <w:t xml:space="preserve">2: Sample of MultiSat Published </w:t>
      </w:r>
      <w:r>
        <w:rPr>
          <w:b/>
        </w:rPr>
        <w:t xml:space="preserve">Monitored </w:t>
      </w:r>
      <w:r w:rsidRPr="00092E2F">
        <w:rPr>
          <w:b/>
        </w:rPr>
        <w:t>Parameters</w:t>
      </w:r>
      <w:r>
        <w:rPr>
          <w:b/>
        </w:rPr>
        <w:t xml:space="preserve"> and Notifiable Events</w:t>
      </w:r>
      <w:r w:rsidRPr="00092E2F">
        <w:rPr>
          <w:b/>
        </w:rPr>
        <w:t xml:space="preserve"> </w:t>
      </w:r>
      <w:r>
        <w:rPr>
          <w:b/>
        </w:rPr>
        <w:br/>
      </w:r>
      <w:r w:rsidRPr="00092E2F">
        <w:rPr>
          <w:b/>
        </w:rPr>
        <w:t>(</w:t>
      </w:r>
      <w:r>
        <w:rPr>
          <w:b/>
        </w:rPr>
        <w:t>2</w:t>
      </w:r>
      <w:r w:rsidRPr="00092E2F">
        <w:rPr>
          <w:b/>
        </w:rPr>
        <w:t xml:space="preserve"> of </w:t>
      </w:r>
      <w:r>
        <w:rPr>
          <w:b/>
        </w:rPr>
        <w:t>4</w:t>
      </w:r>
      <w:r w:rsidRPr="00092E2F">
        <w:rPr>
          <w:b/>
        </w:rPr>
        <w:t>)</w:t>
      </w:r>
    </w:p>
    <w:bookmarkStart w:id="2672" w:name="_MON_1408268231"/>
    <w:bookmarkStart w:id="2673" w:name="_MON_1408268360"/>
    <w:bookmarkStart w:id="2674" w:name="_MON_1408268455"/>
    <w:bookmarkStart w:id="2675" w:name="_MON_1407149110"/>
    <w:bookmarkStart w:id="2676" w:name="_MON_1407149339"/>
    <w:bookmarkStart w:id="2677" w:name="_MON_1407562352"/>
    <w:bookmarkStart w:id="2678" w:name="_MON_1407148733"/>
    <w:bookmarkStart w:id="2679" w:name="_MON_1407149088"/>
    <w:bookmarkStart w:id="2680" w:name="_MON_1408268040"/>
    <w:bookmarkEnd w:id="2672"/>
    <w:bookmarkEnd w:id="2673"/>
    <w:bookmarkEnd w:id="2674"/>
    <w:bookmarkEnd w:id="2675"/>
    <w:bookmarkEnd w:id="2676"/>
    <w:bookmarkEnd w:id="2677"/>
    <w:bookmarkEnd w:id="2678"/>
    <w:bookmarkEnd w:id="2679"/>
    <w:bookmarkEnd w:id="2680"/>
    <w:p w14:paraId="146C9558" w14:textId="77777777" w:rsidR="00D36007" w:rsidRDefault="00D36007" w:rsidP="00D36007">
      <w:pPr>
        <w:jc w:val="center"/>
      </w:pPr>
      <w:r>
        <w:object w:dxaOrig="9244" w:dyaOrig="11550" w14:anchorId="0623247A">
          <v:shape id="_x0000_i1027" type="#_x0000_t75" style="width:462.75pt;height:577.5pt" o:ole="">
            <v:imagedata r:id="rId47" o:title=""/>
          </v:shape>
          <o:OLEObject Type="Embed" ProgID="Excel.Sheet.12" ShapeID="_x0000_i1027" DrawAspect="Content" ObjectID="_1476778486" r:id="rId48"/>
        </w:object>
      </w:r>
    </w:p>
    <w:p w14:paraId="24AA0D4A" w14:textId="0A5037A4" w:rsidR="00D36007" w:rsidRDefault="00D36007" w:rsidP="00D36007">
      <w:pPr>
        <w:jc w:val="center"/>
        <w:rPr>
          <w:b/>
        </w:rPr>
      </w:pPr>
      <w:r>
        <w:rPr>
          <w:b/>
        </w:rPr>
        <w:br w:type="page"/>
      </w:r>
      <w:r w:rsidRPr="00092E2F">
        <w:rPr>
          <w:b/>
        </w:rPr>
        <w:lastRenderedPageBreak/>
        <w:t xml:space="preserve">Table </w:t>
      </w:r>
      <w:r w:rsidR="00F01866">
        <w:rPr>
          <w:b/>
        </w:rPr>
        <w:t>4-</w:t>
      </w:r>
      <w:r w:rsidRPr="00092E2F">
        <w:rPr>
          <w:b/>
        </w:rPr>
        <w:t xml:space="preserve">2: Sample of MultiSat Published </w:t>
      </w:r>
      <w:r>
        <w:rPr>
          <w:b/>
        </w:rPr>
        <w:t xml:space="preserve">Monitored </w:t>
      </w:r>
      <w:r w:rsidRPr="00092E2F">
        <w:rPr>
          <w:b/>
        </w:rPr>
        <w:t>Parameters</w:t>
      </w:r>
      <w:r>
        <w:rPr>
          <w:b/>
        </w:rPr>
        <w:t xml:space="preserve"> and Notifiable Events</w:t>
      </w:r>
      <w:r w:rsidRPr="00092E2F">
        <w:rPr>
          <w:b/>
        </w:rPr>
        <w:t xml:space="preserve"> </w:t>
      </w:r>
      <w:r>
        <w:rPr>
          <w:b/>
        </w:rPr>
        <w:br/>
      </w:r>
      <w:r w:rsidRPr="00092E2F">
        <w:rPr>
          <w:b/>
        </w:rPr>
        <w:t>(</w:t>
      </w:r>
      <w:r>
        <w:rPr>
          <w:b/>
        </w:rPr>
        <w:t>3</w:t>
      </w:r>
      <w:r w:rsidRPr="00092E2F">
        <w:rPr>
          <w:b/>
        </w:rPr>
        <w:t xml:space="preserve"> of </w:t>
      </w:r>
      <w:r>
        <w:rPr>
          <w:b/>
        </w:rPr>
        <w:t>4</w:t>
      </w:r>
      <w:r w:rsidRPr="00092E2F">
        <w:rPr>
          <w:b/>
        </w:rPr>
        <w:t>)</w:t>
      </w:r>
    </w:p>
    <w:bookmarkStart w:id="2681" w:name="_MON_1405773065"/>
    <w:bookmarkStart w:id="2682" w:name="_MON_1407149372"/>
    <w:bookmarkStart w:id="2683" w:name="_MON_1407149488"/>
    <w:bookmarkStart w:id="2684" w:name="_MON_1407149553"/>
    <w:bookmarkStart w:id="2685" w:name="_MON_1407149570"/>
    <w:bookmarkStart w:id="2686" w:name="_MON_1407149609"/>
    <w:bookmarkStart w:id="2687" w:name="_MON_1407149652"/>
    <w:bookmarkStart w:id="2688" w:name="_MON_1407149733"/>
    <w:bookmarkStart w:id="2689" w:name="_MON_1405773107"/>
    <w:bookmarkStart w:id="2690" w:name="_MON_1405773113"/>
    <w:bookmarkStart w:id="2691" w:name="_MON_1405777582"/>
    <w:bookmarkStart w:id="2692" w:name="_MON_1405772192"/>
    <w:bookmarkStart w:id="2693" w:name="_MON_1407562398"/>
    <w:bookmarkStart w:id="2694" w:name="_MON_1405772292"/>
    <w:bookmarkStart w:id="2695" w:name="_MON_1405772375"/>
    <w:bookmarkStart w:id="2696" w:name="_MON_1408268389"/>
    <w:bookmarkStart w:id="2697" w:name="_MON_1408268532"/>
    <w:bookmarkStart w:id="2698" w:name="_MON_1408268579"/>
    <w:bookmarkStart w:id="2699" w:name="_MON_1405772417"/>
    <w:bookmarkStart w:id="2700" w:name="_MON_1405772439"/>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p w14:paraId="2ACC8BD4" w14:textId="77777777" w:rsidR="00D36007" w:rsidRDefault="00D36007" w:rsidP="00D36007">
      <w:pPr>
        <w:jc w:val="center"/>
      </w:pPr>
      <w:r>
        <w:object w:dxaOrig="9244" w:dyaOrig="11250" w14:anchorId="0D3B217C">
          <v:shape id="_x0000_i1028" type="#_x0000_t75" style="width:462.75pt;height:562.5pt" o:ole="">
            <v:imagedata r:id="rId49" o:title=""/>
          </v:shape>
          <o:OLEObject Type="Embed" ProgID="Excel.Sheet.12" ShapeID="_x0000_i1028" DrawAspect="Content" ObjectID="_1476778487" r:id="rId50"/>
        </w:object>
      </w:r>
    </w:p>
    <w:p w14:paraId="041D037C" w14:textId="427356F6" w:rsidR="00D36007" w:rsidRDefault="00D36007" w:rsidP="00D36007">
      <w:pPr>
        <w:jc w:val="center"/>
        <w:rPr>
          <w:b/>
        </w:rPr>
      </w:pPr>
      <w:r>
        <w:br w:type="page"/>
      </w:r>
      <w:r>
        <w:rPr>
          <w:b/>
        </w:rPr>
        <w:lastRenderedPageBreak/>
        <w:t>Table</w:t>
      </w:r>
      <w:r w:rsidRPr="00092E2F">
        <w:rPr>
          <w:b/>
        </w:rPr>
        <w:t xml:space="preserve"> </w:t>
      </w:r>
      <w:r w:rsidR="00F01866">
        <w:rPr>
          <w:b/>
        </w:rPr>
        <w:t>4-</w:t>
      </w:r>
      <w:r w:rsidRPr="00092E2F">
        <w:rPr>
          <w:b/>
        </w:rPr>
        <w:t xml:space="preserve">2: Sample of MultiSat Published </w:t>
      </w:r>
      <w:r>
        <w:rPr>
          <w:b/>
        </w:rPr>
        <w:t xml:space="preserve">Monitored </w:t>
      </w:r>
      <w:r w:rsidRPr="00092E2F">
        <w:rPr>
          <w:b/>
        </w:rPr>
        <w:t>Parameters (</w:t>
      </w:r>
      <w:r>
        <w:rPr>
          <w:b/>
        </w:rPr>
        <w:t>4</w:t>
      </w:r>
      <w:r w:rsidRPr="00092E2F">
        <w:rPr>
          <w:b/>
        </w:rPr>
        <w:t xml:space="preserve"> of </w:t>
      </w:r>
      <w:r>
        <w:rPr>
          <w:b/>
        </w:rPr>
        <w:t>4</w:t>
      </w:r>
      <w:r w:rsidRPr="00092E2F">
        <w:rPr>
          <w:b/>
        </w:rPr>
        <w:t>)</w:t>
      </w:r>
    </w:p>
    <w:bookmarkStart w:id="2701" w:name="_MON_1407562439"/>
    <w:bookmarkStart w:id="2702" w:name="_MON_1407562447"/>
    <w:bookmarkStart w:id="2703" w:name="_MON_1405844122"/>
    <w:bookmarkStart w:id="2704" w:name="_MON_1405772701"/>
    <w:bookmarkStart w:id="2705" w:name="_MON_1408268424"/>
    <w:bookmarkStart w:id="2706" w:name="_MON_1408268549"/>
    <w:bookmarkStart w:id="2707" w:name="_MON_1408268586"/>
    <w:bookmarkStart w:id="2708" w:name="_MON_1405772717"/>
    <w:bookmarkStart w:id="2709" w:name="_MON_1408341318"/>
    <w:bookmarkStart w:id="2710" w:name="_MON_1405772876"/>
    <w:bookmarkStart w:id="2711" w:name="_MON_1406985615"/>
    <w:bookmarkStart w:id="2712" w:name="_MON_1405773032"/>
    <w:bookmarkStart w:id="2713" w:name="_MON_1405773048"/>
    <w:bookmarkStart w:id="2714" w:name="_MON_1407149510"/>
    <w:bookmarkStart w:id="2715" w:name="_MON_1407149521"/>
    <w:bookmarkStart w:id="2716" w:name="_MON_1407149596"/>
    <w:bookmarkStart w:id="2717" w:name="_MON_1407149663"/>
    <w:bookmarkStart w:id="2718" w:name="_MON_1407149673"/>
    <w:bookmarkStart w:id="2719" w:name="_MON_1407149750"/>
    <w:bookmarkStart w:id="2720" w:name="_MON_1405778476"/>
    <w:bookmarkStart w:id="2721" w:name="_MON_1405772486"/>
    <w:bookmarkStart w:id="2722" w:name="_MON_1405843773"/>
    <w:bookmarkStart w:id="2723" w:name="_MON_1405844113"/>
    <w:bookmarkStart w:id="2724" w:name="_MON_1407562409"/>
    <w:bookmarkStart w:id="2725" w:name="_MON_1407562425"/>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p w14:paraId="7C4F134E" w14:textId="77777777" w:rsidR="00D36007" w:rsidRDefault="00D36007" w:rsidP="00D36007">
      <w:pPr>
        <w:spacing w:before="0" w:line="240" w:lineRule="auto"/>
      </w:pPr>
      <w:r>
        <w:object w:dxaOrig="9244" w:dyaOrig="11638" w14:anchorId="30803843">
          <v:shape id="_x0000_i1029" type="#_x0000_t75" style="width:462.75pt;height:582.75pt" o:ole="">
            <v:imagedata r:id="rId51" o:title=""/>
          </v:shape>
          <o:OLEObject Type="Embed" ProgID="Excel.Sheet.12" ShapeID="_x0000_i1029" DrawAspect="Content" ObjectID="_1476778488" r:id="rId52"/>
        </w:object>
      </w:r>
    </w:p>
    <w:p w14:paraId="11119A6B" w14:textId="07C5E204" w:rsidR="00D36007" w:rsidRDefault="00D36007" w:rsidP="00D36007">
      <w:pPr>
        <w:pStyle w:val="Heading2"/>
      </w:pPr>
      <w:bookmarkStart w:id="2726" w:name="_Ref352768212"/>
      <w:bookmarkStart w:id="2727" w:name="_Toc353200315"/>
      <w:bookmarkStart w:id="2728" w:name="_Toc396304613"/>
      <w:r>
        <w:lastRenderedPageBreak/>
        <w:t>Service Agreement Development Phase</w:t>
      </w:r>
      <w:bookmarkEnd w:id="2726"/>
      <w:bookmarkEnd w:id="2727"/>
      <w:bookmarkEnd w:id="2728"/>
    </w:p>
    <w:p w14:paraId="7F9D151E" w14:textId="77777777" w:rsidR="00D36007" w:rsidRDefault="00D36007" w:rsidP="00D36007">
      <w:r>
        <w:t>During the Service Agreement Development phase between the XenoSat mission and the Multinet network:</w:t>
      </w:r>
    </w:p>
    <w:p w14:paraId="48401AA1" w14:textId="77777777" w:rsidR="00D36007" w:rsidRDefault="00D36007" w:rsidP="00E4487F">
      <w:pPr>
        <w:numPr>
          <w:ilvl w:val="0"/>
          <w:numId w:val="17"/>
        </w:numPr>
      </w:pPr>
      <w:r>
        <w:t>The Multinet antennas Pacific X-Band and Pacific S-Band are specified in the Service Agreement as supporting antennas; and</w:t>
      </w:r>
    </w:p>
    <w:p w14:paraId="5E4A80B5" w14:textId="1859198C" w:rsidR="00D36007" w:rsidRDefault="00D36007" w:rsidP="00E4487F">
      <w:pPr>
        <w:numPr>
          <w:ilvl w:val="0"/>
          <w:numId w:val="17"/>
        </w:numPr>
      </w:pPr>
      <w:r>
        <w:t xml:space="preserve">Two monitored parameter lists are defined. The first, named “Space-Link-Status”, has the parameters specified in table 3. The second list </w:t>
      </w:r>
      <w:commentRangeStart w:id="2729"/>
      <w:r>
        <w:t>is the default list</w:t>
      </w:r>
      <w:commentRangeEnd w:id="2729"/>
      <w:r w:rsidR="00C1476F">
        <w:rPr>
          <w:rStyle w:val="CommentReference"/>
        </w:rPr>
        <w:commentReference w:id="2729"/>
      </w:r>
      <w:r>
        <w:t>, with parameters specified in table 4.</w:t>
      </w:r>
      <w:r w:rsidRPr="008E5B32">
        <w:t xml:space="preserve"> </w:t>
      </w:r>
      <w:r>
        <w:t xml:space="preserve">Monitored parameter lists are lists of (Functional Resource Type OID : Monitored Parameter Type OID) pairs. Tables </w:t>
      </w:r>
      <w:r w:rsidR="000A183F">
        <w:t>4-</w:t>
      </w:r>
      <w:r>
        <w:t xml:space="preserve">3 and </w:t>
      </w:r>
      <w:r w:rsidR="000A183F">
        <w:t>4-</w:t>
      </w:r>
      <w:r>
        <w:t>4 identify the textual name as well as the OID for each Functional Resource Type and Monitored Parameter Type.</w:t>
      </w:r>
    </w:p>
    <w:p w14:paraId="6B388102" w14:textId="2D35D04D" w:rsidR="00D36007" w:rsidRDefault="00D36007" w:rsidP="00D36007">
      <w:pPr>
        <w:spacing w:after="120"/>
        <w:ind w:left="90"/>
        <w:jc w:val="center"/>
        <w:rPr>
          <w:b/>
        </w:rPr>
      </w:pPr>
      <w:r>
        <w:rPr>
          <w:b/>
        </w:rPr>
        <w:t>Table</w:t>
      </w:r>
      <w:r w:rsidRPr="004E5B9B">
        <w:rPr>
          <w:b/>
        </w:rPr>
        <w:t xml:space="preserve"> </w:t>
      </w:r>
      <w:r w:rsidR="000A183F">
        <w:rPr>
          <w:b/>
        </w:rPr>
        <w:t>4-</w:t>
      </w:r>
      <w:r>
        <w:rPr>
          <w:b/>
        </w:rPr>
        <w:t>3</w:t>
      </w:r>
      <w:r w:rsidRPr="004E5B9B">
        <w:rPr>
          <w:b/>
        </w:rPr>
        <w:t xml:space="preserve">: </w:t>
      </w:r>
      <w:r>
        <w:rPr>
          <w:b/>
        </w:rPr>
        <w:t xml:space="preserve">Component Parameters of the Monitored Parameter List </w:t>
      </w:r>
      <w:r>
        <w:rPr>
          <w:b/>
        </w:rPr>
        <w:br/>
        <w:t>“Space-Link-Status”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8"/>
        <w:gridCol w:w="4590"/>
      </w:tblGrid>
      <w:tr w:rsidR="00D36007" w14:paraId="2C143F97" w14:textId="77777777" w:rsidTr="004F5D29">
        <w:tc>
          <w:tcPr>
            <w:tcW w:w="4608" w:type="dxa"/>
            <w:shd w:val="clear" w:color="auto" w:fill="auto"/>
          </w:tcPr>
          <w:p w14:paraId="71BA2116" w14:textId="77777777" w:rsidR="00D36007" w:rsidRPr="005A6312" w:rsidRDefault="00D36007" w:rsidP="004F5D29">
            <w:pPr>
              <w:spacing w:before="120" w:after="120"/>
              <w:jc w:val="center"/>
              <w:rPr>
                <w:b/>
              </w:rPr>
            </w:pPr>
            <w:r w:rsidRPr="005A6312">
              <w:rPr>
                <w:b/>
              </w:rPr>
              <w:t>Functional Resource Type</w:t>
            </w:r>
            <w:r>
              <w:rPr>
                <w:b/>
              </w:rPr>
              <w:t xml:space="preserve"> ID</w:t>
            </w:r>
            <w:r>
              <w:rPr>
                <w:b/>
              </w:rPr>
              <w:br/>
              <w:t>(Textual Name | OID)</w:t>
            </w:r>
          </w:p>
        </w:tc>
        <w:tc>
          <w:tcPr>
            <w:tcW w:w="4590" w:type="dxa"/>
            <w:shd w:val="clear" w:color="auto" w:fill="auto"/>
          </w:tcPr>
          <w:p w14:paraId="0C943079" w14:textId="77777777" w:rsidR="00D36007" w:rsidRPr="005A6312" w:rsidRDefault="00D36007" w:rsidP="004F5D29">
            <w:pPr>
              <w:spacing w:before="120" w:after="120"/>
              <w:jc w:val="center"/>
              <w:rPr>
                <w:b/>
              </w:rPr>
            </w:pPr>
            <w:r w:rsidRPr="005A6312">
              <w:rPr>
                <w:b/>
              </w:rPr>
              <w:t xml:space="preserve">Parameter </w:t>
            </w:r>
            <w:r>
              <w:rPr>
                <w:b/>
              </w:rPr>
              <w:t>Type ID</w:t>
            </w:r>
            <w:r>
              <w:rPr>
                <w:b/>
              </w:rPr>
              <w:br/>
              <w:t>(Textual Name | OID)</w:t>
            </w:r>
          </w:p>
        </w:tc>
      </w:tr>
      <w:tr w:rsidR="00D36007" w14:paraId="760DDEF3" w14:textId="77777777" w:rsidTr="004F5D29">
        <w:tc>
          <w:tcPr>
            <w:tcW w:w="4608" w:type="dxa"/>
            <w:shd w:val="clear" w:color="auto" w:fill="auto"/>
          </w:tcPr>
          <w:p w14:paraId="1FD84F16" w14:textId="77777777" w:rsidR="00D36007" w:rsidRDefault="00D36007" w:rsidP="004F5D29">
            <w:pPr>
              <w:spacing w:before="60" w:after="60"/>
              <w:jc w:val="center"/>
            </w:pPr>
            <w:r>
              <w:t>Forward Space Link Carrier | 3/112/4/4/3/1/2</w:t>
            </w:r>
          </w:p>
        </w:tc>
        <w:tc>
          <w:tcPr>
            <w:tcW w:w="4590" w:type="dxa"/>
            <w:shd w:val="clear" w:color="auto" w:fill="auto"/>
          </w:tcPr>
          <w:p w14:paraId="485EC08E" w14:textId="77777777" w:rsidR="00D36007" w:rsidRDefault="00D36007" w:rsidP="004F5D29">
            <w:pPr>
              <w:spacing w:before="60" w:after="60"/>
              <w:jc w:val="center"/>
            </w:pPr>
            <w:r>
              <w:t>Actual transmit frequency | 3/112/4/4/3/1/2/1/2</w:t>
            </w:r>
          </w:p>
        </w:tc>
      </w:tr>
      <w:tr w:rsidR="00D36007" w14:paraId="789353E8" w14:textId="77777777" w:rsidTr="004F5D29">
        <w:tc>
          <w:tcPr>
            <w:tcW w:w="4608" w:type="dxa"/>
            <w:shd w:val="clear" w:color="auto" w:fill="auto"/>
          </w:tcPr>
          <w:p w14:paraId="0D2F088A" w14:textId="77777777" w:rsidR="00D36007" w:rsidRDefault="00D36007" w:rsidP="004F5D29">
            <w:pPr>
              <w:spacing w:before="60" w:after="60"/>
              <w:jc w:val="center"/>
            </w:pPr>
            <w:r>
              <w:t>FCLTU TS Provider | 3/112/4/4/3/1/6</w:t>
            </w:r>
          </w:p>
        </w:tc>
        <w:tc>
          <w:tcPr>
            <w:tcW w:w="4590" w:type="dxa"/>
            <w:shd w:val="clear" w:color="auto" w:fill="auto"/>
          </w:tcPr>
          <w:p w14:paraId="60675E23" w14:textId="77777777" w:rsidR="00D36007" w:rsidRDefault="00D36007" w:rsidP="004F5D29">
            <w:pPr>
              <w:spacing w:before="60" w:after="60"/>
              <w:jc w:val="center"/>
            </w:pPr>
            <w:r>
              <w:t>SI state | 3/112/4/4/3/1/6/1/3</w:t>
            </w:r>
          </w:p>
        </w:tc>
      </w:tr>
      <w:tr w:rsidR="00D36007" w14:paraId="1CEE8E09" w14:textId="77777777" w:rsidTr="004F5D29">
        <w:tc>
          <w:tcPr>
            <w:tcW w:w="4608" w:type="dxa"/>
            <w:shd w:val="clear" w:color="auto" w:fill="auto"/>
          </w:tcPr>
          <w:p w14:paraId="4706DA66" w14:textId="77777777" w:rsidR="00D36007" w:rsidRDefault="00D36007" w:rsidP="004F5D29">
            <w:pPr>
              <w:spacing w:before="60" w:after="60"/>
              <w:jc w:val="center"/>
            </w:pPr>
            <w:r>
              <w:t>FCLTU TS Provider/</w:t>
            </w:r>
            <w:r>
              <w:br/>
              <w:t>3/112/4/4/3/1/6</w:t>
            </w:r>
          </w:p>
        </w:tc>
        <w:tc>
          <w:tcPr>
            <w:tcW w:w="4590" w:type="dxa"/>
            <w:shd w:val="clear" w:color="auto" w:fill="auto"/>
          </w:tcPr>
          <w:p w14:paraId="6CF56347" w14:textId="77777777" w:rsidR="00D36007" w:rsidRDefault="00D36007" w:rsidP="004F5D29">
            <w:pPr>
              <w:spacing w:before="60" w:after="60"/>
              <w:jc w:val="center"/>
            </w:pPr>
            <w:r>
              <w:t>Number of CLTUs radiated | 3/112/4/4/3/1/6/1/6</w:t>
            </w:r>
          </w:p>
        </w:tc>
      </w:tr>
      <w:tr w:rsidR="00D36007" w14:paraId="26151B49" w14:textId="77777777" w:rsidTr="004F5D29">
        <w:tc>
          <w:tcPr>
            <w:tcW w:w="4608" w:type="dxa"/>
            <w:shd w:val="clear" w:color="auto" w:fill="auto"/>
          </w:tcPr>
          <w:p w14:paraId="06CBB0D6" w14:textId="77777777" w:rsidR="00D36007" w:rsidRDefault="00D36007" w:rsidP="004F5D29">
            <w:pPr>
              <w:spacing w:before="60" w:after="60"/>
              <w:jc w:val="center"/>
            </w:pPr>
            <w:r>
              <w:t>Return Space Link Carrier | 3/112/4/4/3/1/8</w:t>
            </w:r>
          </w:p>
        </w:tc>
        <w:tc>
          <w:tcPr>
            <w:tcW w:w="4590" w:type="dxa"/>
            <w:shd w:val="clear" w:color="auto" w:fill="auto"/>
          </w:tcPr>
          <w:p w14:paraId="4F4BB2BF" w14:textId="77777777" w:rsidR="00D36007" w:rsidRDefault="00D36007" w:rsidP="004F5D29">
            <w:pPr>
              <w:spacing w:before="60" w:after="60"/>
              <w:jc w:val="center"/>
            </w:pPr>
            <w:r>
              <w:t>Actual receive frequency | 3/112/4/4/3/1/8/1/3</w:t>
            </w:r>
          </w:p>
        </w:tc>
      </w:tr>
      <w:tr w:rsidR="00D36007" w14:paraId="7B51063D" w14:textId="77777777" w:rsidTr="004F5D29">
        <w:tc>
          <w:tcPr>
            <w:tcW w:w="4608" w:type="dxa"/>
            <w:shd w:val="clear" w:color="auto" w:fill="auto"/>
          </w:tcPr>
          <w:p w14:paraId="12C48774" w14:textId="77777777" w:rsidR="00D36007" w:rsidRDefault="00D36007" w:rsidP="004F5D29">
            <w:pPr>
              <w:spacing w:before="60" w:after="60"/>
              <w:jc w:val="center"/>
            </w:pPr>
            <w:r>
              <w:t>Return Space Link Subcarrier | 3/112/4/4/3/1/9</w:t>
            </w:r>
          </w:p>
        </w:tc>
        <w:tc>
          <w:tcPr>
            <w:tcW w:w="4590" w:type="dxa"/>
            <w:shd w:val="clear" w:color="auto" w:fill="auto"/>
          </w:tcPr>
          <w:p w14:paraId="188D2F01" w14:textId="77777777" w:rsidR="00D36007" w:rsidRDefault="00D36007" w:rsidP="004F5D29">
            <w:pPr>
              <w:spacing w:before="60" w:after="60"/>
              <w:jc w:val="center"/>
            </w:pPr>
            <w:r>
              <w:t>Subcarrier lock status | 3/112/4/4/3/1/9/1/2</w:t>
            </w:r>
          </w:p>
        </w:tc>
      </w:tr>
      <w:tr w:rsidR="00D36007" w14:paraId="1F0FE87C" w14:textId="77777777" w:rsidTr="004F5D29">
        <w:tc>
          <w:tcPr>
            <w:tcW w:w="4608" w:type="dxa"/>
            <w:shd w:val="clear" w:color="auto" w:fill="auto"/>
          </w:tcPr>
          <w:p w14:paraId="6E6939EF" w14:textId="77777777" w:rsidR="00D36007" w:rsidRDefault="00D36007" w:rsidP="004F5D29">
            <w:pPr>
              <w:spacing w:before="60" w:after="60"/>
              <w:jc w:val="center"/>
            </w:pPr>
            <w:r>
              <w:t>Return Synchronization and Decoding | 3/112/4/4/3/1/11</w:t>
            </w:r>
          </w:p>
        </w:tc>
        <w:tc>
          <w:tcPr>
            <w:tcW w:w="4590" w:type="dxa"/>
            <w:shd w:val="clear" w:color="auto" w:fill="auto"/>
          </w:tcPr>
          <w:p w14:paraId="55E075B1" w14:textId="77777777" w:rsidR="00D36007" w:rsidRDefault="00D36007" w:rsidP="004F5D29">
            <w:pPr>
              <w:spacing w:before="60" w:after="60"/>
              <w:jc w:val="center"/>
            </w:pPr>
            <w:r>
              <w:t>Frame synchronizer lock status | 3/112/4/4/3/1/11/1/1</w:t>
            </w:r>
          </w:p>
        </w:tc>
      </w:tr>
      <w:tr w:rsidR="00D36007" w14:paraId="5D43752C" w14:textId="77777777" w:rsidTr="004F5D29">
        <w:tc>
          <w:tcPr>
            <w:tcW w:w="4608" w:type="dxa"/>
            <w:shd w:val="clear" w:color="auto" w:fill="auto"/>
          </w:tcPr>
          <w:p w14:paraId="4056A714" w14:textId="77777777" w:rsidR="00D36007" w:rsidRDefault="00D36007" w:rsidP="004F5D29">
            <w:pPr>
              <w:spacing w:before="60" w:after="60"/>
              <w:jc w:val="center"/>
            </w:pPr>
            <w:r>
              <w:t>RAF TS Provider | 3/112/4/4/3/1/13</w:t>
            </w:r>
          </w:p>
        </w:tc>
        <w:tc>
          <w:tcPr>
            <w:tcW w:w="4590" w:type="dxa"/>
            <w:shd w:val="clear" w:color="auto" w:fill="auto"/>
          </w:tcPr>
          <w:p w14:paraId="57546F6C" w14:textId="77777777" w:rsidR="00D36007" w:rsidRDefault="00D36007" w:rsidP="004F5D29">
            <w:pPr>
              <w:spacing w:before="60" w:after="60"/>
              <w:jc w:val="center"/>
            </w:pPr>
            <w:r>
              <w:t>SI state | 3/112/4/4/3/1/13/1/2</w:t>
            </w:r>
          </w:p>
        </w:tc>
      </w:tr>
      <w:tr w:rsidR="00D36007" w14:paraId="60F2D3E5" w14:textId="77777777" w:rsidTr="004F5D29">
        <w:tc>
          <w:tcPr>
            <w:tcW w:w="4608" w:type="dxa"/>
            <w:shd w:val="clear" w:color="auto" w:fill="auto"/>
          </w:tcPr>
          <w:p w14:paraId="7FF30B3F" w14:textId="77777777" w:rsidR="00D36007" w:rsidRDefault="00D36007" w:rsidP="004F5D29">
            <w:pPr>
              <w:spacing w:before="60" w:after="60"/>
              <w:jc w:val="center"/>
            </w:pPr>
            <w:r>
              <w:t>RAF TS Provider | 3/112/4/4/3/1/13</w:t>
            </w:r>
          </w:p>
        </w:tc>
        <w:tc>
          <w:tcPr>
            <w:tcW w:w="4590" w:type="dxa"/>
            <w:shd w:val="clear" w:color="auto" w:fill="auto"/>
          </w:tcPr>
          <w:p w14:paraId="2A03702A" w14:textId="77777777" w:rsidR="00D36007" w:rsidRDefault="00D36007" w:rsidP="004F5D29">
            <w:pPr>
              <w:spacing w:before="60" w:after="60"/>
              <w:jc w:val="center"/>
            </w:pPr>
            <w:r>
              <w:t>Number of frames delivered | 3/112/4/4/3/1/13/1/5</w:t>
            </w:r>
          </w:p>
        </w:tc>
      </w:tr>
      <w:tr w:rsidR="00D36007" w14:paraId="0C3CE9D9" w14:textId="77777777" w:rsidTr="004F5D29">
        <w:tc>
          <w:tcPr>
            <w:tcW w:w="4608" w:type="dxa"/>
            <w:shd w:val="clear" w:color="auto" w:fill="auto"/>
          </w:tcPr>
          <w:p w14:paraId="5EB7F3D2" w14:textId="77777777" w:rsidR="00D36007" w:rsidRDefault="00D36007" w:rsidP="004F5D29">
            <w:pPr>
              <w:spacing w:before="60" w:after="60"/>
              <w:jc w:val="center"/>
            </w:pPr>
            <w:r>
              <w:t>RCF TS Provider | 3/112/4/4/3/1/14</w:t>
            </w:r>
          </w:p>
        </w:tc>
        <w:tc>
          <w:tcPr>
            <w:tcW w:w="4590" w:type="dxa"/>
            <w:shd w:val="clear" w:color="auto" w:fill="auto"/>
          </w:tcPr>
          <w:p w14:paraId="5211B440" w14:textId="77777777" w:rsidR="00D36007" w:rsidRDefault="00D36007" w:rsidP="004F5D29">
            <w:pPr>
              <w:spacing w:before="60" w:after="60"/>
              <w:jc w:val="center"/>
            </w:pPr>
            <w:r>
              <w:t>SI state | 3/112/4/4/3/1/14/1/2</w:t>
            </w:r>
          </w:p>
        </w:tc>
      </w:tr>
      <w:tr w:rsidR="00D36007" w14:paraId="615F2537" w14:textId="77777777" w:rsidTr="004F5D29">
        <w:tc>
          <w:tcPr>
            <w:tcW w:w="4608" w:type="dxa"/>
            <w:shd w:val="clear" w:color="auto" w:fill="auto"/>
          </w:tcPr>
          <w:p w14:paraId="17E3E135" w14:textId="77777777" w:rsidR="00D36007" w:rsidRDefault="00D36007" w:rsidP="004F5D29">
            <w:pPr>
              <w:spacing w:before="60" w:after="60"/>
              <w:jc w:val="center"/>
            </w:pPr>
            <w:r>
              <w:t>RCF TS Provider | 3/112/4/4/3/1/14</w:t>
            </w:r>
          </w:p>
        </w:tc>
        <w:tc>
          <w:tcPr>
            <w:tcW w:w="4590" w:type="dxa"/>
            <w:shd w:val="clear" w:color="auto" w:fill="auto"/>
          </w:tcPr>
          <w:p w14:paraId="1C436AA6" w14:textId="77777777" w:rsidR="00D36007" w:rsidRDefault="00D36007" w:rsidP="004F5D29">
            <w:pPr>
              <w:spacing w:before="60" w:after="60"/>
              <w:jc w:val="center"/>
            </w:pPr>
            <w:r>
              <w:t>Number of frames delivered | 3/112/4/4/3/1/14/1/4</w:t>
            </w:r>
          </w:p>
        </w:tc>
      </w:tr>
    </w:tbl>
    <w:p w14:paraId="1A2390B1" w14:textId="0484D58B" w:rsidR="00D36007" w:rsidRDefault="00D36007" w:rsidP="00D36007">
      <w:pPr>
        <w:spacing w:before="600" w:after="120"/>
        <w:ind w:left="90"/>
        <w:jc w:val="center"/>
        <w:rPr>
          <w:b/>
        </w:rPr>
      </w:pPr>
      <w:r>
        <w:rPr>
          <w:b/>
        </w:rPr>
        <w:br w:type="page"/>
      </w:r>
      <w:r>
        <w:rPr>
          <w:b/>
        </w:rPr>
        <w:lastRenderedPageBreak/>
        <w:t>Table</w:t>
      </w:r>
      <w:r w:rsidRPr="004E5B9B">
        <w:rPr>
          <w:b/>
        </w:rPr>
        <w:t xml:space="preserve"> </w:t>
      </w:r>
      <w:r w:rsidR="000A183F">
        <w:rPr>
          <w:b/>
        </w:rPr>
        <w:t>4-</w:t>
      </w:r>
      <w:r>
        <w:rPr>
          <w:b/>
        </w:rPr>
        <w:t>4</w:t>
      </w:r>
      <w:r w:rsidRPr="004E5B9B">
        <w:rPr>
          <w:b/>
        </w:rPr>
        <w:t xml:space="preserve">: </w:t>
      </w:r>
      <w:r>
        <w:rPr>
          <w:b/>
        </w:rPr>
        <w:t xml:space="preserve">Component Parameters of the Default Monitored Parameter List </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500"/>
      </w:tblGrid>
      <w:tr w:rsidR="00D36007" w14:paraId="1325DCFF" w14:textId="77777777" w:rsidTr="004F5D29">
        <w:tc>
          <w:tcPr>
            <w:tcW w:w="4788" w:type="dxa"/>
            <w:shd w:val="clear" w:color="auto" w:fill="auto"/>
          </w:tcPr>
          <w:p w14:paraId="61728461" w14:textId="77777777" w:rsidR="00D36007" w:rsidRPr="005A6312" w:rsidRDefault="00D36007" w:rsidP="004F5D29">
            <w:pPr>
              <w:spacing w:before="120" w:after="120"/>
              <w:jc w:val="center"/>
              <w:rPr>
                <w:b/>
              </w:rPr>
            </w:pPr>
            <w:r w:rsidRPr="005A6312">
              <w:rPr>
                <w:b/>
              </w:rPr>
              <w:t>Functional Resource Type</w:t>
            </w:r>
            <w:r>
              <w:rPr>
                <w:b/>
              </w:rPr>
              <w:t xml:space="preserve"> ID</w:t>
            </w:r>
            <w:r>
              <w:rPr>
                <w:b/>
              </w:rPr>
              <w:br/>
              <w:t>(Textual Name | OID)</w:t>
            </w:r>
          </w:p>
        </w:tc>
        <w:tc>
          <w:tcPr>
            <w:tcW w:w="4500" w:type="dxa"/>
            <w:shd w:val="clear" w:color="auto" w:fill="auto"/>
          </w:tcPr>
          <w:p w14:paraId="014D7248" w14:textId="77777777" w:rsidR="00D36007" w:rsidRPr="005A6312" w:rsidRDefault="00D36007" w:rsidP="004F5D29">
            <w:pPr>
              <w:spacing w:before="120" w:after="120"/>
              <w:jc w:val="center"/>
              <w:rPr>
                <w:b/>
              </w:rPr>
            </w:pPr>
            <w:r w:rsidRPr="005A6312">
              <w:rPr>
                <w:b/>
              </w:rPr>
              <w:t xml:space="preserve">Parameter </w:t>
            </w:r>
            <w:r>
              <w:rPr>
                <w:b/>
              </w:rPr>
              <w:t>Type ID</w:t>
            </w:r>
            <w:r>
              <w:rPr>
                <w:b/>
              </w:rPr>
              <w:br/>
              <w:t>(Textual Name | OID)</w:t>
            </w:r>
          </w:p>
        </w:tc>
      </w:tr>
      <w:tr w:rsidR="00D36007" w14:paraId="02CC1120" w14:textId="77777777" w:rsidTr="004F5D29">
        <w:tc>
          <w:tcPr>
            <w:tcW w:w="4788" w:type="dxa"/>
            <w:shd w:val="clear" w:color="auto" w:fill="auto"/>
          </w:tcPr>
          <w:p w14:paraId="2E9BD5E4" w14:textId="77777777" w:rsidR="00D36007" w:rsidRDefault="00D36007" w:rsidP="004F5D29">
            <w:pPr>
              <w:spacing w:before="60" w:after="60"/>
              <w:jc w:val="center"/>
            </w:pPr>
            <w:r>
              <w:t>FCLTU TS Provider | 3/112/4/4/3/1/6/</w:t>
            </w:r>
          </w:p>
        </w:tc>
        <w:tc>
          <w:tcPr>
            <w:tcW w:w="4500" w:type="dxa"/>
            <w:shd w:val="clear" w:color="auto" w:fill="auto"/>
          </w:tcPr>
          <w:p w14:paraId="2B695419" w14:textId="77777777" w:rsidR="00D36007" w:rsidRDefault="00D36007" w:rsidP="004F5D29">
            <w:pPr>
              <w:spacing w:before="60" w:after="60"/>
              <w:jc w:val="center"/>
            </w:pPr>
            <w:r>
              <w:t xml:space="preserve">Production status | 3/112/4/4/3/1/6/1/1 </w:t>
            </w:r>
          </w:p>
        </w:tc>
      </w:tr>
      <w:tr w:rsidR="00D36007" w14:paraId="79D2EB3C" w14:textId="77777777" w:rsidTr="004F5D29">
        <w:tc>
          <w:tcPr>
            <w:tcW w:w="4788" w:type="dxa"/>
            <w:shd w:val="clear" w:color="auto" w:fill="auto"/>
          </w:tcPr>
          <w:p w14:paraId="69B99FC6" w14:textId="77777777" w:rsidR="00D36007" w:rsidRDefault="00D36007" w:rsidP="004F5D29">
            <w:pPr>
              <w:spacing w:before="60" w:after="60"/>
              <w:jc w:val="center"/>
            </w:pPr>
            <w:r>
              <w:t>RAF TS Provider | 3/112/4/4/3/1/13</w:t>
            </w:r>
          </w:p>
        </w:tc>
        <w:tc>
          <w:tcPr>
            <w:tcW w:w="4500" w:type="dxa"/>
            <w:shd w:val="clear" w:color="auto" w:fill="auto"/>
          </w:tcPr>
          <w:p w14:paraId="11335866" w14:textId="77777777" w:rsidR="00D36007" w:rsidRDefault="00D36007" w:rsidP="004F5D29">
            <w:pPr>
              <w:spacing w:before="60" w:after="60"/>
              <w:jc w:val="center"/>
            </w:pPr>
            <w:r>
              <w:t>Production status | 3/112/4/4/3/1/13</w:t>
            </w:r>
          </w:p>
        </w:tc>
      </w:tr>
      <w:tr w:rsidR="00D36007" w14:paraId="597D28DA" w14:textId="77777777" w:rsidTr="004F5D29">
        <w:tc>
          <w:tcPr>
            <w:tcW w:w="4788" w:type="dxa"/>
            <w:shd w:val="clear" w:color="auto" w:fill="auto"/>
          </w:tcPr>
          <w:p w14:paraId="2B97671E" w14:textId="77777777" w:rsidR="00D36007" w:rsidRDefault="00D36007" w:rsidP="004F5D29">
            <w:pPr>
              <w:spacing w:before="60" w:after="60"/>
              <w:jc w:val="center"/>
            </w:pPr>
            <w:r>
              <w:t>RCF TS Provider | 3/112/4/4/3/1/14</w:t>
            </w:r>
          </w:p>
        </w:tc>
        <w:tc>
          <w:tcPr>
            <w:tcW w:w="4500" w:type="dxa"/>
            <w:shd w:val="clear" w:color="auto" w:fill="auto"/>
          </w:tcPr>
          <w:p w14:paraId="6A5BA95C" w14:textId="77777777" w:rsidR="00D36007" w:rsidRDefault="00D36007" w:rsidP="004F5D29">
            <w:pPr>
              <w:spacing w:before="60" w:after="60"/>
              <w:jc w:val="center"/>
            </w:pPr>
            <w:r>
              <w:t>Production status | 3/112/4/4/3/1/14/1/1</w:t>
            </w:r>
          </w:p>
        </w:tc>
      </w:tr>
      <w:tr w:rsidR="00D36007" w14:paraId="51F8051D" w14:textId="77777777" w:rsidTr="004F5D29">
        <w:tc>
          <w:tcPr>
            <w:tcW w:w="4788" w:type="dxa"/>
            <w:shd w:val="clear" w:color="auto" w:fill="auto"/>
          </w:tcPr>
          <w:p w14:paraId="31952BC2" w14:textId="77777777" w:rsidR="00D36007" w:rsidRDefault="00D36007" w:rsidP="004F5D29">
            <w:pPr>
              <w:spacing w:before="60" w:after="60"/>
              <w:jc w:val="center"/>
            </w:pPr>
            <w:r>
              <w:t>Monitored Data CSTS Provider | 3/112/4/4/3/1/17</w:t>
            </w:r>
          </w:p>
        </w:tc>
        <w:tc>
          <w:tcPr>
            <w:tcW w:w="4500" w:type="dxa"/>
            <w:shd w:val="clear" w:color="auto" w:fill="auto"/>
          </w:tcPr>
          <w:p w14:paraId="42BC6EEB" w14:textId="77777777" w:rsidR="00D36007" w:rsidRDefault="00D36007" w:rsidP="004F5D29">
            <w:pPr>
              <w:spacing w:before="60" w:after="60"/>
              <w:jc w:val="center"/>
            </w:pPr>
            <w:r>
              <w:t>Production status | 3/112/4/4/3/1/17/1/1</w:t>
            </w:r>
          </w:p>
        </w:tc>
      </w:tr>
      <w:tr w:rsidR="00D36007" w14:paraId="52D0C9FA" w14:textId="77777777" w:rsidTr="004F5D29">
        <w:tc>
          <w:tcPr>
            <w:tcW w:w="4788" w:type="dxa"/>
            <w:shd w:val="clear" w:color="auto" w:fill="auto"/>
          </w:tcPr>
          <w:p w14:paraId="32E8F7E9" w14:textId="77777777" w:rsidR="00D36007" w:rsidRDefault="00D36007" w:rsidP="004F5D29">
            <w:pPr>
              <w:spacing w:before="60" w:after="60"/>
              <w:jc w:val="center"/>
            </w:pPr>
            <w:r>
              <w:t>Real-Time Tracking Data CSTS Provider | 3/112/4/4/3/1/19</w:t>
            </w:r>
          </w:p>
        </w:tc>
        <w:tc>
          <w:tcPr>
            <w:tcW w:w="4500" w:type="dxa"/>
            <w:shd w:val="clear" w:color="auto" w:fill="auto"/>
          </w:tcPr>
          <w:p w14:paraId="2E7B7F56" w14:textId="77777777" w:rsidR="00D36007" w:rsidRDefault="00D36007" w:rsidP="004F5D29">
            <w:pPr>
              <w:spacing w:before="60" w:after="60"/>
              <w:jc w:val="center"/>
            </w:pPr>
            <w:r>
              <w:t>Production status | 3/112/4/4/3/1/19/1/1</w:t>
            </w:r>
          </w:p>
        </w:tc>
      </w:tr>
      <w:tr w:rsidR="00D36007" w14:paraId="03B09833" w14:textId="77777777" w:rsidTr="004F5D29">
        <w:tc>
          <w:tcPr>
            <w:tcW w:w="4788" w:type="dxa"/>
            <w:shd w:val="clear" w:color="auto" w:fill="auto"/>
          </w:tcPr>
          <w:p w14:paraId="2EE15D74" w14:textId="77777777" w:rsidR="00D36007" w:rsidRDefault="00D36007" w:rsidP="004F5D29">
            <w:pPr>
              <w:spacing w:before="60" w:after="60"/>
              <w:jc w:val="center"/>
            </w:pPr>
            <w:r>
              <w:t>Service Control CSTS Provider | 3/112/4/4/3/1/20</w:t>
            </w:r>
          </w:p>
        </w:tc>
        <w:tc>
          <w:tcPr>
            <w:tcW w:w="4500" w:type="dxa"/>
            <w:shd w:val="clear" w:color="auto" w:fill="auto"/>
          </w:tcPr>
          <w:p w14:paraId="16CAF89F" w14:textId="77777777" w:rsidR="00D36007" w:rsidRDefault="00D36007" w:rsidP="004F5D29">
            <w:pPr>
              <w:spacing w:before="60" w:after="60"/>
              <w:jc w:val="center"/>
            </w:pPr>
            <w:r>
              <w:t>Production status | 3/112/4/4/3/1/20/1/1</w:t>
            </w:r>
          </w:p>
        </w:tc>
      </w:tr>
    </w:tbl>
    <w:p w14:paraId="28CB84FE" w14:textId="4B41ECD2" w:rsidR="00D36007" w:rsidRDefault="00D36007" w:rsidP="00E4487F">
      <w:pPr>
        <w:numPr>
          <w:ilvl w:val="0"/>
          <w:numId w:val="17"/>
        </w:numPr>
      </w:pPr>
      <w:r>
        <w:t xml:space="preserve">A default list of notifiable events is defined, with events specified in table </w:t>
      </w:r>
      <w:r w:rsidR="000A183F">
        <w:t>4-</w:t>
      </w:r>
      <w:r>
        <w:t xml:space="preserve">5. Notifiable event lists are lists of (Functional Resource Type OID : Notifiable Event Type OID) pairs. Table </w:t>
      </w:r>
      <w:r w:rsidR="000A183F">
        <w:t>4-</w:t>
      </w:r>
      <w:r>
        <w:t>5 identifies the textual name as well as the OIDs for each Functional Resource Type and Monitored Parameter Type</w:t>
      </w:r>
    </w:p>
    <w:p w14:paraId="22B9BB0C" w14:textId="7B496F5B" w:rsidR="00D36007" w:rsidRDefault="00D36007" w:rsidP="00D36007">
      <w:pPr>
        <w:spacing w:before="600" w:after="120"/>
        <w:ind w:left="360"/>
        <w:jc w:val="center"/>
        <w:rPr>
          <w:b/>
        </w:rPr>
      </w:pPr>
      <w:r>
        <w:rPr>
          <w:b/>
        </w:rPr>
        <w:t>Table</w:t>
      </w:r>
      <w:r w:rsidRPr="004E5B9B">
        <w:rPr>
          <w:b/>
        </w:rPr>
        <w:t xml:space="preserve"> </w:t>
      </w:r>
      <w:r w:rsidR="000A183F">
        <w:rPr>
          <w:b/>
        </w:rPr>
        <w:t>4-</w:t>
      </w:r>
      <w:r>
        <w:rPr>
          <w:b/>
        </w:rPr>
        <w:t>5</w:t>
      </w:r>
      <w:r w:rsidRPr="004E5B9B">
        <w:rPr>
          <w:b/>
        </w:rPr>
        <w:t xml:space="preserve">: </w:t>
      </w:r>
      <w:r>
        <w:rPr>
          <w:b/>
        </w:rPr>
        <w:t>Component Events of the Default Notifiable Event List</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8"/>
        <w:gridCol w:w="4770"/>
      </w:tblGrid>
      <w:tr w:rsidR="00D36007" w14:paraId="1FB99B46" w14:textId="77777777" w:rsidTr="004F5D29">
        <w:tc>
          <w:tcPr>
            <w:tcW w:w="4518" w:type="dxa"/>
            <w:shd w:val="clear" w:color="auto" w:fill="auto"/>
          </w:tcPr>
          <w:p w14:paraId="4A498CBB" w14:textId="77777777" w:rsidR="00D36007" w:rsidRPr="005A6312" w:rsidRDefault="00D36007" w:rsidP="004F5D29">
            <w:pPr>
              <w:spacing w:before="120" w:after="120"/>
              <w:jc w:val="center"/>
              <w:rPr>
                <w:b/>
              </w:rPr>
            </w:pPr>
            <w:r w:rsidRPr="005A6312">
              <w:rPr>
                <w:b/>
              </w:rPr>
              <w:t>Functional Resource Type</w:t>
            </w:r>
            <w:r>
              <w:rPr>
                <w:b/>
              </w:rPr>
              <w:t xml:space="preserve"> ID</w:t>
            </w:r>
            <w:r>
              <w:rPr>
                <w:b/>
              </w:rPr>
              <w:br/>
              <w:t>(Textual Name | OID)</w:t>
            </w:r>
          </w:p>
        </w:tc>
        <w:tc>
          <w:tcPr>
            <w:tcW w:w="4770" w:type="dxa"/>
            <w:shd w:val="clear" w:color="auto" w:fill="auto"/>
          </w:tcPr>
          <w:p w14:paraId="02A8C5D1" w14:textId="77777777" w:rsidR="00D36007" w:rsidRPr="005A6312" w:rsidRDefault="00D36007" w:rsidP="004F5D29">
            <w:pPr>
              <w:spacing w:before="120" w:after="120"/>
              <w:jc w:val="center"/>
              <w:rPr>
                <w:b/>
              </w:rPr>
            </w:pPr>
            <w:r>
              <w:rPr>
                <w:b/>
              </w:rPr>
              <w:t>Event</w:t>
            </w:r>
            <w:r w:rsidRPr="005A6312">
              <w:rPr>
                <w:b/>
              </w:rPr>
              <w:t xml:space="preserve"> </w:t>
            </w:r>
            <w:r>
              <w:rPr>
                <w:b/>
              </w:rPr>
              <w:t>Type ID</w:t>
            </w:r>
            <w:r>
              <w:rPr>
                <w:b/>
              </w:rPr>
              <w:br/>
              <w:t>(Textual Name | OID)</w:t>
            </w:r>
          </w:p>
        </w:tc>
      </w:tr>
      <w:tr w:rsidR="00D36007" w14:paraId="17057917" w14:textId="77777777" w:rsidTr="004F5D29">
        <w:tc>
          <w:tcPr>
            <w:tcW w:w="4518" w:type="dxa"/>
            <w:shd w:val="clear" w:color="auto" w:fill="auto"/>
          </w:tcPr>
          <w:p w14:paraId="2E8696B0" w14:textId="77777777" w:rsidR="00D36007" w:rsidRDefault="00D36007" w:rsidP="004F5D29">
            <w:pPr>
              <w:spacing w:before="60" w:after="60"/>
              <w:jc w:val="center"/>
            </w:pPr>
            <w:r>
              <w:t>FCLTU TS Provider | 3/112/4/4/3/1/6</w:t>
            </w:r>
          </w:p>
        </w:tc>
        <w:tc>
          <w:tcPr>
            <w:tcW w:w="4770" w:type="dxa"/>
            <w:shd w:val="clear" w:color="auto" w:fill="auto"/>
          </w:tcPr>
          <w:p w14:paraId="7C4FA8A3" w14:textId="77777777" w:rsidR="00D36007" w:rsidRDefault="00D36007" w:rsidP="004F5D29">
            <w:pPr>
              <w:spacing w:before="60" w:after="60"/>
              <w:jc w:val="center"/>
            </w:pPr>
            <w:r>
              <w:t xml:space="preserve">Production configured | </w:t>
            </w:r>
            <w:r w:rsidRPr="007741DE">
              <w:t>3/112/4/4/1/5/2</w:t>
            </w:r>
            <w:r>
              <w:t>/1</w:t>
            </w:r>
          </w:p>
        </w:tc>
      </w:tr>
      <w:tr w:rsidR="00D36007" w14:paraId="79D0789F" w14:textId="77777777" w:rsidTr="004F5D29">
        <w:tc>
          <w:tcPr>
            <w:tcW w:w="4518" w:type="dxa"/>
            <w:shd w:val="clear" w:color="auto" w:fill="auto"/>
          </w:tcPr>
          <w:p w14:paraId="48033535" w14:textId="77777777" w:rsidR="00D36007" w:rsidRDefault="00D36007" w:rsidP="004F5D29">
            <w:pPr>
              <w:spacing w:before="60" w:after="60"/>
              <w:jc w:val="center"/>
            </w:pPr>
            <w:r>
              <w:t>FCLTU TS Provider | 3/112/4/4/3/1/6</w:t>
            </w:r>
          </w:p>
        </w:tc>
        <w:tc>
          <w:tcPr>
            <w:tcW w:w="4770" w:type="dxa"/>
            <w:shd w:val="clear" w:color="auto" w:fill="auto"/>
          </w:tcPr>
          <w:p w14:paraId="3E1D0187" w14:textId="77777777" w:rsidR="00D36007" w:rsidRDefault="00D36007" w:rsidP="004F5D29">
            <w:pPr>
              <w:spacing w:before="60" w:after="60"/>
              <w:jc w:val="center"/>
            </w:pPr>
            <w:r>
              <w:t xml:space="preserve">Production interrupted | </w:t>
            </w:r>
            <w:r w:rsidRPr="007741DE">
              <w:t>3/112/4/4/1/5/2</w:t>
            </w:r>
            <w:r>
              <w:t>/2</w:t>
            </w:r>
          </w:p>
        </w:tc>
      </w:tr>
      <w:tr w:rsidR="00D36007" w14:paraId="2E523744" w14:textId="77777777" w:rsidTr="004F5D29">
        <w:tc>
          <w:tcPr>
            <w:tcW w:w="4518" w:type="dxa"/>
            <w:shd w:val="clear" w:color="auto" w:fill="auto"/>
          </w:tcPr>
          <w:p w14:paraId="4DB07122" w14:textId="77777777" w:rsidR="00D36007" w:rsidRDefault="00D36007" w:rsidP="004F5D29">
            <w:pPr>
              <w:spacing w:before="60" w:after="60"/>
              <w:jc w:val="center"/>
            </w:pPr>
            <w:r>
              <w:t>FCLTU TS Provider | 3/112/4/4/3/1/6</w:t>
            </w:r>
          </w:p>
        </w:tc>
        <w:tc>
          <w:tcPr>
            <w:tcW w:w="4770" w:type="dxa"/>
            <w:shd w:val="clear" w:color="auto" w:fill="auto"/>
          </w:tcPr>
          <w:p w14:paraId="04F10B7C" w14:textId="77777777" w:rsidR="00D36007" w:rsidRDefault="00D36007" w:rsidP="004F5D29">
            <w:pPr>
              <w:spacing w:before="60" w:after="60"/>
              <w:jc w:val="center"/>
            </w:pPr>
            <w:r>
              <w:t xml:space="preserve">Production halted | </w:t>
            </w:r>
            <w:r w:rsidRPr="007741DE">
              <w:t>3/112/4/4/1/5/2</w:t>
            </w:r>
            <w:r>
              <w:t>/3</w:t>
            </w:r>
          </w:p>
        </w:tc>
      </w:tr>
      <w:tr w:rsidR="00D36007" w14:paraId="756B5537" w14:textId="77777777" w:rsidTr="004F5D29">
        <w:tc>
          <w:tcPr>
            <w:tcW w:w="4518" w:type="dxa"/>
            <w:shd w:val="clear" w:color="auto" w:fill="auto"/>
          </w:tcPr>
          <w:p w14:paraId="231EED6B" w14:textId="77777777" w:rsidR="00D36007" w:rsidRDefault="00D36007" w:rsidP="004F5D29">
            <w:pPr>
              <w:spacing w:before="60" w:after="60"/>
              <w:jc w:val="center"/>
            </w:pPr>
            <w:r>
              <w:t>FCLTU TS Provider | 3/112/4/4/3/1/6</w:t>
            </w:r>
          </w:p>
        </w:tc>
        <w:tc>
          <w:tcPr>
            <w:tcW w:w="4770" w:type="dxa"/>
            <w:shd w:val="clear" w:color="auto" w:fill="auto"/>
          </w:tcPr>
          <w:p w14:paraId="7486E0CF" w14:textId="77777777" w:rsidR="00D36007" w:rsidRDefault="00D36007" w:rsidP="004F5D29">
            <w:pPr>
              <w:spacing w:before="60" w:after="60"/>
              <w:jc w:val="center"/>
            </w:pPr>
            <w:r>
              <w:t xml:space="preserve">Production operational | </w:t>
            </w:r>
            <w:r w:rsidRPr="007741DE">
              <w:t>3/112/4/4/1/5/2</w:t>
            </w:r>
            <w:r>
              <w:t>/4</w:t>
            </w:r>
          </w:p>
        </w:tc>
      </w:tr>
      <w:tr w:rsidR="00D36007" w14:paraId="16494C94" w14:textId="77777777" w:rsidTr="004F5D29">
        <w:tc>
          <w:tcPr>
            <w:tcW w:w="4518" w:type="dxa"/>
            <w:shd w:val="clear" w:color="auto" w:fill="auto"/>
          </w:tcPr>
          <w:p w14:paraId="31B10E1A" w14:textId="77777777" w:rsidR="00D36007" w:rsidRDefault="00D36007" w:rsidP="004F5D29">
            <w:pPr>
              <w:spacing w:before="60" w:after="60"/>
              <w:jc w:val="center"/>
            </w:pPr>
            <w:r>
              <w:t>RAF TS Provider | 3/112/4/4/3/1/13</w:t>
            </w:r>
          </w:p>
        </w:tc>
        <w:tc>
          <w:tcPr>
            <w:tcW w:w="4770" w:type="dxa"/>
            <w:shd w:val="clear" w:color="auto" w:fill="auto"/>
          </w:tcPr>
          <w:p w14:paraId="7076BD4E" w14:textId="77777777" w:rsidR="00D36007" w:rsidRDefault="00D36007" w:rsidP="004F5D29">
            <w:pPr>
              <w:spacing w:before="60" w:after="60"/>
              <w:jc w:val="center"/>
            </w:pPr>
            <w:r>
              <w:t xml:space="preserve">Production configured | </w:t>
            </w:r>
            <w:r w:rsidRPr="007741DE">
              <w:t>3/112/4/4/1/5/2</w:t>
            </w:r>
            <w:r>
              <w:t>/1</w:t>
            </w:r>
          </w:p>
        </w:tc>
      </w:tr>
      <w:tr w:rsidR="00D36007" w14:paraId="7A486BFF" w14:textId="77777777" w:rsidTr="004F5D29">
        <w:trPr>
          <w:trHeight w:val="422"/>
        </w:trPr>
        <w:tc>
          <w:tcPr>
            <w:tcW w:w="4518" w:type="dxa"/>
            <w:shd w:val="clear" w:color="auto" w:fill="auto"/>
          </w:tcPr>
          <w:p w14:paraId="150B8B55" w14:textId="77777777" w:rsidR="00D36007" w:rsidRDefault="00D36007" w:rsidP="004F5D29">
            <w:pPr>
              <w:spacing w:before="60" w:after="60"/>
              <w:jc w:val="center"/>
            </w:pPr>
            <w:r w:rsidRPr="0001227E">
              <w:t>RAF TS Provider</w:t>
            </w:r>
            <w:r>
              <w:t xml:space="preserve"> | 3/112/4/4/3/1/13</w:t>
            </w:r>
          </w:p>
        </w:tc>
        <w:tc>
          <w:tcPr>
            <w:tcW w:w="4770" w:type="dxa"/>
            <w:shd w:val="clear" w:color="auto" w:fill="auto"/>
          </w:tcPr>
          <w:p w14:paraId="76ECECE1" w14:textId="77777777" w:rsidR="00D36007" w:rsidRDefault="00D36007" w:rsidP="004F5D29">
            <w:pPr>
              <w:spacing w:before="60" w:after="60"/>
              <w:jc w:val="center"/>
            </w:pPr>
            <w:r>
              <w:t xml:space="preserve">Production interrupted | </w:t>
            </w:r>
            <w:r w:rsidRPr="007741DE">
              <w:t>3/112/4/4/1/5/2</w:t>
            </w:r>
            <w:r>
              <w:t>/2</w:t>
            </w:r>
          </w:p>
        </w:tc>
      </w:tr>
      <w:tr w:rsidR="00D36007" w14:paraId="407EDB93" w14:textId="77777777" w:rsidTr="004F5D29">
        <w:tc>
          <w:tcPr>
            <w:tcW w:w="4518" w:type="dxa"/>
            <w:shd w:val="clear" w:color="auto" w:fill="auto"/>
          </w:tcPr>
          <w:p w14:paraId="47640402" w14:textId="77777777" w:rsidR="00D36007" w:rsidRDefault="00D36007" w:rsidP="004F5D29">
            <w:pPr>
              <w:spacing w:before="60" w:after="60"/>
              <w:jc w:val="center"/>
            </w:pPr>
            <w:r w:rsidRPr="0001227E">
              <w:t>RAF TS Provider</w:t>
            </w:r>
            <w:r>
              <w:t xml:space="preserve"> | 3/112/4/4/3/1/13</w:t>
            </w:r>
          </w:p>
        </w:tc>
        <w:tc>
          <w:tcPr>
            <w:tcW w:w="4770" w:type="dxa"/>
            <w:shd w:val="clear" w:color="auto" w:fill="auto"/>
          </w:tcPr>
          <w:p w14:paraId="62FA89A1" w14:textId="77777777" w:rsidR="00D36007" w:rsidRDefault="00D36007" w:rsidP="004F5D29">
            <w:pPr>
              <w:spacing w:before="60" w:after="60"/>
              <w:jc w:val="center"/>
            </w:pPr>
            <w:r>
              <w:t xml:space="preserve">Production halted | </w:t>
            </w:r>
            <w:r w:rsidRPr="007741DE">
              <w:t>3/112/4/4/1/5/2</w:t>
            </w:r>
            <w:r>
              <w:t>/3</w:t>
            </w:r>
          </w:p>
        </w:tc>
      </w:tr>
      <w:tr w:rsidR="00D36007" w14:paraId="1BBEB4B0" w14:textId="77777777" w:rsidTr="004F5D29">
        <w:tc>
          <w:tcPr>
            <w:tcW w:w="4518" w:type="dxa"/>
            <w:shd w:val="clear" w:color="auto" w:fill="auto"/>
          </w:tcPr>
          <w:p w14:paraId="5DBA7A6E" w14:textId="77777777" w:rsidR="00D36007" w:rsidRDefault="00D36007" w:rsidP="004F5D29">
            <w:pPr>
              <w:spacing w:before="60" w:after="60"/>
              <w:jc w:val="center"/>
            </w:pPr>
            <w:r w:rsidRPr="0001227E">
              <w:t>RAF TS Provider</w:t>
            </w:r>
            <w:r>
              <w:t xml:space="preserve"> | 3/112/4/4/3/1/13</w:t>
            </w:r>
          </w:p>
        </w:tc>
        <w:tc>
          <w:tcPr>
            <w:tcW w:w="4770" w:type="dxa"/>
            <w:shd w:val="clear" w:color="auto" w:fill="auto"/>
          </w:tcPr>
          <w:p w14:paraId="55F7BA9B" w14:textId="534F9CF3" w:rsidR="00D36007" w:rsidRDefault="00D36007" w:rsidP="004F5D29">
            <w:pPr>
              <w:spacing w:before="60" w:after="60"/>
              <w:jc w:val="center"/>
            </w:pPr>
            <w:r>
              <w:t xml:space="preserve">Production operational | </w:t>
            </w:r>
            <w:r w:rsidR="002354F7" w:rsidRPr="007741DE">
              <w:t>3/112/4/4/1/5/2</w:t>
            </w:r>
            <w:r>
              <w:t>/4</w:t>
            </w:r>
          </w:p>
        </w:tc>
      </w:tr>
      <w:tr w:rsidR="00D36007" w14:paraId="0BDAF1C2" w14:textId="77777777" w:rsidTr="004F5D29">
        <w:tc>
          <w:tcPr>
            <w:tcW w:w="4518" w:type="dxa"/>
            <w:shd w:val="clear" w:color="auto" w:fill="auto"/>
          </w:tcPr>
          <w:p w14:paraId="7E267862" w14:textId="77777777" w:rsidR="00D36007" w:rsidRDefault="00D36007" w:rsidP="004F5D29">
            <w:pPr>
              <w:spacing w:before="60" w:after="60"/>
              <w:jc w:val="center"/>
            </w:pPr>
            <w:r>
              <w:t>RCF TS Provider | 3/112/4/4/3/1/14</w:t>
            </w:r>
          </w:p>
        </w:tc>
        <w:tc>
          <w:tcPr>
            <w:tcW w:w="4770" w:type="dxa"/>
            <w:shd w:val="clear" w:color="auto" w:fill="auto"/>
          </w:tcPr>
          <w:p w14:paraId="24E54D80" w14:textId="77777777" w:rsidR="00D36007" w:rsidRDefault="00D36007" w:rsidP="004F5D29">
            <w:pPr>
              <w:spacing w:before="60" w:after="60"/>
              <w:jc w:val="center"/>
            </w:pPr>
            <w:r>
              <w:t xml:space="preserve">Production configured | </w:t>
            </w:r>
            <w:r w:rsidRPr="007741DE">
              <w:t>3/112/4/4/1/5/2</w:t>
            </w:r>
            <w:r>
              <w:t>/1</w:t>
            </w:r>
          </w:p>
        </w:tc>
      </w:tr>
      <w:tr w:rsidR="00D36007" w14:paraId="2B341020" w14:textId="77777777" w:rsidTr="004F5D29">
        <w:tc>
          <w:tcPr>
            <w:tcW w:w="4518" w:type="dxa"/>
            <w:shd w:val="clear" w:color="auto" w:fill="auto"/>
          </w:tcPr>
          <w:p w14:paraId="6979532D" w14:textId="77777777" w:rsidR="00D36007" w:rsidRDefault="00D36007" w:rsidP="004F5D29">
            <w:pPr>
              <w:spacing w:before="60" w:after="60"/>
              <w:jc w:val="center"/>
            </w:pPr>
            <w:r w:rsidRPr="003B5456">
              <w:t>RCF TS Provider</w:t>
            </w:r>
            <w:r>
              <w:t xml:space="preserve"> | 3/112/4/4/3/1/14</w:t>
            </w:r>
          </w:p>
        </w:tc>
        <w:tc>
          <w:tcPr>
            <w:tcW w:w="4770" w:type="dxa"/>
            <w:shd w:val="clear" w:color="auto" w:fill="auto"/>
          </w:tcPr>
          <w:p w14:paraId="6E78CBEC" w14:textId="77777777" w:rsidR="00D36007" w:rsidRDefault="00D36007" w:rsidP="004F5D29">
            <w:pPr>
              <w:spacing w:before="60" w:after="60"/>
              <w:jc w:val="center"/>
            </w:pPr>
            <w:r>
              <w:t xml:space="preserve">Production interrupted | </w:t>
            </w:r>
            <w:r w:rsidRPr="007741DE">
              <w:t>3/112/4/4/1/5/2</w:t>
            </w:r>
            <w:r>
              <w:t>/2</w:t>
            </w:r>
          </w:p>
        </w:tc>
      </w:tr>
      <w:tr w:rsidR="00D36007" w14:paraId="4AA3B99D" w14:textId="77777777" w:rsidTr="004F5D29">
        <w:tc>
          <w:tcPr>
            <w:tcW w:w="4518" w:type="dxa"/>
            <w:shd w:val="clear" w:color="auto" w:fill="auto"/>
          </w:tcPr>
          <w:p w14:paraId="075B6AFA" w14:textId="77777777" w:rsidR="00D36007" w:rsidRDefault="00D36007" w:rsidP="004F5D29">
            <w:pPr>
              <w:spacing w:before="60" w:after="60"/>
              <w:jc w:val="center"/>
            </w:pPr>
            <w:r w:rsidRPr="003B5456">
              <w:t>RCF TS Provider</w:t>
            </w:r>
            <w:r>
              <w:t xml:space="preserve"> | 3/112/4/4/3/1/14</w:t>
            </w:r>
          </w:p>
        </w:tc>
        <w:tc>
          <w:tcPr>
            <w:tcW w:w="4770" w:type="dxa"/>
            <w:shd w:val="clear" w:color="auto" w:fill="auto"/>
          </w:tcPr>
          <w:p w14:paraId="5923BA02" w14:textId="77777777" w:rsidR="00D36007" w:rsidRDefault="00D36007" w:rsidP="004F5D29">
            <w:pPr>
              <w:spacing w:before="60" w:after="60"/>
              <w:jc w:val="center"/>
            </w:pPr>
            <w:r>
              <w:t xml:space="preserve">Production halted | </w:t>
            </w:r>
            <w:r w:rsidRPr="007741DE">
              <w:t>3/112/4/4/1/5/2</w:t>
            </w:r>
            <w:r>
              <w:t>/3</w:t>
            </w:r>
          </w:p>
        </w:tc>
      </w:tr>
      <w:tr w:rsidR="00D36007" w14:paraId="4D408145" w14:textId="77777777" w:rsidTr="004F5D29">
        <w:tc>
          <w:tcPr>
            <w:tcW w:w="4518" w:type="dxa"/>
            <w:shd w:val="clear" w:color="auto" w:fill="auto"/>
          </w:tcPr>
          <w:p w14:paraId="0614A28A" w14:textId="77777777" w:rsidR="00D36007" w:rsidRDefault="00D36007" w:rsidP="004F5D29">
            <w:pPr>
              <w:spacing w:before="60" w:after="60"/>
              <w:jc w:val="center"/>
            </w:pPr>
            <w:r w:rsidRPr="003B5456">
              <w:lastRenderedPageBreak/>
              <w:t>RCF TS Provider</w:t>
            </w:r>
            <w:r>
              <w:t xml:space="preserve"> | 3/112/4/4/3/1/14</w:t>
            </w:r>
          </w:p>
        </w:tc>
        <w:tc>
          <w:tcPr>
            <w:tcW w:w="4770" w:type="dxa"/>
            <w:shd w:val="clear" w:color="auto" w:fill="auto"/>
          </w:tcPr>
          <w:p w14:paraId="60AC4E30" w14:textId="77777777" w:rsidR="00D36007" w:rsidRDefault="00D36007" w:rsidP="004F5D29">
            <w:pPr>
              <w:spacing w:before="60" w:after="60"/>
              <w:jc w:val="center"/>
            </w:pPr>
            <w:r>
              <w:t xml:space="preserve">Production operational | </w:t>
            </w:r>
            <w:r w:rsidRPr="007741DE">
              <w:t>3/112/4/4/1/5/2</w:t>
            </w:r>
            <w:r>
              <w:t>/4</w:t>
            </w:r>
          </w:p>
        </w:tc>
      </w:tr>
    </w:tbl>
    <w:p w14:paraId="4D7C55EB" w14:textId="25EF5086" w:rsidR="00D36007" w:rsidRPr="00D36007" w:rsidRDefault="00D36007" w:rsidP="00D36007">
      <w:r>
        <w:t>NOTE</w:t>
      </w:r>
      <w:r>
        <w:tab/>
        <w:t>-</w:t>
      </w:r>
      <w:r>
        <w:tab/>
        <w:t>In the case of a monitored parameter type or notifiable event type that is defined specifically for its parent FR Type, the parameter type OID or event type OID contains the OID of its parent FR Type. If all lists consisted only of FR Type-specific parameter types or event types, there would be no need to separately identify the functional resource However, for parameter type OIDs and event type OIDs that are adopted from the framework, there is no hierarchical relationship among the OIDs. Thus it is necessary in general to specify both FR Type and parameter ty</w:t>
      </w:r>
      <w:r w:rsidR="00C1476F">
        <w:t>pe.</w:t>
      </w:r>
    </w:p>
    <w:p w14:paraId="55EC190B" w14:textId="1BAE854D" w:rsidR="00D36007" w:rsidRDefault="00D36007" w:rsidP="00D36007">
      <w:pPr>
        <w:pStyle w:val="Heading2"/>
      </w:pPr>
      <w:bookmarkStart w:id="2730" w:name="_Ref352768224"/>
      <w:bookmarkStart w:id="2731" w:name="_Toc353200316"/>
      <w:bookmarkStart w:id="2732" w:name="_Toc396304614"/>
      <w:r>
        <w:t>Configuration Profiles</w:t>
      </w:r>
      <w:bookmarkEnd w:id="2730"/>
      <w:bookmarkEnd w:id="2731"/>
      <w:bookmarkEnd w:id="2732"/>
    </w:p>
    <w:p w14:paraId="25A98A77" w14:textId="77777777" w:rsidR="00D36007" w:rsidRDefault="00D36007" w:rsidP="00D36007">
      <w:r>
        <w:t>At some time prior to the first support by Multinet, multiple XenoSat configuration profiles are made available</w:t>
      </w:r>
      <w:r>
        <w:rPr>
          <w:rStyle w:val="FootnoteReference"/>
        </w:rPr>
        <w:footnoteReference w:id="3"/>
      </w:r>
      <w:r>
        <w:t xml:space="preserve"> at Multinet, including:</w:t>
      </w:r>
    </w:p>
    <w:p w14:paraId="7431B438" w14:textId="77777777" w:rsidR="00D36007" w:rsidRDefault="00D36007" w:rsidP="00E4487F">
      <w:pPr>
        <w:pStyle w:val="ListParagraph"/>
        <w:numPr>
          <w:ilvl w:val="0"/>
          <w:numId w:val="18"/>
        </w:numPr>
        <w:spacing w:before="0" w:line="240" w:lineRule="auto"/>
        <w:jc w:val="left"/>
      </w:pPr>
      <w:r>
        <w:t xml:space="preserve">A Space Communication Service Profile (spaceCommunicationServiceProfileId = “Nominal Forward and Return S-Band”) that contains one F401 Space Link Carrier Profile with carrierFrequency in the S-band (carrierProfileId = “Forward S-Band”) and one R401 Space Link Carrier Profile with carrierFrequency in the S-band (carrierProfileId = “Return S-Band”). </w:t>
      </w:r>
    </w:p>
    <w:p w14:paraId="31DBC301" w14:textId="77777777" w:rsidR="00D36007" w:rsidRDefault="00D36007" w:rsidP="00E4487F">
      <w:pPr>
        <w:pStyle w:val="ListParagraph"/>
        <w:numPr>
          <w:ilvl w:val="0"/>
          <w:numId w:val="19"/>
        </w:numPr>
        <w:spacing w:before="0" w:line="240" w:lineRule="auto"/>
        <w:jc w:val="left"/>
      </w:pPr>
      <w:r>
        <w:t xml:space="preserve">The F401 Space Link Carrier Profile is configured for BPSK modulation of the data directly onto the carrier. The F401 Space Link Carrier Profile managed object specifies the configuration of the Forward Space Link Carrier functional resource that performs during the execution of the Service Package. </w:t>
      </w:r>
    </w:p>
    <w:p w14:paraId="56D4BE2D" w14:textId="77777777" w:rsidR="00D36007" w:rsidRDefault="00D36007" w:rsidP="00E4487F">
      <w:pPr>
        <w:pStyle w:val="ListParagraph"/>
        <w:numPr>
          <w:ilvl w:val="0"/>
          <w:numId w:val="22"/>
        </w:numPr>
        <w:spacing w:before="0" w:line="240" w:lineRule="auto"/>
        <w:jc w:val="left"/>
      </w:pPr>
      <w:r>
        <w:t>The Forward Space Link Carrier Profile contains an F401SymbolStream managed object that specifies the configuration of the Forward Symbol Stream functional resource that performs during the execution of the Service Package.</w:t>
      </w:r>
    </w:p>
    <w:p w14:paraId="3A90A2C2" w14:textId="77777777" w:rsidR="00D36007" w:rsidRDefault="00D36007" w:rsidP="00E4487F">
      <w:pPr>
        <w:pStyle w:val="ListParagraph"/>
        <w:numPr>
          <w:ilvl w:val="0"/>
          <w:numId w:val="22"/>
        </w:numPr>
        <w:spacing w:before="0" w:line="240" w:lineRule="auto"/>
        <w:jc w:val="left"/>
      </w:pPr>
      <w:r>
        <w:t xml:space="preserve">The F401SymbolStream contains an FCLTU Transfer Service Map (FcltuTsM) managed object for the single symbol stream that references the FCLTU Transfer Service Profile with transferServiceProfileId = “FCLTU-S” (see item </w:t>
      </w:r>
      <w:r>
        <w:fldChar w:fldCharType="begin"/>
      </w:r>
      <w:r>
        <w:instrText xml:space="preserve"> REF _Ref331593594 \r \h </w:instrText>
      </w:r>
      <w:r>
        <w:fldChar w:fldCharType="separate"/>
      </w:r>
      <w:r w:rsidR="0036095E">
        <w:rPr>
          <w:b/>
          <w:bCs/>
        </w:rPr>
        <w:t>Error! Reference source not found.</w:t>
      </w:r>
      <w:r>
        <w:fldChar w:fldCharType="end"/>
      </w:r>
      <w:r>
        <w:t>.</w:t>
      </w:r>
      <w:r>
        <w:fldChar w:fldCharType="begin"/>
      </w:r>
      <w:r>
        <w:instrText xml:space="preserve"> REF _Ref331596576 \r \h </w:instrText>
      </w:r>
      <w:r>
        <w:fldChar w:fldCharType="separate"/>
      </w:r>
      <w:r w:rsidR="0036095E">
        <w:t>c</w:t>
      </w:r>
      <w:r>
        <w:fldChar w:fldCharType="end"/>
      </w:r>
      <w:r>
        <w:t>). The referenced FCLTU Transfer Service Profile specifies the configuration of the F-CLTU TS Provider functional resource that performs during the execution of the Service Package.</w:t>
      </w:r>
    </w:p>
    <w:p w14:paraId="59C0C138" w14:textId="77777777" w:rsidR="00D36007" w:rsidRDefault="00D36007" w:rsidP="00E4487F">
      <w:pPr>
        <w:pStyle w:val="ListParagraph"/>
        <w:numPr>
          <w:ilvl w:val="0"/>
          <w:numId w:val="19"/>
        </w:numPr>
        <w:spacing w:before="0" w:line="240" w:lineRule="auto"/>
        <w:jc w:val="left"/>
      </w:pPr>
      <w:r>
        <w:t xml:space="preserve">The R401 Space Link Carrier Profile is configured for </w:t>
      </w:r>
      <w:commentRangeStart w:id="2733"/>
      <w:r>
        <w:t>QPSK modulation of the data onto a subcarrier</w:t>
      </w:r>
      <w:commentRangeEnd w:id="2733"/>
      <w:r w:rsidR="00F46D6F">
        <w:rPr>
          <w:rStyle w:val="CommentReference"/>
        </w:rPr>
        <w:commentReference w:id="2733"/>
      </w:r>
      <w:r>
        <w:t>. The I channel and Q channel each carry a separate symbol stream. The R401 Space Link Carrier Profile managed object specifies the configuration of the Return Space Link Carrier functional resource that performs during the execution of the Service Package. The R401 Subcarrier managed object specifies the configuration of the Return Space Link Subcarrier functional resource that performs during the execution of the Service Package.</w:t>
      </w:r>
    </w:p>
    <w:p w14:paraId="52C16BE4" w14:textId="77777777" w:rsidR="00D36007" w:rsidRDefault="00D36007" w:rsidP="00E4487F">
      <w:pPr>
        <w:pStyle w:val="ListParagraph"/>
        <w:numPr>
          <w:ilvl w:val="0"/>
          <w:numId w:val="20"/>
        </w:numPr>
        <w:spacing w:before="0" w:line="240" w:lineRule="auto"/>
        <w:jc w:val="left"/>
      </w:pPr>
      <w:r>
        <w:lastRenderedPageBreak/>
        <w:t>The I channel symbol stream contains an RAF Production (RAF Prod) managed object that specifies the frame synchronization, derandomization, and error decoding configuration to be applied to the Return Sync and Decoding functional resource that performs these functions on the I channel data during execution of the Service Package.</w:t>
      </w:r>
    </w:p>
    <w:p w14:paraId="6154EEE8" w14:textId="77777777" w:rsidR="00D36007" w:rsidRDefault="00D36007" w:rsidP="00E4487F">
      <w:pPr>
        <w:pStyle w:val="ListParagraph"/>
        <w:numPr>
          <w:ilvl w:val="0"/>
          <w:numId w:val="20"/>
        </w:numPr>
        <w:spacing w:before="0" w:line="240" w:lineRule="auto"/>
        <w:jc w:val="left"/>
      </w:pPr>
      <w:r>
        <w:t xml:space="preserve">The I channel RAF Prod managed object contains an RAF Transfer Service Map (RafTsM) that references the RAF Transfer Service Profile with transferServiceProfileId = “RAF-S-I-onlt” (see item </w:t>
      </w:r>
      <w:r>
        <w:fldChar w:fldCharType="begin"/>
      </w:r>
      <w:r>
        <w:instrText xml:space="preserve"> REF _Ref331593594 \r \h </w:instrText>
      </w:r>
      <w:r>
        <w:fldChar w:fldCharType="separate"/>
      </w:r>
      <w:r w:rsidR="0036095E">
        <w:rPr>
          <w:b/>
          <w:bCs/>
        </w:rPr>
        <w:t>Error! Reference source not found.</w:t>
      </w:r>
      <w:r>
        <w:fldChar w:fldCharType="end"/>
      </w:r>
      <w:r>
        <w:t>.</w:t>
      </w:r>
      <w:r>
        <w:fldChar w:fldCharType="begin"/>
      </w:r>
      <w:r>
        <w:instrText xml:space="preserve"> REF _Ref331593538 \r \h </w:instrText>
      </w:r>
      <w:r>
        <w:fldChar w:fldCharType="separate"/>
      </w:r>
      <w:r w:rsidR="0036095E">
        <w:t>d</w:t>
      </w:r>
      <w:r>
        <w:fldChar w:fldCharType="end"/>
      </w:r>
      <w:r>
        <w:t>). The referenced RAF Transfer Service Profile specifies the configuration of the RAF TS Provider functional resource that performs during the execution of the Service Package.</w:t>
      </w:r>
    </w:p>
    <w:p w14:paraId="125E1566" w14:textId="77777777" w:rsidR="00D36007" w:rsidRDefault="00D36007" w:rsidP="00E4487F">
      <w:pPr>
        <w:pStyle w:val="ListParagraph"/>
        <w:numPr>
          <w:ilvl w:val="0"/>
          <w:numId w:val="20"/>
        </w:numPr>
        <w:spacing w:before="0" w:line="240" w:lineRule="auto"/>
        <w:jc w:val="left"/>
      </w:pPr>
      <w:r>
        <w:t>The I channel RAF Prod managed object contains a ReturnLinkFrameDataSink managed object (dataSinkId = “Ret-S-I”) with functionalGroupId = “Ret-S-I”. The data sink is configured to store all of the VC frames on the I channel symbol stream</w:t>
      </w:r>
      <w:r>
        <w:rPr>
          <w:rStyle w:val="FootnoteReference"/>
        </w:rPr>
        <w:footnoteReference w:id="4"/>
      </w:r>
      <w:r>
        <w:t>. The ReturnLinkFrameDataSink managed object specifies the configuration of the Frame Data Sink functional resource that performs during the execution of the Service Package.</w:t>
      </w:r>
    </w:p>
    <w:p w14:paraId="3E6798BC" w14:textId="77777777" w:rsidR="00D36007" w:rsidRDefault="00D36007" w:rsidP="00E4487F">
      <w:pPr>
        <w:pStyle w:val="ListParagraph"/>
        <w:numPr>
          <w:ilvl w:val="0"/>
          <w:numId w:val="20"/>
        </w:numPr>
        <w:spacing w:before="0" w:line="240" w:lineRule="auto"/>
        <w:jc w:val="left"/>
      </w:pPr>
      <w:r>
        <w:t>The Q channel symbol stream contains an RAF Prod managed object that specifies the frame synchronization, derandomization, and error decoding configuration to be applied to the Return Sync and Decoding functional resource that performs these functions on the Q channel data during execution of the Service Package.</w:t>
      </w:r>
    </w:p>
    <w:p w14:paraId="275B445B" w14:textId="77777777" w:rsidR="00D36007" w:rsidRDefault="00D36007" w:rsidP="00E4487F">
      <w:pPr>
        <w:pStyle w:val="ListParagraph"/>
        <w:numPr>
          <w:ilvl w:val="0"/>
          <w:numId w:val="20"/>
        </w:numPr>
        <w:spacing w:before="0" w:line="240" w:lineRule="auto"/>
        <w:jc w:val="left"/>
      </w:pPr>
      <w:r>
        <w:t xml:space="preserve">The Q channel RAF Prod managed object contains an RAF Transfer Service Map that references the RAF Transfer Service Profile with transferServiceProfileId = “RAF-S-Q-onlc” (see item </w:t>
      </w:r>
      <w:r>
        <w:fldChar w:fldCharType="begin"/>
      </w:r>
      <w:r>
        <w:instrText xml:space="preserve"> REF _Ref331593594 \r \h </w:instrText>
      </w:r>
      <w:r>
        <w:fldChar w:fldCharType="separate"/>
      </w:r>
      <w:r w:rsidR="0036095E">
        <w:rPr>
          <w:b/>
          <w:bCs/>
        </w:rPr>
        <w:t>Error! Reference source not found.</w:t>
      </w:r>
      <w:r>
        <w:fldChar w:fldCharType="end"/>
      </w:r>
      <w:r>
        <w:t>.</w:t>
      </w:r>
      <w:r>
        <w:fldChar w:fldCharType="begin"/>
      </w:r>
      <w:r>
        <w:instrText xml:space="preserve"> REF _Ref331593710 \r \h </w:instrText>
      </w:r>
      <w:r>
        <w:fldChar w:fldCharType="separate"/>
      </w:r>
      <w:r w:rsidR="0036095E">
        <w:t>e</w:t>
      </w:r>
      <w:r>
        <w:fldChar w:fldCharType="end"/>
      </w:r>
      <w:r>
        <w:t>). The referenced RAF Transfer Service Profile specifies the configuration of the RAF TS Provider functional resource that performs during the execution of the Service Package.</w:t>
      </w:r>
    </w:p>
    <w:p w14:paraId="735A2BA6" w14:textId="77777777" w:rsidR="00D36007" w:rsidRDefault="00D36007" w:rsidP="00E4487F">
      <w:pPr>
        <w:pStyle w:val="ListParagraph"/>
        <w:numPr>
          <w:ilvl w:val="0"/>
          <w:numId w:val="20"/>
        </w:numPr>
        <w:spacing w:before="0" w:line="240" w:lineRule="auto"/>
        <w:jc w:val="left"/>
      </w:pPr>
      <w:r>
        <w:t>The Q channel RAF Prod managed object contains a ReturnLinkFrameDataSink (dataSinkId = “Ret-S-Q”) with functionalGroupId = “Ret-S-Q”. The data sink is configured to store all of the VC frames on the Q channel symbol stream</w:t>
      </w:r>
      <w:r>
        <w:rPr>
          <w:rStyle w:val="FootnoteReference"/>
        </w:rPr>
        <w:footnoteReference w:id="5"/>
      </w:r>
      <w:r>
        <w:t>. The ReturnLinkFrameDataSink managed object specifies the configuration of the Frame Data Sink functional resource that performs during the execution of the Service Package.</w:t>
      </w:r>
    </w:p>
    <w:p w14:paraId="65498247" w14:textId="77777777" w:rsidR="00D36007" w:rsidRDefault="00D36007" w:rsidP="00D36007">
      <w:pPr>
        <w:pStyle w:val="ListParagraph"/>
        <w:ind w:left="1440"/>
      </w:pPr>
    </w:p>
    <w:p w14:paraId="5017CB1D" w14:textId="3B270A62" w:rsidR="00D36007" w:rsidRDefault="00D36007" w:rsidP="00D36007">
      <w:pPr>
        <w:pStyle w:val="ListParagraph"/>
        <w:ind w:left="0"/>
      </w:pPr>
      <w:r>
        <w:t xml:space="preserve">Table </w:t>
      </w:r>
      <w:r w:rsidR="000A183F">
        <w:t>4-</w:t>
      </w:r>
      <w:r>
        <w:t xml:space="preserve">6 summarizes the occurrences of the various functional resource types that result from scheduling a Service Package using the Nominal Forward and Return S-Band Space Communication Service Profile. </w:t>
      </w:r>
    </w:p>
    <w:p w14:paraId="3BD7F1E6" w14:textId="63C62020" w:rsidR="00D36007" w:rsidRPr="00DC1122" w:rsidRDefault="00D36007" w:rsidP="00D36007">
      <w:pPr>
        <w:spacing w:after="240"/>
        <w:ind w:left="90"/>
        <w:jc w:val="center"/>
        <w:rPr>
          <w:b/>
        </w:rPr>
      </w:pPr>
      <w:r>
        <w:rPr>
          <w:b/>
        </w:rPr>
        <w:br w:type="page"/>
      </w:r>
      <w:r w:rsidRPr="00DC1122">
        <w:rPr>
          <w:b/>
        </w:rPr>
        <w:lastRenderedPageBreak/>
        <w:t xml:space="preserve">Table </w:t>
      </w:r>
      <w:r w:rsidR="000A183F">
        <w:rPr>
          <w:b/>
        </w:rPr>
        <w:t>4-</w:t>
      </w:r>
      <w:r>
        <w:rPr>
          <w:b/>
        </w:rPr>
        <w:t>6</w:t>
      </w:r>
      <w:r w:rsidRPr="00DC1122">
        <w:rPr>
          <w:b/>
        </w:rPr>
        <w:t>: Occurrences of Functional Resource Types from Space Communication Service Profile</w:t>
      </w:r>
      <w:r w:rsidRPr="00BE3210">
        <w:rPr>
          <w:b/>
        </w:rPr>
        <w:t xml:space="preserve"> </w:t>
      </w:r>
      <w:r>
        <w:rPr>
          <w:b/>
        </w:rPr>
        <w:t>“</w:t>
      </w:r>
      <w:r w:rsidRPr="00DC1122">
        <w:rPr>
          <w:b/>
        </w:rPr>
        <w:t>Nominal Forward and Return S-Band</w:t>
      </w:r>
      <w:r>
        <w:rPr>
          <w:b/>
        </w:rPr>
        <w: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1"/>
        <w:gridCol w:w="2939"/>
        <w:gridCol w:w="2966"/>
      </w:tblGrid>
      <w:tr w:rsidR="00D36007" w14:paraId="6823E1A7" w14:textId="77777777" w:rsidTr="004F5D29">
        <w:tc>
          <w:tcPr>
            <w:tcW w:w="2951" w:type="dxa"/>
            <w:shd w:val="clear" w:color="auto" w:fill="auto"/>
          </w:tcPr>
          <w:p w14:paraId="6667E0A4" w14:textId="77777777" w:rsidR="00D36007" w:rsidRPr="00C32597" w:rsidRDefault="00D36007" w:rsidP="004F5D29">
            <w:pPr>
              <w:pStyle w:val="ListParagraph"/>
              <w:ind w:left="0"/>
              <w:jc w:val="center"/>
              <w:rPr>
                <w:b/>
              </w:rPr>
            </w:pPr>
            <w:r w:rsidRPr="00C32597">
              <w:rPr>
                <w:b/>
              </w:rPr>
              <w:t>Functional Resource Type</w:t>
            </w:r>
          </w:p>
        </w:tc>
        <w:tc>
          <w:tcPr>
            <w:tcW w:w="2939" w:type="dxa"/>
            <w:shd w:val="clear" w:color="auto" w:fill="auto"/>
          </w:tcPr>
          <w:p w14:paraId="3A21D67C" w14:textId="77777777" w:rsidR="00D36007" w:rsidRPr="00C32597" w:rsidRDefault="00D36007" w:rsidP="004F5D29">
            <w:pPr>
              <w:pStyle w:val="ListParagraph"/>
              <w:ind w:left="0"/>
              <w:jc w:val="center"/>
              <w:rPr>
                <w:b/>
              </w:rPr>
            </w:pPr>
            <w:r w:rsidRPr="00C32597">
              <w:rPr>
                <w:b/>
              </w:rPr>
              <w:t>Managed Object in Profile</w:t>
            </w:r>
          </w:p>
        </w:tc>
        <w:tc>
          <w:tcPr>
            <w:tcW w:w="2966" w:type="dxa"/>
            <w:shd w:val="clear" w:color="auto" w:fill="auto"/>
          </w:tcPr>
          <w:p w14:paraId="3F2E23E5" w14:textId="77777777" w:rsidR="00D36007" w:rsidRPr="00C32597" w:rsidRDefault="00D36007" w:rsidP="004F5D29">
            <w:pPr>
              <w:pStyle w:val="ListParagraph"/>
              <w:ind w:left="0"/>
              <w:jc w:val="center"/>
              <w:rPr>
                <w:b/>
              </w:rPr>
            </w:pPr>
            <w:r w:rsidRPr="00C32597">
              <w:rPr>
                <w:b/>
              </w:rPr>
              <w:t>Total Number of Occurrences of FR Type</w:t>
            </w:r>
          </w:p>
        </w:tc>
      </w:tr>
      <w:tr w:rsidR="00D36007" w:rsidRPr="00C32597" w14:paraId="796CDA62" w14:textId="77777777" w:rsidTr="004F5D29">
        <w:tc>
          <w:tcPr>
            <w:tcW w:w="2951" w:type="dxa"/>
            <w:shd w:val="clear" w:color="auto" w:fill="auto"/>
          </w:tcPr>
          <w:p w14:paraId="4394BF3A" w14:textId="77777777" w:rsidR="00D36007" w:rsidRPr="00C32597" w:rsidRDefault="00D36007" w:rsidP="004F5D29">
            <w:pPr>
              <w:pStyle w:val="ListParagraph"/>
              <w:spacing w:before="60" w:after="60"/>
              <w:ind w:left="0"/>
              <w:rPr>
                <w:sz w:val="20"/>
              </w:rPr>
            </w:pPr>
            <w:r w:rsidRPr="00C32597">
              <w:rPr>
                <w:sz w:val="20"/>
              </w:rPr>
              <w:t>Antenna</w:t>
            </w:r>
          </w:p>
        </w:tc>
        <w:tc>
          <w:tcPr>
            <w:tcW w:w="2939" w:type="dxa"/>
            <w:shd w:val="clear" w:color="auto" w:fill="auto"/>
          </w:tcPr>
          <w:p w14:paraId="3C78DBB4" w14:textId="42CB5340" w:rsidR="00D36007" w:rsidRPr="00C32597" w:rsidRDefault="00D36007" w:rsidP="004F5D29">
            <w:pPr>
              <w:pStyle w:val="ListParagraph"/>
              <w:spacing w:before="60" w:after="60"/>
              <w:ind w:left="0"/>
              <w:rPr>
                <w:sz w:val="20"/>
              </w:rPr>
            </w:pPr>
            <w:r>
              <w:rPr>
                <w:sz w:val="20"/>
              </w:rPr>
              <w:t>undefined in profile</w:t>
            </w:r>
          </w:p>
        </w:tc>
        <w:tc>
          <w:tcPr>
            <w:tcW w:w="2966" w:type="dxa"/>
            <w:shd w:val="clear" w:color="auto" w:fill="auto"/>
          </w:tcPr>
          <w:p w14:paraId="039154BF" w14:textId="77777777" w:rsidR="00D36007" w:rsidRPr="00C32597" w:rsidRDefault="00D36007" w:rsidP="004F5D29">
            <w:pPr>
              <w:pStyle w:val="ListParagraph"/>
              <w:spacing w:before="60" w:after="60"/>
              <w:ind w:left="0"/>
              <w:jc w:val="center"/>
              <w:rPr>
                <w:sz w:val="20"/>
              </w:rPr>
            </w:pPr>
            <w:r w:rsidRPr="00C32597">
              <w:rPr>
                <w:sz w:val="20"/>
              </w:rPr>
              <w:t>1</w:t>
            </w:r>
          </w:p>
        </w:tc>
      </w:tr>
      <w:tr w:rsidR="00D36007" w:rsidRPr="00C32597" w14:paraId="3490985C" w14:textId="77777777" w:rsidTr="004F5D29">
        <w:tc>
          <w:tcPr>
            <w:tcW w:w="2951" w:type="dxa"/>
            <w:shd w:val="clear" w:color="auto" w:fill="auto"/>
          </w:tcPr>
          <w:p w14:paraId="6002C7E1" w14:textId="77777777" w:rsidR="00D36007" w:rsidRPr="00C32597" w:rsidRDefault="00D36007" w:rsidP="004F5D29">
            <w:pPr>
              <w:pStyle w:val="ListParagraph"/>
              <w:spacing w:before="60" w:after="60"/>
              <w:ind w:left="0"/>
              <w:rPr>
                <w:sz w:val="20"/>
              </w:rPr>
            </w:pPr>
            <w:r w:rsidRPr="00C32597">
              <w:rPr>
                <w:sz w:val="20"/>
              </w:rPr>
              <w:t>Forward Space Link Carrier</w:t>
            </w:r>
          </w:p>
        </w:tc>
        <w:tc>
          <w:tcPr>
            <w:tcW w:w="2939" w:type="dxa"/>
            <w:shd w:val="clear" w:color="auto" w:fill="auto"/>
          </w:tcPr>
          <w:p w14:paraId="65BADA54" w14:textId="77777777" w:rsidR="00D36007" w:rsidRPr="00C32597" w:rsidRDefault="00D36007" w:rsidP="004F5D29">
            <w:pPr>
              <w:pStyle w:val="ListParagraph"/>
              <w:spacing w:before="60" w:after="60"/>
              <w:ind w:left="0"/>
              <w:rPr>
                <w:sz w:val="20"/>
              </w:rPr>
            </w:pPr>
            <w:r w:rsidRPr="00C32597">
              <w:rPr>
                <w:sz w:val="20"/>
              </w:rPr>
              <w:t>F401 Space Link Carrier Profile (Forward S-Band)</w:t>
            </w:r>
          </w:p>
        </w:tc>
        <w:tc>
          <w:tcPr>
            <w:tcW w:w="2966" w:type="dxa"/>
            <w:shd w:val="clear" w:color="auto" w:fill="auto"/>
          </w:tcPr>
          <w:p w14:paraId="4C56AF51" w14:textId="77777777" w:rsidR="00D36007" w:rsidRPr="00C32597" w:rsidRDefault="00D36007" w:rsidP="004F5D29">
            <w:pPr>
              <w:pStyle w:val="ListParagraph"/>
              <w:spacing w:before="60" w:after="60"/>
              <w:ind w:left="0"/>
              <w:jc w:val="center"/>
              <w:rPr>
                <w:sz w:val="20"/>
              </w:rPr>
            </w:pPr>
            <w:r w:rsidRPr="00C32597">
              <w:rPr>
                <w:sz w:val="20"/>
              </w:rPr>
              <w:t>1</w:t>
            </w:r>
          </w:p>
        </w:tc>
      </w:tr>
      <w:tr w:rsidR="00D36007" w:rsidRPr="00C32597" w14:paraId="0AC04E12" w14:textId="77777777" w:rsidTr="004F5D29">
        <w:tc>
          <w:tcPr>
            <w:tcW w:w="2951" w:type="dxa"/>
            <w:shd w:val="clear" w:color="auto" w:fill="auto"/>
          </w:tcPr>
          <w:p w14:paraId="2A31C469" w14:textId="77777777" w:rsidR="00D36007" w:rsidRPr="00C32597" w:rsidRDefault="00D36007" w:rsidP="004F5D29">
            <w:pPr>
              <w:pStyle w:val="ListParagraph"/>
              <w:spacing w:before="60" w:after="60"/>
              <w:ind w:left="0"/>
              <w:rPr>
                <w:sz w:val="20"/>
              </w:rPr>
            </w:pPr>
            <w:r w:rsidRPr="00C32597">
              <w:rPr>
                <w:sz w:val="20"/>
              </w:rPr>
              <w:t>Forward Symbol Stream</w:t>
            </w:r>
          </w:p>
        </w:tc>
        <w:tc>
          <w:tcPr>
            <w:tcW w:w="2939" w:type="dxa"/>
            <w:shd w:val="clear" w:color="auto" w:fill="auto"/>
          </w:tcPr>
          <w:p w14:paraId="5248B275" w14:textId="77777777" w:rsidR="00D36007" w:rsidRPr="00C32597" w:rsidRDefault="00D36007" w:rsidP="004F5D29">
            <w:pPr>
              <w:pStyle w:val="ListParagraph"/>
              <w:spacing w:before="60" w:after="60"/>
              <w:ind w:left="0"/>
              <w:rPr>
                <w:sz w:val="20"/>
              </w:rPr>
            </w:pPr>
            <w:r w:rsidRPr="00C32597">
              <w:rPr>
                <w:sz w:val="20"/>
              </w:rPr>
              <w:t>R401 Symbol Stream (Forward S-Band)</w:t>
            </w:r>
          </w:p>
        </w:tc>
        <w:tc>
          <w:tcPr>
            <w:tcW w:w="2966" w:type="dxa"/>
            <w:shd w:val="clear" w:color="auto" w:fill="auto"/>
          </w:tcPr>
          <w:p w14:paraId="49F302D4" w14:textId="77777777" w:rsidR="00D36007" w:rsidRPr="00C32597" w:rsidRDefault="00D36007" w:rsidP="004F5D29">
            <w:pPr>
              <w:pStyle w:val="ListParagraph"/>
              <w:spacing w:before="60" w:after="60"/>
              <w:ind w:left="0"/>
              <w:jc w:val="center"/>
              <w:rPr>
                <w:sz w:val="20"/>
              </w:rPr>
            </w:pPr>
            <w:r w:rsidRPr="00C32597">
              <w:rPr>
                <w:sz w:val="20"/>
              </w:rPr>
              <w:t>1</w:t>
            </w:r>
          </w:p>
        </w:tc>
      </w:tr>
      <w:tr w:rsidR="00D36007" w:rsidRPr="00C32597" w14:paraId="2183D15C" w14:textId="77777777" w:rsidTr="004F5D29">
        <w:tc>
          <w:tcPr>
            <w:tcW w:w="2951" w:type="dxa"/>
            <w:shd w:val="clear" w:color="auto" w:fill="auto"/>
          </w:tcPr>
          <w:p w14:paraId="0E7FADDB" w14:textId="77777777" w:rsidR="00D36007" w:rsidRPr="00C32597" w:rsidRDefault="00D36007" w:rsidP="004F5D29">
            <w:pPr>
              <w:pStyle w:val="ListParagraph"/>
              <w:spacing w:before="60" w:after="60"/>
              <w:ind w:left="0"/>
              <w:rPr>
                <w:sz w:val="20"/>
              </w:rPr>
            </w:pPr>
            <w:r w:rsidRPr="00C32597">
              <w:rPr>
                <w:sz w:val="20"/>
              </w:rPr>
              <w:t>F-CLTU TS Provider</w:t>
            </w:r>
          </w:p>
        </w:tc>
        <w:tc>
          <w:tcPr>
            <w:tcW w:w="2939" w:type="dxa"/>
            <w:shd w:val="clear" w:color="auto" w:fill="auto"/>
          </w:tcPr>
          <w:p w14:paraId="533D6F91" w14:textId="77777777" w:rsidR="00D36007" w:rsidRPr="00C32597" w:rsidRDefault="00D36007" w:rsidP="004F5D29">
            <w:pPr>
              <w:pStyle w:val="ListParagraph"/>
              <w:spacing w:before="60" w:after="60"/>
              <w:ind w:left="0"/>
              <w:rPr>
                <w:sz w:val="20"/>
              </w:rPr>
            </w:pPr>
            <w:r w:rsidRPr="00C32597">
              <w:rPr>
                <w:sz w:val="20"/>
              </w:rPr>
              <w:t>FCLTU Transfer Service Profile (FCLTU-S)</w:t>
            </w:r>
          </w:p>
        </w:tc>
        <w:tc>
          <w:tcPr>
            <w:tcW w:w="2966" w:type="dxa"/>
            <w:shd w:val="clear" w:color="auto" w:fill="auto"/>
          </w:tcPr>
          <w:p w14:paraId="76EDF2AD" w14:textId="77777777" w:rsidR="00D36007" w:rsidRPr="00C32597" w:rsidRDefault="00D36007" w:rsidP="004F5D29">
            <w:pPr>
              <w:pStyle w:val="ListParagraph"/>
              <w:spacing w:before="60" w:after="60"/>
              <w:ind w:left="0"/>
              <w:jc w:val="center"/>
              <w:rPr>
                <w:sz w:val="20"/>
              </w:rPr>
            </w:pPr>
            <w:r w:rsidRPr="00C32597">
              <w:rPr>
                <w:sz w:val="20"/>
              </w:rPr>
              <w:t>1</w:t>
            </w:r>
          </w:p>
        </w:tc>
      </w:tr>
      <w:tr w:rsidR="00D36007" w:rsidRPr="00C32597" w14:paraId="34297B8C" w14:textId="77777777" w:rsidTr="004F5D29">
        <w:tc>
          <w:tcPr>
            <w:tcW w:w="2951" w:type="dxa"/>
            <w:shd w:val="clear" w:color="auto" w:fill="auto"/>
          </w:tcPr>
          <w:p w14:paraId="5903694C" w14:textId="77777777" w:rsidR="00D36007" w:rsidRPr="00C32597" w:rsidRDefault="00D36007" w:rsidP="004F5D29">
            <w:pPr>
              <w:pStyle w:val="ListParagraph"/>
              <w:spacing w:before="60" w:after="60"/>
              <w:ind w:left="0"/>
              <w:rPr>
                <w:sz w:val="20"/>
              </w:rPr>
            </w:pPr>
            <w:r w:rsidRPr="00C32597">
              <w:rPr>
                <w:sz w:val="20"/>
              </w:rPr>
              <w:t>Return Space Link Carrier</w:t>
            </w:r>
          </w:p>
        </w:tc>
        <w:tc>
          <w:tcPr>
            <w:tcW w:w="2939" w:type="dxa"/>
            <w:shd w:val="clear" w:color="auto" w:fill="auto"/>
          </w:tcPr>
          <w:p w14:paraId="72EB6F42" w14:textId="77777777" w:rsidR="00D36007" w:rsidRPr="00C32597" w:rsidRDefault="00D36007" w:rsidP="004F5D29">
            <w:pPr>
              <w:pStyle w:val="ListParagraph"/>
              <w:spacing w:before="60" w:after="60"/>
              <w:ind w:left="0"/>
              <w:rPr>
                <w:sz w:val="20"/>
              </w:rPr>
            </w:pPr>
            <w:r w:rsidRPr="00C32597">
              <w:rPr>
                <w:sz w:val="20"/>
              </w:rPr>
              <w:t>R401 Space Link Carrier Profile (Return S-Band)</w:t>
            </w:r>
          </w:p>
        </w:tc>
        <w:tc>
          <w:tcPr>
            <w:tcW w:w="2966" w:type="dxa"/>
            <w:shd w:val="clear" w:color="auto" w:fill="auto"/>
          </w:tcPr>
          <w:p w14:paraId="4D183156" w14:textId="77777777" w:rsidR="00D36007" w:rsidRPr="00C32597" w:rsidRDefault="00D36007" w:rsidP="004F5D29">
            <w:pPr>
              <w:pStyle w:val="ListParagraph"/>
              <w:spacing w:before="60" w:after="60"/>
              <w:ind w:left="0"/>
              <w:jc w:val="center"/>
              <w:rPr>
                <w:sz w:val="20"/>
              </w:rPr>
            </w:pPr>
            <w:r w:rsidRPr="00C32597">
              <w:rPr>
                <w:sz w:val="20"/>
              </w:rPr>
              <w:t>1</w:t>
            </w:r>
          </w:p>
        </w:tc>
      </w:tr>
      <w:tr w:rsidR="00D36007" w:rsidRPr="00C32597" w14:paraId="2C094742" w14:textId="77777777" w:rsidTr="004F5D29">
        <w:tc>
          <w:tcPr>
            <w:tcW w:w="2951" w:type="dxa"/>
            <w:shd w:val="clear" w:color="auto" w:fill="auto"/>
          </w:tcPr>
          <w:p w14:paraId="36757264" w14:textId="77777777" w:rsidR="00D36007" w:rsidRPr="00C32597" w:rsidRDefault="00D36007" w:rsidP="004F5D29">
            <w:pPr>
              <w:pStyle w:val="ListParagraph"/>
              <w:spacing w:before="60" w:after="60"/>
              <w:ind w:left="0"/>
              <w:rPr>
                <w:sz w:val="20"/>
              </w:rPr>
            </w:pPr>
            <w:r w:rsidRPr="00C32597">
              <w:rPr>
                <w:sz w:val="20"/>
              </w:rPr>
              <w:t>Return Space Link Subcarrier</w:t>
            </w:r>
          </w:p>
        </w:tc>
        <w:tc>
          <w:tcPr>
            <w:tcW w:w="2939" w:type="dxa"/>
            <w:shd w:val="clear" w:color="auto" w:fill="auto"/>
          </w:tcPr>
          <w:p w14:paraId="52B23993" w14:textId="77777777" w:rsidR="00D36007" w:rsidRPr="00C32597" w:rsidRDefault="00D36007" w:rsidP="004F5D29">
            <w:pPr>
              <w:pStyle w:val="ListParagraph"/>
              <w:spacing w:before="60" w:after="60"/>
              <w:ind w:left="0"/>
              <w:rPr>
                <w:sz w:val="20"/>
              </w:rPr>
            </w:pPr>
            <w:r w:rsidRPr="00C32597">
              <w:rPr>
                <w:sz w:val="20"/>
              </w:rPr>
              <w:t>R401 Subcarrier(Return S-Band)</w:t>
            </w:r>
          </w:p>
        </w:tc>
        <w:tc>
          <w:tcPr>
            <w:tcW w:w="2966" w:type="dxa"/>
            <w:shd w:val="clear" w:color="auto" w:fill="auto"/>
          </w:tcPr>
          <w:p w14:paraId="1A578EAD" w14:textId="77777777" w:rsidR="00D36007" w:rsidRPr="00C32597" w:rsidRDefault="00D36007" w:rsidP="004F5D29">
            <w:pPr>
              <w:pStyle w:val="ListParagraph"/>
              <w:spacing w:before="60" w:after="60"/>
              <w:ind w:left="0"/>
              <w:jc w:val="center"/>
              <w:rPr>
                <w:sz w:val="20"/>
              </w:rPr>
            </w:pPr>
            <w:r w:rsidRPr="00C32597">
              <w:rPr>
                <w:sz w:val="20"/>
              </w:rPr>
              <w:t>1</w:t>
            </w:r>
          </w:p>
        </w:tc>
      </w:tr>
      <w:tr w:rsidR="00D36007" w:rsidRPr="00C32597" w14:paraId="5E960EB9" w14:textId="77777777" w:rsidTr="004F5D29">
        <w:tc>
          <w:tcPr>
            <w:tcW w:w="2951" w:type="dxa"/>
            <w:shd w:val="clear" w:color="auto" w:fill="auto"/>
          </w:tcPr>
          <w:p w14:paraId="7AFF8298" w14:textId="77777777" w:rsidR="00D36007" w:rsidRPr="00C32597" w:rsidRDefault="00D36007" w:rsidP="004F5D29">
            <w:pPr>
              <w:pStyle w:val="ListParagraph"/>
              <w:spacing w:before="60" w:after="60"/>
              <w:ind w:left="0"/>
              <w:rPr>
                <w:sz w:val="20"/>
              </w:rPr>
            </w:pPr>
            <w:r w:rsidRPr="00C32597">
              <w:rPr>
                <w:sz w:val="20"/>
              </w:rPr>
              <w:t>Return Symbol Stream</w:t>
            </w:r>
          </w:p>
        </w:tc>
        <w:tc>
          <w:tcPr>
            <w:tcW w:w="2939" w:type="dxa"/>
            <w:shd w:val="clear" w:color="auto" w:fill="auto"/>
          </w:tcPr>
          <w:p w14:paraId="3741F655" w14:textId="77777777" w:rsidR="00D36007" w:rsidRPr="00C32597" w:rsidRDefault="00D36007" w:rsidP="004F5D29">
            <w:pPr>
              <w:pStyle w:val="ListParagraph"/>
              <w:spacing w:before="60" w:after="60"/>
              <w:ind w:left="0"/>
              <w:rPr>
                <w:sz w:val="20"/>
              </w:rPr>
            </w:pPr>
            <w:r w:rsidRPr="00C32597">
              <w:rPr>
                <w:sz w:val="20"/>
              </w:rPr>
              <w:t>R401 Symbol Stream (I channel Return S-Band)</w:t>
            </w:r>
          </w:p>
        </w:tc>
        <w:tc>
          <w:tcPr>
            <w:tcW w:w="2966" w:type="dxa"/>
            <w:shd w:val="clear" w:color="auto" w:fill="auto"/>
          </w:tcPr>
          <w:p w14:paraId="7893F11E" w14:textId="77777777" w:rsidR="00D36007" w:rsidRPr="00C32597" w:rsidRDefault="00D36007" w:rsidP="004F5D29">
            <w:pPr>
              <w:pStyle w:val="ListParagraph"/>
              <w:spacing w:before="60" w:after="60"/>
              <w:ind w:left="0"/>
              <w:jc w:val="center"/>
              <w:rPr>
                <w:sz w:val="20"/>
              </w:rPr>
            </w:pPr>
            <w:r w:rsidRPr="00C32597">
              <w:rPr>
                <w:sz w:val="20"/>
              </w:rPr>
              <w:t>2</w:t>
            </w:r>
          </w:p>
        </w:tc>
      </w:tr>
      <w:tr w:rsidR="00D36007" w:rsidRPr="00C32597" w14:paraId="2688B852" w14:textId="77777777" w:rsidTr="004F5D29">
        <w:tc>
          <w:tcPr>
            <w:tcW w:w="2951" w:type="dxa"/>
            <w:shd w:val="clear" w:color="auto" w:fill="auto"/>
          </w:tcPr>
          <w:p w14:paraId="3DBFAEBE" w14:textId="77777777" w:rsidR="00D36007" w:rsidRPr="00C32597" w:rsidRDefault="00D36007" w:rsidP="004F5D29">
            <w:pPr>
              <w:pStyle w:val="ListParagraph"/>
              <w:spacing w:before="60" w:after="60"/>
              <w:ind w:left="0"/>
              <w:rPr>
                <w:sz w:val="20"/>
              </w:rPr>
            </w:pPr>
          </w:p>
        </w:tc>
        <w:tc>
          <w:tcPr>
            <w:tcW w:w="2939" w:type="dxa"/>
            <w:shd w:val="clear" w:color="auto" w:fill="auto"/>
          </w:tcPr>
          <w:p w14:paraId="7D9F7933" w14:textId="77777777" w:rsidR="00D36007" w:rsidRPr="00C32597" w:rsidRDefault="00D36007" w:rsidP="004F5D29">
            <w:pPr>
              <w:pStyle w:val="ListParagraph"/>
              <w:spacing w:before="60" w:after="60"/>
              <w:ind w:left="0"/>
              <w:rPr>
                <w:sz w:val="20"/>
              </w:rPr>
            </w:pPr>
            <w:r w:rsidRPr="00C32597">
              <w:rPr>
                <w:sz w:val="20"/>
              </w:rPr>
              <w:t>R401 Symbol Stream (Q channel Return S-Band)</w:t>
            </w:r>
          </w:p>
        </w:tc>
        <w:tc>
          <w:tcPr>
            <w:tcW w:w="2966" w:type="dxa"/>
            <w:shd w:val="clear" w:color="auto" w:fill="auto"/>
          </w:tcPr>
          <w:p w14:paraId="69F992FC" w14:textId="77777777" w:rsidR="00D36007" w:rsidRPr="00C32597" w:rsidRDefault="00D36007" w:rsidP="004F5D29">
            <w:pPr>
              <w:pStyle w:val="ListParagraph"/>
              <w:spacing w:before="60" w:after="60"/>
              <w:ind w:left="0"/>
              <w:jc w:val="center"/>
              <w:rPr>
                <w:sz w:val="20"/>
              </w:rPr>
            </w:pPr>
          </w:p>
        </w:tc>
      </w:tr>
      <w:tr w:rsidR="00D36007" w:rsidRPr="00C32597" w14:paraId="511BECEA" w14:textId="77777777" w:rsidTr="004F5D29">
        <w:tc>
          <w:tcPr>
            <w:tcW w:w="2951" w:type="dxa"/>
            <w:shd w:val="clear" w:color="auto" w:fill="auto"/>
          </w:tcPr>
          <w:p w14:paraId="6613F568" w14:textId="77777777" w:rsidR="00D36007" w:rsidRPr="00C32597" w:rsidRDefault="00D36007" w:rsidP="004F5D29">
            <w:pPr>
              <w:pStyle w:val="ListParagraph"/>
              <w:spacing w:before="60" w:after="60"/>
              <w:ind w:left="0"/>
              <w:rPr>
                <w:sz w:val="20"/>
              </w:rPr>
            </w:pPr>
            <w:r w:rsidRPr="00C32597">
              <w:rPr>
                <w:sz w:val="20"/>
              </w:rPr>
              <w:t>Return Sync and Decoding</w:t>
            </w:r>
          </w:p>
        </w:tc>
        <w:tc>
          <w:tcPr>
            <w:tcW w:w="2939" w:type="dxa"/>
            <w:shd w:val="clear" w:color="auto" w:fill="auto"/>
          </w:tcPr>
          <w:p w14:paraId="26BA8BE5" w14:textId="77777777" w:rsidR="00D36007" w:rsidRPr="00C32597" w:rsidRDefault="00D36007" w:rsidP="004F5D29">
            <w:pPr>
              <w:pStyle w:val="ListParagraph"/>
              <w:spacing w:before="60" w:after="60"/>
              <w:ind w:left="0"/>
              <w:rPr>
                <w:sz w:val="20"/>
              </w:rPr>
            </w:pPr>
            <w:r w:rsidRPr="00C32597">
              <w:rPr>
                <w:sz w:val="20"/>
              </w:rPr>
              <w:t>RAF Prod (I channel Return S-Band)</w:t>
            </w:r>
          </w:p>
        </w:tc>
        <w:tc>
          <w:tcPr>
            <w:tcW w:w="2966" w:type="dxa"/>
            <w:shd w:val="clear" w:color="auto" w:fill="auto"/>
          </w:tcPr>
          <w:p w14:paraId="5D95A65C" w14:textId="77777777" w:rsidR="00D36007" w:rsidRPr="00C32597" w:rsidRDefault="00D36007" w:rsidP="004F5D29">
            <w:pPr>
              <w:pStyle w:val="ListParagraph"/>
              <w:spacing w:before="60" w:after="60"/>
              <w:ind w:left="0"/>
              <w:jc w:val="center"/>
              <w:rPr>
                <w:sz w:val="20"/>
              </w:rPr>
            </w:pPr>
            <w:r w:rsidRPr="00C32597">
              <w:rPr>
                <w:sz w:val="20"/>
              </w:rPr>
              <w:t>2</w:t>
            </w:r>
          </w:p>
        </w:tc>
      </w:tr>
      <w:tr w:rsidR="00D36007" w:rsidRPr="00C32597" w14:paraId="27A57026" w14:textId="77777777" w:rsidTr="004F5D29">
        <w:tc>
          <w:tcPr>
            <w:tcW w:w="2951" w:type="dxa"/>
            <w:shd w:val="clear" w:color="auto" w:fill="auto"/>
          </w:tcPr>
          <w:p w14:paraId="375CB083" w14:textId="77777777" w:rsidR="00D36007" w:rsidRPr="00C32597" w:rsidRDefault="00D36007" w:rsidP="004F5D29">
            <w:pPr>
              <w:pStyle w:val="ListParagraph"/>
              <w:spacing w:before="60" w:after="60"/>
              <w:ind w:left="0"/>
              <w:rPr>
                <w:sz w:val="20"/>
              </w:rPr>
            </w:pPr>
          </w:p>
        </w:tc>
        <w:tc>
          <w:tcPr>
            <w:tcW w:w="2939" w:type="dxa"/>
            <w:shd w:val="clear" w:color="auto" w:fill="auto"/>
          </w:tcPr>
          <w:p w14:paraId="79EC73D1" w14:textId="77777777" w:rsidR="00D36007" w:rsidRPr="00C32597" w:rsidRDefault="00D36007" w:rsidP="004F5D29">
            <w:pPr>
              <w:pStyle w:val="ListParagraph"/>
              <w:spacing w:before="60" w:after="60"/>
              <w:ind w:left="0"/>
              <w:rPr>
                <w:sz w:val="20"/>
              </w:rPr>
            </w:pPr>
            <w:r w:rsidRPr="00C32597">
              <w:rPr>
                <w:sz w:val="20"/>
              </w:rPr>
              <w:t>RAF Prod (Q channel Return S-Band)</w:t>
            </w:r>
          </w:p>
        </w:tc>
        <w:tc>
          <w:tcPr>
            <w:tcW w:w="2966" w:type="dxa"/>
            <w:shd w:val="clear" w:color="auto" w:fill="auto"/>
          </w:tcPr>
          <w:p w14:paraId="7F241E25" w14:textId="77777777" w:rsidR="00D36007" w:rsidRPr="00C32597" w:rsidRDefault="00D36007" w:rsidP="004F5D29">
            <w:pPr>
              <w:pStyle w:val="ListParagraph"/>
              <w:spacing w:before="60" w:after="60"/>
              <w:ind w:left="0"/>
              <w:jc w:val="center"/>
              <w:rPr>
                <w:sz w:val="20"/>
              </w:rPr>
            </w:pPr>
          </w:p>
        </w:tc>
      </w:tr>
      <w:tr w:rsidR="00D36007" w:rsidRPr="00C32597" w14:paraId="0CFAF63B" w14:textId="77777777" w:rsidTr="004F5D29">
        <w:tc>
          <w:tcPr>
            <w:tcW w:w="2951" w:type="dxa"/>
            <w:shd w:val="clear" w:color="auto" w:fill="auto"/>
          </w:tcPr>
          <w:p w14:paraId="10CC1B47" w14:textId="77777777" w:rsidR="00D36007" w:rsidRPr="00C32597" w:rsidRDefault="00D36007" w:rsidP="004F5D29">
            <w:pPr>
              <w:pStyle w:val="ListParagraph"/>
              <w:spacing w:before="60" w:after="60"/>
              <w:ind w:left="0"/>
              <w:rPr>
                <w:sz w:val="20"/>
              </w:rPr>
            </w:pPr>
            <w:r w:rsidRPr="00C32597">
              <w:rPr>
                <w:sz w:val="20"/>
              </w:rPr>
              <w:t>RAF TS Provider</w:t>
            </w:r>
          </w:p>
        </w:tc>
        <w:tc>
          <w:tcPr>
            <w:tcW w:w="2939" w:type="dxa"/>
            <w:shd w:val="clear" w:color="auto" w:fill="auto"/>
          </w:tcPr>
          <w:p w14:paraId="013F327C" w14:textId="77777777" w:rsidR="00D36007" w:rsidRPr="00C32597" w:rsidRDefault="00D36007" w:rsidP="004F5D29">
            <w:pPr>
              <w:pStyle w:val="ListParagraph"/>
              <w:spacing w:before="60" w:after="60"/>
              <w:ind w:left="0"/>
              <w:rPr>
                <w:sz w:val="20"/>
              </w:rPr>
            </w:pPr>
            <w:r w:rsidRPr="00C32597">
              <w:rPr>
                <w:sz w:val="20"/>
              </w:rPr>
              <w:t>RafTsM (RAF-S-I-onlt)</w:t>
            </w:r>
          </w:p>
        </w:tc>
        <w:tc>
          <w:tcPr>
            <w:tcW w:w="2966" w:type="dxa"/>
            <w:shd w:val="clear" w:color="auto" w:fill="auto"/>
          </w:tcPr>
          <w:p w14:paraId="708081A8" w14:textId="77777777" w:rsidR="00D36007" w:rsidRPr="00C32597" w:rsidRDefault="00D36007" w:rsidP="004F5D29">
            <w:pPr>
              <w:pStyle w:val="ListParagraph"/>
              <w:spacing w:before="60" w:after="60"/>
              <w:ind w:left="0"/>
              <w:jc w:val="center"/>
              <w:rPr>
                <w:sz w:val="20"/>
              </w:rPr>
            </w:pPr>
            <w:r w:rsidRPr="00C32597">
              <w:rPr>
                <w:sz w:val="20"/>
              </w:rPr>
              <w:t>2</w:t>
            </w:r>
          </w:p>
        </w:tc>
      </w:tr>
      <w:tr w:rsidR="00D36007" w:rsidRPr="00C32597" w14:paraId="520D6D63" w14:textId="77777777" w:rsidTr="004F5D29">
        <w:tc>
          <w:tcPr>
            <w:tcW w:w="2951" w:type="dxa"/>
            <w:shd w:val="clear" w:color="auto" w:fill="auto"/>
          </w:tcPr>
          <w:p w14:paraId="12C4FF8A" w14:textId="77777777" w:rsidR="00D36007" w:rsidRPr="00C32597" w:rsidRDefault="00D36007" w:rsidP="004F5D29">
            <w:pPr>
              <w:pStyle w:val="ListParagraph"/>
              <w:spacing w:before="60" w:after="60"/>
              <w:ind w:left="0"/>
              <w:rPr>
                <w:sz w:val="20"/>
              </w:rPr>
            </w:pPr>
          </w:p>
        </w:tc>
        <w:tc>
          <w:tcPr>
            <w:tcW w:w="2939" w:type="dxa"/>
            <w:shd w:val="clear" w:color="auto" w:fill="auto"/>
          </w:tcPr>
          <w:p w14:paraId="2A8C1D43" w14:textId="77777777" w:rsidR="00D36007" w:rsidRPr="00C32597" w:rsidRDefault="00D36007" w:rsidP="004F5D29">
            <w:pPr>
              <w:pStyle w:val="ListParagraph"/>
              <w:spacing w:before="60" w:after="60"/>
              <w:ind w:left="0"/>
              <w:rPr>
                <w:sz w:val="20"/>
              </w:rPr>
            </w:pPr>
            <w:r w:rsidRPr="00C32597">
              <w:rPr>
                <w:sz w:val="20"/>
              </w:rPr>
              <w:t>RafTsM (RAF-S-Q-onlc)</w:t>
            </w:r>
          </w:p>
        </w:tc>
        <w:tc>
          <w:tcPr>
            <w:tcW w:w="2966" w:type="dxa"/>
            <w:shd w:val="clear" w:color="auto" w:fill="auto"/>
          </w:tcPr>
          <w:p w14:paraId="5C4B5BCB" w14:textId="77777777" w:rsidR="00D36007" w:rsidRPr="00C32597" w:rsidRDefault="00D36007" w:rsidP="004F5D29">
            <w:pPr>
              <w:pStyle w:val="ListParagraph"/>
              <w:spacing w:before="60" w:after="60"/>
              <w:ind w:left="0"/>
              <w:jc w:val="center"/>
              <w:rPr>
                <w:sz w:val="20"/>
              </w:rPr>
            </w:pPr>
          </w:p>
        </w:tc>
      </w:tr>
      <w:tr w:rsidR="00D36007" w:rsidRPr="00C32597" w14:paraId="79F52E4B" w14:textId="77777777" w:rsidTr="004F5D29">
        <w:tc>
          <w:tcPr>
            <w:tcW w:w="2951" w:type="dxa"/>
            <w:shd w:val="clear" w:color="auto" w:fill="auto"/>
          </w:tcPr>
          <w:p w14:paraId="682A455B" w14:textId="77777777" w:rsidR="00D36007" w:rsidRPr="00C32597" w:rsidRDefault="00D36007" w:rsidP="004F5D29">
            <w:pPr>
              <w:pStyle w:val="ListParagraph"/>
              <w:spacing w:before="60" w:after="60"/>
              <w:ind w:left="0"/>
              <w:rPr>
                <w:sz w:val="20"/>
              </w:rPr>
            </w:pPr>
            <w:r w:rsidRPr="00C32597">
              <w:rPr>
                <w:sz w:val="20"/>
              </w:rPr>
              <w:t>Frame Data Sink</w:t>
            </w:r>
          </w:p>
        </w:tc>
        <w:tc>
          <w:tcPr>
            <w:tcW w:w="2939" w:type="dxa"/>
            <w:shd w:val="clear" w:color="auto" w:fill="auto"/>
          </w:tcPr>
          <w:p w14:paraId="38B39E75" w14:textId="77777777" w:rsidR="00D36007" w:rsidRPr="00C32597" w:rsidRDefault="00D36007" w:rsidP="004F5D29">
            <w:pPr>
              <w:pStyle w:val="ListParagraph"/>
              <w:spacing w:before="60" w:after="60"/>
              <w:ind w:left="0"/>
              <w:rPr>
                <w:sz w:val="20"/>
              </w:rPr>
            </w:pPr>
            <w:r w:rsidRPr="00C32597">
              <w:rPr>
                <w:sz w:val="20"/>
              </w:rPr>
              <w:t>Return Link Frame Data Sink (I channel Return S-Band)</w:t>
            </w:r>
          </w:p>
        </w:tc>
        <w:tc>
          <w:tcPr>
            <w:tcW w:w="2966" w:type="dxa"/>
            <w:shd w:val="clear" w:color="auto" w:fill="auto"/>
          </w:tcPr>
          <w:p w14:paraId="5DD2C5A5" w14:textId="77777777" w:rsidR="00D36007" w:rsidRPr="00C32597" w:rsidRDefault="00D36007" w:rsidP="004F5D29">
            <w:pPr>
              <w:pStyle w:val="ListParagraph"/>
              <w:spacing w:before="60" w:after="60"/>
              <w:ind w:left="0"/>
              <w:jc w:val="center"/>
              <w:rPr>
                <w:sz w:val="20"/>
              </w:rPr>
            </w:pPr>
            <w:r w:rsidRPr="00C32597">
              <w:rPr>
                <w:sz w:val="20"/>
              </w:rPr>
              <w:t>2</w:t>
            </w:r>
          </w:p>
        </w:tc>
      </w:tr>
      <w:tr w:rsidR="00D36007" w:rsidRPr="00C32597" w14:paraId="48550FBB" w14:textId="77777777" w:rsidTr="004F5D29">
        <w:tc>
          <w:tcPr>
            <w:tcW w:w="2951" w:type="dxa"/>
            <w:shd w:val="clear" w:color="auto" w:fill="auto"/>
          </w:tcPr>
          <w:p w14:paraId="4DFDEDE7" w14:textId="77777777" w:rsidR="00D36007" w:rsidRPr="00C32597" w:rsidRDefault="00D36007" w:rsidP="004F5D29">
            <w:pPr>
              <w:pStyle w:val="ListParagraph"/>
              <w:spacing w:before="60" w:after="60"/>
              <w:ind w:left="0"/>
              <w:rPr>
                <w:sz w:val="20"/>
              </w:rPr>
            </w:pPr>
          </w:p>
        </w:tc>
        <w:tc>
          <w:tcPr>
            <w:tcW w:w="2939" w:type="dxa"/>
            <w:shd w:val="clear" w:color="auto" w:fill="auto"/>
          </w:tcPr>
          <w:p w14:paraId="219C9E19" w14:textId="77777777" w:rsidR="00D36007" w:rsidRPr="00C32597" w:rsidRDefault="00D36007" w:rsidP="004F5D29">
            <w:pPr>
              <w:pStyle w:val="ListParagraph"/>
              <w:spacing w:before="60" w:after="60"/>
              <w:ind w:left="0"/>
              <w:rPr>
                <w:sz w:val="20"/>
              </w:rPr>
            </w:pPr>
            <w:r w:rsidRPr="00C32597">
              <w:rPr>
                <w:sz w:val="20"/>
              </w:rPr>
              <w:t>Return Link Frame Data Sink (Q channel Return S-Band)</w:t>
            </w:r>
          </w:p>
        </w:tc>
        <w:tc>
          <w:tcPr>
            <w:tcW w:w="2966" w:type="dxa"/>
            <w:shd w:val="clear" w:color="auto" w:fill="auto"/>
          </w:tcPr>
          <w:p w14:paraId="1069DD22" w14:textId="77777777" w:rsidR="00D36007" w:rsidRPr="00C32597" w:rsidRDefault="00D36007" w:rsidP="004F5D29">
            <w:pPr>
              <w:pStyle w:val="ListParagraph"/>
              <w:spacing w:before="60" w:after="60"/>
              <w:ind w:left="0"/>
              <w:jc w:val="center"/>
              <w:rPr>
                <w:sz w:val="20"/>
              </w:rPr>
            </w:pPr>
          </w:p>
        </w:tc>
      </w:tr>
    </w:tbl>
    <w:p w14:paraId="0249637C" w14:textId="77777777" w:rsidR="00D36007" w:rsidRDefault="00D36007" w:rsidP="00D36007">
      <w:pPr>
        <w:pStyle w:val="ListParagraph"/>
        <w:ind w:left="360"/>
      </w:pPr>
    </w:p>
    <w:p w14:paraId="547A4AC3" w14:textId="77777777" w:rsidR="00D36007" w:rsidRDefault="00D36007" w:rsidP="00E4487F">
      <w:pPr>
        <w:pStyle w:val="ListParagraph"/>
        <w:numPr>
          <w:ilvl w:val="0"/>
          <w:numId w:val="18"/>
        </w:numPr>
        <w:spacing w:before="0" w:line="240" w:lineRule="auto"/>
        <w:jc w:val="left"/>
      </w:pPr>
      <w:r>
        <w:t>A Space Communication Service Profile (spaceCommunicationServiceProfileId = “Nominal Return X-Band”) that contains R401 Space Link Carrier Profile with carrierFrequency in the X-band (carrierProfileId = “Return X-Band”). The R401 Space Link Carrier Profile is configured for BPSK modulation of the data onto a subcarrier. The R401 Space Link Carrier Profile managed object specifies the configuration of the Return Space Link Carrier functional resource that performs during the execution of the Service Package. The R401 Subcarrier managed object specifies the configuration of the Return Space Link Subcarrier functional resource that performs during the execution of the Service Package.</w:t>
      </w:r>
    </w:p>
    <w:p w14:paraId="7292F5F4" w14:textId="3C25BE2D" w:rsidR="00D36007" w:rsidRDefault="00D36007" w:rsidP="00E4487F">
      <w:pPr>
        <w:pStyle w:val="ListParagraph"/>
        <w:numPr>
          <w:ilvl w:val="0"/>
          <w:numId w:val="21"/>
        </w:numPr>
        <w:spacing w:before="0" w:line="240" w:lineRule="auto"/>
        <w:jc w:val="left"/>
      </w:pPr>
      <w:r>
        <w:t>The single symbol stream contains an RAF Prod managed object that specifies the frame synchronization, derandomization, and error decoding configuration to be applied to the Return Sync and Decoding functional resource that performs these functions on the data during execution of the Service Package.</w:t>
      </w:r>
    </w:p>
    <w:p w14:paraId="0AF27DB1" w14:textId="77777777" w:rsidR="00D36007" w:rsidRDefault="00D36007" w:rsidP="00E4487F">
      <w:pPr>
        <w:pStyle w:val="ListParagraph"/>
        <w:numPr>
          <w:ilvl w:val="0"/>
          <w:numId w:val="21"/>
        </w:numPr>
        <w:spacing w:before="0" w:line="240" w:lineRule="auto"/>
        <w:jc w:val="left"/>
      </w:pPr>
      <w:r>
        <w:lastRenderedPageBreak/>
        <w:t xml:space="preserve">The RAF Prod managed object contains two RCF Transfer Service Maps that reference the RCF Transfer Service Profiles with transferServiceProfileId = “RCF-X1-onlc” and “RCF-X2-onlc”, respectively (see items </w:t>
      </w:r>
      <w:r>
        <w:fldChar w:fldCharType="begin"/>
      </w:r>
      <w:r>
        <w:instrText xml:space="preserve"> REF _Ref331593594 \r \h </w:instrText>
      </w:r>
      <w:r>
        <w:fldChar w:fldCharType="separate"/>
      </w:r>
      <w:r w:rsidR="0036095E">
        <w:rPr>
          <w:b/>
          <w:bCs/>
        </w:rPr>
        <w:t>Error! Reference source not found.</w:t>
      </w:r>
      <w:r>
        <w:fldChar w:fldCharType="end"/>
      </w:r>
      <w:r>
        <w:t>.</w:t>
      </w:r>
      <w:r>
        <w:fldChar w:fldCharType="begin"/>
      </w:r>
      <w:r>
        <w:instrText xml:space="preserve"> REF _Ref331594945 \r \h </w:instrText>
      </w:r>
      <w:r>
        <w:fldChar w:fldCharType="separate"/>
      </w:r>
      <w:r w:rsidR="0036095E">
        <w:t>f</w:t>
      </w:r>
      <w:r>
        <w:fldChar w:fldCharType="end"/>
      </w:r>
      <w:r>
        <w:t xml:space="preserve"> and </w:t>
      </w:r>
      <w:r>
        <w:fldChar w:fldCharType="begin"/>
      </w:r>
      <w:r>
        <w:instrText xml:space="preserve"> REF _Ref331594966 \r \h </w:instrText>
      </w:r>
      <w:r>
        <w:fldChar w:fldCharType="separate"/>
      </w:r>
      <w:r w:rsidR="0036095E">
        <w:t>g</w:t>
      </w:r>
      <w:r>
        <w:fldChar w:fldCharType="end"/>
      </w:r>
      <w:r>
        <w:t>). The referenced RCF Transfer Service Profiles specify the configuration of the RCF TS Provider functional resources that performs during the execution of the Service Package.</w:t>
      </w:r>
    </w:p>
    <w:p w14:paraId="13CCA015" w14:textId="77777777" w:rsidR="00D36007" w:rsidRDefault="00D36007" w:rsidP="00E4487F">
      <w:pPr>
        <w:pStyle w:val="ListParagraph"/>
        <w:numPr>
          <w:ilvl w:val="0"/>
          <w:numId w:val="21"/>
        </w:numPr>
        <w:spacing w:before="0" w:line="240" w:lineRule="auto"/>
        <w:jc w:val="left"/>
      </w:pPr>
      <w:r>
        <w:t>The RAF Prod managed object contains a ReturnLinkFrameDataSink (dataSinkId = “Ret-X”) with functionalGroupId = “Ret-X”. The data sink is configured to store all of the VCs on the symbol stream</w:t>
      </w:r>
      <w:r>
        <w:rPr>
          <w:rStyle w:val="FootnoteReference"/>
        </w:rPr>
        <w:footnoteReference w:id="6"/>
      </w:r>
      <w:r>
        <w:t>.</w:t>
      </w:r>
      <w:r w:rsidRPr="002400ED">
        <w:t xml:space="preserve"> </w:t>
      </w:r>
      <w:r>
        <w:t>The ReturnLinkFrameDataSink managed object specifies the configuration of the Frame Data Sink functional resource that performs during the execution of the Service Package.</w:t>
      </w:r>
    </w:p>
    <w:p w14:paraId="2C26029F" w14:textId="77777777" w:rsidR="00D36007" w:rsidRDefault="00D36007" w:rsidP="00D36007">
      <w:pPr>
        <w:pStyle w:val="ListParagraph"/>
        <w:spacing w:before="120" w:after="100" w:afterAutospacing="1"/>
      </w:pPr>
    </w:p>
    <w:p w14:paraId="493F620E" w14:textId="0D45A01C" w:rsidR="00D36007" w:rsidRDefault="00D36007" w:rsidP="00D36007">
      <w:pPr>
        <w:pStyle w:val="ListParagraph"/>
        <w:spacing w:after="100" w:afterAutospacing="1"/>
        <w:ind w:left="0"/>
      </w:pPr>
      <w:r>
        <w:t xml:space="preserve">Table </w:t>
      </w:r>
      <w:r w:rsidR="000A183F">
        <w:t>4-</w:t>
      </w:r>
      <w:r>
        <w:t xml:space="preserve">7 summarizes the occurrences of the various functional resource types that result from scheduling a Service Package using the Return X-Band Space Communication Service Profile. </w:t>
      </w:r>
    </w:p>
    <w:p w14:paraId="1FA19A31" w14:textId="431C0E31" w:rsidR="00D36007" w:rsidRPr="00DC1122" w:rsidRDefault="00D36007" w:rsidP="00D36007">
      <w:pPr>
        <w:spacing w:after="240"/>
        <w:ind w:left="1080"/>
        <w:jc w:val="center"/>
        <w:rPr>
          <w:b/>
        </w:rPr>
      </w:pPr>
      <w:r w:rsidRPr="00DC1122">
        <w:rPr>
          <w:b/>
        </w:rPr>
        <w:t xml:space="preserve">Table </w:t>
      </w:r>
      <w:r w:rsidR="000A183F">
        <w:rPr>
          <w:b/>
        </w:rPr>
        <w:t>4-</w:t>
      </w:r>
      <w:r>
        <w:rPr>
          <w:b/>
        </w:rPr>
        <w:t>7</w:t>
      </w:r>
      <w:r w:rsidRPr="00DC1122">
        <w:rPr>
          <w:b/>
        </w:rPr>
        <w:t>: Occurrences of Functional Resource Types from Space Communication Service Profile</w:t>
      </w:r>
      <w:r w:rsidRPr="00BE3210">
        <w:rPr>
          <w:b/>
        </w:rPr>
        <w:t xml:space="preserve"> </w:t>
      </w:r>
      <w:r>
        <w:rPr>
          <w:b/>
        </w:rPr>
        <w:t>“</w:t>
      </w:r>
      <w:r w:rsidRPr="00DC1122">
        <w:rPr>
          <w:b/>
        </w:rPr>
        <w:t xml:space="preserve">Return </w:t>
      </w:r>
      <w:r>
        <w:rPr>
          <w:b/>
        </w:rPr>
        <w:t>X</w:t>
      </w:r>
      <w:r w:rsidRPr="00DC1122">
        <w:rPr>
          <w:b/>
        </w:rPr>
        <w:t>-Band</w:t>
      </w:r>
      <w:r>
        <w:rPr>
          <w:b/>
        </w:rPr>
        <w: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1"/>
        <w:gridCol w:w="2939"/>
        <w:gridCol w:w="2966"/>
      </w:tblGrid>
      <w:tr w:rsidR="00D36007" w14:paraId="54409F93" w14:textId="77777777" w:rsidTr="004F5D29">
        <w:tc>
          <w:tcPr>
            <w:tcW w:w="2951" w:type="dxa"/>
            <w:shd w:val="clear" w:color="auto" w:fill="auto"/>
          </w:tcPr>
          <w:p w14:paraId="15A4FAE2" w14:textId="77777777" w:rsidR="00D36007" w:rsidRPr="00C32597" w:rsidRDefault="00D36007" w:rsidP="004F5D29">
            <w:pPr>
              <w:pStyle w:val="ListParagraph"/>
              <w:ind w:left="0"/>
              <w:jc w:val="center"/>
              <w:rPr>
                <w:b/>
              </w:rPr>
            </w:pPr>
            <w:r w:rsidRPr="00C32597">
              <w:rPr>
                <w:b/>
              </w:rPr>
              <w:t>Functional Resource Type</w:t>
            </w:r>
          </w:p>
        </w:tc>
        <w:tc>
          <w:tcPr>
            <w:tcW w:w="2939" w:type="dxa"/>
            <w:shd w:val="clear" w:color="auto" w:fill="auto"/>
          </w:tcPr>
          <w:p w14:paraId="7539629A" w14:textId="77777777" w:rsidR="00D36007" w:rsidRPr="00C32597" w:rsidRDefault="00D36007" w:rsidP="004F5D29">
            <w:pPr>
              <w:pStyle w:val="ListParagraph"/>
              <w:ind w:left="0"/>
              <w:jc w:val="center"/>
              <w:rPr>
                <w:b/>
              </w:rPr>
            </w:pPr>
            <w:r w:rsidRPr="00C32597">
              <w:rPr>
                <w:b/>
              </w:rPr>
              <w:t>Managed Object in Profile</w:t>
            </w:r>
          </w:p>
        </w:tc>
        <w:tc>
          <w:tcPr>
            <w:tcW w:w="2966" w:type="dxa"/>
            <w:shd w:val="clear" w:color="auto" w:fill="auto"/>
          </w:tcPr>
          <w:p w14:paraId="3588981F" w14:textId="77777777" w:rsidR="00D36007" w:rsidRPr="00C32597" w:rsidRDefault="00D36007" w:rsidP="004F5D29">
            <w:pPr>
              <w:pStyle w:val="ListParagraph"/>
              <w:ind w:left="0"/>
              <w:jc w:val="center"/>
              <w:rPr>
                <w:b/>
              </w:rPr>
            </w:pPr>
            <w:r w:rsidRPr="00C32597">
              <w:rPr>
                <w:b/>
              </w:rPr>
              <w:t>Total Number of Occurrences of FR Type</w:t>
            </w:r>
          </w:p>
        </w:tc>
      </w:tr>
      <w:tr w:rsidR="00D36007" w14:paraId="31CD1710" w14:textId="77777777" w:rsidTr="004F5D29">
        <w:tc>
          <w:tcPr>
            <w:tcW w:w="2951" w:type="dxa"/>
            <w:shd w:val="clear" w:color="auto" w:fill="auto"/>
          </w:tcPr>
          <w:p w14:paraId="4E369ABA" w14:textId="77777777" w:rsidR="00D36007" w:rsidRPr="00C32597" w:rsidRDefault="00D36007" w:rsidP="004F5D29">
            <w:pPr>
              <w:pStyle w:val="ListParagraph"/>
              <w:spacing w:before="60" w:after="60"/>
              <w:ind w:left="0"/>
              <w:rPr>
                <w:sz w:val="20"/>
              </w:rPr>
            </w:pPr>
            <w:r w:rsidRPr="00C32597">
              <w:rPr>
                <w:sz w:val="20"/>
              </w:rPr>
              <w:t>Antenna</w:t>
            </w:r>
          </w:p>
        </w:tc>
        <w:tc>
          <w:tcPr>
            <w:tcW w:w="2939" w:type="dxa"/>
            <w:shd w:val="clear" w:color="auto" w:fill="auto"/>
          </w:tcPr>
          <w:p w14:paraId="1FDAA09F" w14:textId="2659343C" w:rsidR="00D36007" w:rsidRPr="00C32597" w:rsidRDefault="00D36007" w:rsidP="004F5D29">
            <w:pPr>
              <w:pStyle w:val="ListParagraph"/>
              <w:spacing w:before="60" w:after="60"/>
              <w:ind w:left="0"/>
              <w:rPr>
                <w:sz w:val="20"/>
              </w:rPr>
            </w:pPr>
            <w:r>
              <w:rPr>
                <w:sz w:val="20"/>
              </w:rPr>
              <w:t>undefined in profile</w:t>
            </w:r>
          </w:p>
        </w:tc>
        <w:tc>
          <w:tcPr>
            <w:tcW w:w="2966" w:type="dxa"/>
            <w:shd w:val="clear" w:color="auto" w:fill="auto"/>
          </w:tcPr>
          <w:p w14:paraId="2150BF71" w14:textId="77777777" w:rsidR="00D36007" w:rsidRPr="00C32597" w:rsidRDefault="00D36007" w:rsidP="004F5D29">
            <w:pPr>
              <w:pStyle w:val="ListParagraph"/>
              <w:spacing w:before="60" w:after="60"/>
              <w:ind w:left="0"/>
              <w:jc w:val="center"/>
              <w:rPr>
                <w:sz w:val="20"/>
              </w:rPr>
            </w:pPr>
            <w:r w:rsidRPr="00C32597">
              <w:rPr>
                <w:sz w:val="20"/>
              </w:rPr>
              <w:t>1</w:t>
            </w:r>
          </w:p>
        </w:tc>
      </w:tr>
      <w:tr w:rsidR="00D36007" w14:paraId="7153FF41" w14:textId="77777777" w:rsidTr="004F5D29">
        <w:tc>
          <w:tcPr>
            <w:tcW w:w="2951" w:type="dxa"/>
            <w:shd w:val="clear" w:color="auto" w:fill="auto"/>
          </w:tcPr>
          <w:p w14:paraId="23FA7F74" w14:textId="77777777" w:rsidR="00D36007" w:rsidRPr="00C32597" w:rsidRDefault="00D36007" w:rsidP="004F5D29">
            <w:pPr>
              <w:pStyle w:val="ListParagraph"/>
              <w:spacing w:before="60" w:after="60"/>
              <w:ind w:left="0"/>
              <w:rPr>
                <w:sz w:val="20"/>
              </w:rPr>
            </w:pPr>
            <w:r w:rsidRPr="00C32597">
              <w:rPr>
                <w:sz w:val="20"/>
              </w:rPr>
              <w:t>Return Space Link Carrier</w:t>
            </w:r>
          </w:p>
        </w:tc>
        <w:tc>
          <w:tcPr>
            <w:tcW w:w="2939" w:type="dxa"/>
            <w:shd w:val="clear" w:color="auto" w:fill="auto"/>
          </w:tcPr>
          <w:p w14:paraId="5BF85949" w14:textId="77777777" w:rsidR="00D36007" w:rsidRPr="00C32597" w:rsidRDefault="00D36007" w:rsidP="004F5D29">
            <w:pPr>
              <w:pStyle w:val="ListParagraph"/>
              <w:spacing w:before="60" w:after="60"/>
              <w:ind w:left="0"/>
              <w:rPr>
                <w:sz w:val="20"/>
              </w:rPr>
            </w:pPr>
            <w:r w:rsidRPr="00C32597">
              <w:rPr>
                <w:sz w:val="20"/>
              </w:rPr>
              <w:t>R401 Space Link Carrier Profile (Return X-Band)</w:t>
            </w:r>
          </w:p>
        </w:tc>
        <w:tc>
          <w:tcPr>
            <w:tcW w:w="2966" w:type="dxa"/>
            <w:shd w:val="clear" w:color="auto" w:fill="auto"/>
          </w:tcPr>
          <w:p w14:paraId="61861EAF" w14:textId="77777777" w:rsidR="00D36007" w:rsidRPr="00C32597" w:rsidRDefault="00D36007" w:rsidP="004F5D29">
            <w:pPr>
              <w:pStyle w:val="ListParagraph"/>
              <w:spacing w:before="60" w:after="60"/>
              <w:ind w:left="0"/>
              <w:jc w:val="center"/>
              <w:rPr>
                <w:sz w:val="20"/>
              </w:rPr>
            </w:pPr>
            <w:r w:rsidRPr="00C32597">
              <w:rPr>
                <w:sz w:val="20"/>
              </w:rPr>
              <w:t>1</w:t>
            </w:r>
          </w:p>
        </w:tc>
      </w:tr>
      <w:tr w:rsidR="00D36007" w14:paraId="467E3305" w14:textId="77777777" w:rsidTr="004F5D29">
        <w:tc>
          <w:tcPr>
            <w:tcW w:w="2951" w:type="dxa"/>
            <w:shd w:val="clear" w:color="auto" w:fill="auto"/>
          </w:tcPr>
          <w:p w14:paraId="3E745F18" w14:textId="77777777" w:rsidR="00D36007" w:rsidRPr="00C32597" w:rsidRDefault="00D36007" w:rsidP="004F5D29">
            <w:pPr>
              <w:pStyle w:val="ListParagraph"/>
              <w:spacing w:before="60" w:after="60"/>
              <w:ind w:left="0"/>
              <w:rPr>
                <w:sz w:val="20"/>
              </w:rPr>
            </w:pPr>
            <w:r w:rsidRPr="00C32597">
              <w:rPr>
                <w:sz w:val="20"/>
              </w:rPr>
              <w:t>Return Space Link Subcarrier</w:t>
            </w:r>
          </w:p>
        </w:tc>
        <w:tc>
          <w:tcPr>
            <w:tcW w:w="2939" w:type="dxa"/>
            <w:shd w:val="clear" w:color="auto" w:fill="auto"/>
          </w:tcPr>
          <w:p w14:paraId="1170E693" w14:textId="77777777" w:rsidR="00D36007" w:rsidRPr="00C32597" w:rsidRDefault="00D36007" w:rsidP="004F5D29">
            <w:pPr>
              <w:pStyle w:val="ListParagraph"/>
              <w:spacing w:before="60" w:after="60"/>
              <w:ind w:left="0"/>
              <w:rPr>
                <w:sz w:val="20"/>
              </w:rPr>
            </w:pPr>
            <w:r w:rsidRPr="00C32597">
              <w:rPr>
                <w:sz w:val="20"/>
              </w:rPr>
              <w:t>R401 Subcarrier(Return X-Band)</w:t>
            </w:r>
          </w:p>
        </w:tc>
        <w:tc>
          <w:tcPr>
            <w:tcW w:w="2966" w:type="dxa"/>
            <w:shd w:val="clear" w:color="auto" w:fill="auto"/>
          </w:tcPr>
          <w:p w14:paraId="334A5A7D" w14:textId="77777777" w:rsidR="00D36007" w:rsidRPr="00C32597" w:rsidRDefault="00D36007" w:rsidP="004F5D29">
            <w:pPr>
              <w:pStyle w:val="ListParagraph"/>
              <w:spacing w:before="60" w:after="60"/>
              <w:ind w:left="0"/>
              <w:jc w:val="center"/>
              <w:rPr>
                <w:sz w:val="20"/>
              </w:rPr>
            </w:pPr>
            <w:r w:rsidRPr="00C32597">
              <w:rPr>
                <w:sz w:val="20"/>
              </w:rPr>
              <w:t>1</w:t>
            </w:r>
          </w:p>
        </w:tc>
      </w:tr>
      <w:tr w:rsidR="00D36007" w14:paraId="0676F432" w14:textId="77777777" w:rsidTr="004F5D29">
        <w:tc>
          <w:tcPr>
            <w:tcW w:w="2951" w:type="dxa"/>
            <w:shd w:val="clear" w:color="auto" w:fill="auto"/>
          </w:tcPr>
          <w:p w14:paraId="727816D6" w14:textId="77777777" w:rsidR="00D36007" w:rsidRPr="00C32597" w:rsidRDefault="00D36007" w:rsidP="004F5D29">
            <w:pPr>
              <w:pStyle w:val="ListParagraph"/>
              <w:spacing w:before="60" w:after="60"/>
              <w:ind w:left="0"/>
              <w:rPr>
                <w:sz w:val="20"/>
              </w:rPr>
            </w:pPr>
            <w:r w:rsidRPr="00C32597">
              <w:rPr>
                <w:sz w:val="20"/>
              </w:rPr>
              <w:t>Return Symbol Stream</w:t>
            </w:r>
          </w:p>
        </w:tc>
        <w:tc>
          <w:tcPr>
            <w:tcW w:w="2939" w:type="dxa"/>
            <w:shd w:val="clear" w:color="auto" w:fill="auto"/>
          </w:tcPr>
          <w:p w14:paraId="04110FA6" w14:textId="77777777" w:rsidR="00D36007" w:rsidRPr="00C32597" w:rsidRDefault="00D36007" w:rsidP="004F5D29">
            <w:pPr>
              <w:pStyle w:val="ListParagraph"/>
              <w:spacing w:before="60" w:after="60"/>
              <w:ind w:left="0"/>
              <w:rPr>
                <w:sz w:val="20"/>
              </w:rPr>
            </w:pPr>
            <w:r w:rsidRPr="00C32597">
              <w:rPr>
                <w:sz w:val="20"/>
              </w:rPr>
              <w:t>R401 Symbol Stream (Return X-Band)</w:t>
            </w:r>
          </w:p>
        </w:tc>
        <w:tc>
          <w:tcPr>
            <w:tcW w:w="2966" w:type="dxa"/>
            <w:shd w:val="clear" w:color="auto" w:fill="auto"/>
          </w:tcPr>
          <w:p w14:paraId="1D92092E" w14:textId="77777777" w:rsidR="00D36007" w:rsidRPr="00C32597" w:rsidRDefault="00D36007" w:rsidP="004F5D29">
            <w:pPr>
              <w:pStyle w:val="ListParagraph"/>
              <w:spacing w:before="60" w:after="60"/>
              <w:ind w:left="0"/>
              <w:jc w:val="center"/>
              <w:rPr>
                <w:sz w:val="20"/>
              </w:rPr>
            </w:pPr>
            <w:r w:rsidRPr="00C32597">
              <w:rPr>
                <w:sz w:val="20"/>
              </w:rPr>
              <w:t>1</w:t>
            </w:r>
          </w:p>
        </w:tc>
      </w:tr>
      <w:tr w:rsidR="00D36007" w14:paraId="6B3F792A" w14:textId="77777777" w:rsidTr="004F5D29">
        <w:tc>
          <w:tcPr>
            <w:tcW w:w="2951" w:type="dxa"/>
            <w:shd w:val="clear" w:color="auto" w:fill="auto"/>
          </w:tcPr>
          <w:p w14:paraId="1C82C469" w14:textId="77777777" w:rsidR="00D36007" w:rsidRPr="00C32597" w:rsidRDefault="00D36007" w:rsidP="004F5D29">
            <w:pPr>
              <w:pStyle w:val="ListParagraph"/>
              <w:spacing w:before="60" w:after="60"/>
              <w:ind w:left="0"/>
              <w:rPr>
                <w:sz w:val="20"/>
              </w:rPr>
            </w:pPr>
            <w:r w:rsidRPr="00C32597">
              <w:rPr>
                <w:sz w:val="20"/>
              </w:rPr>
              <w:t>Return Sync and Decoding</w:t>
            </w:r>
          </w:p>
        </w:tc>
        <w:tc>
          <w:tcPr>
            <w:tcW w:w="2939" w:type="dxa"/>
            <w:shd w:val="clear" w:color="auto" w:fill="auto"/>
          </w:tcPr>
          <w:p w14:paraId="5FB5A3FE" w14:textId="77777777" w:rsidR="00D36007" w:rsidRPr="00C32597" w:rsidRDefault="00D36007" w:rsidP="004F5D29">
            <w:pPr>
              <w:pStyle w:val="ListParagraph"/>
              <w:spacing w:before="60" w:after="60"/>
              <w:ind w:left="0"/>
              <w:rPr>
                <w:sz w:val="20"/>
              </w:rPr>
            </w:pPr>
            <w:r w:rsidRPr="00C32597">
              <w:rPr>
                <w:sz w:val="20"/>
              </w:rPr>
              <w:t>RAF Prod (Return X-Band)</w:t>
            </w:r>
          </w:p>
        </w:tc>
        <w:tc>
          <w:tcPr>
            <w:tcW w:w="2966" w:type="dxa"/>
            <w:shd w:val="clear" w:color="auto" w:fill="auto"/>
          </w:tcPr>
          <w:p w14:paraId="56613BC9" w14:textId="77777777" w:rsidR="00D36007" w:rsidRPr="00C32597" w:rsidRDefault="00D36007" w:rsidP="004F5D29">
            <w:pPr>
              <w:pStyle w:val="ListParagraph"/>
              <w:spacing w:before="60" w:after="60"/>
              <w:ind w:left="0"/>
              <w:jc w:val="center"/>
              <w:rPr>
                <w:sz w:val="20"/>
              </w:rPr>
            </w:pPr>
            <w:r w:rsidRPr="00C32597">
              <w:rPr>
                <w:sz w:val="20"/>
              </w:rPr>
              <w:t>1</w:t>
            </w:r>
          </w:p>
        </w:tc>
      </w:tr>
      <w:tr w:rsidR="00D36007" w14:paraId="24CD3D4F" w14:textId="77777777" w:rsidTr="004F5D29">
        <w:tc>
          <w:tcPr>
            <w:tcW w:w="2951" w:type="dxa"/>
            <w:shd w:val="clear" w:color="auto" w:fill="auto"/>
          </w:tcPr>
          <w:p w14:paraId="7D1836B7" w14:textId="77777777" w:rsidR="00D36007" w:rsidRPr="00C32597" w:rsidRDefault="00D36007" w:rsidP="004F5D29">
            <w:pPr>
              <w:pStyle w:val="ListParagraph"/>
              <w:spacing w:before="60" w:after="60"/>
              <w:ind w:left="0"/>
              <w:rPr>
                <w:sz w:val="20"/>
              </w:rPr>
            </w:pPr>
            <w:r w:rsidRPr="00C32597">
              <w:rPr>
                <w:sz w:val="20"/>
              </w:rPr>
              <w:t>RCF TS Provider</w:t>
            </w:r>
          </w:p>
        </w:tc>
        <w:tc>
          <w:tcPr>
            <w:tcW w:w="2939" w:type="dxa"/>
            <w:shd w:val="clear" w:color="auto" w:fill="auto"/>
          </w:tcPr>
          <w:p w14:paraId="24F8116E" w14:textId="77777777" w:rsidR="00D36007" w:rsidRPr="00C32597" w:rsidRDefault="00D36007" w:rsidP="004F5D29">
            <w:pPr>
              <w:pStyle w:val="ListParagraph"/>
              <w:spacing w:before="60" w:after="60"/>
              <w:ind w:left="0"/>
              <w:rPr>
                <w:sz w:val="20"/>
              </w:rPr>
            </w:pPr>
            <w:r w:rsidRPr="00C32597">
              <w:rPr>
                <w:sz w:val="20"/>
              </w:rPr>
              <w:t>RcfTsM (RCF-X1-onlc)</w:t>
            </w:r>
          </w:p>
        </w:tc>
        <w:tc>
          <w:tcPr>
            <w:tcW w:w="2966" w:type="dxa"/>
            <w:shd w:val="clear" w:color="auto" w:fill="auto"/>
          </w:tcPr>
          <w:p w14:paraId="5BC161AE" w14:textId="77777777" w:rsidR="00D36007" w:rsidRPr="00C32597" w:rsidRDefault="00D36007" w:rsidP="004F5D29">
            <w:pPr>
              <w:pStyle w:val="ListParagraph"/>
              <w:spacing w:before="60" w:after="60"/>
              <w:ind w:left="0"/>
              <w:jc w:val="center"/>
              <w:rPr>
                <w:sz w:val="20"/>
              </w:rPr>
            </w:pPr>
          </w:p>
        </w:tc>
      </w:tr>
      <w:tr w:rsidR="00D36007" w14:paraId="5F5CD3E2" w14:textId="77777777" w:rsidTr="004F5D29">
        <w:tc>
          <w:tcPr>
            <w:tcW w:w="2951" w:type="dxa"/>
            <w:shd w:val="clear" w:color="auto" w:fill="auto"/>
          </w:tcPr>
          <w:p w14:paraId="70B5C528" w14:textId="77777777" w:rsidR="00D36007" w:rsidRPr="00C32597" w:rsidRDefault="00D36007" w:rsidP="004F5D29">
            <w:pPr>
              <w:pStyle w:val="ListParagraph"/>
              <w:spacing w:before="60" w:after="60"/>
              <w:ind w:left="0"/>
              <w:rPr>
                <w:sz w:val="20"/>
              </w:rPr>
            </w:pPr>
          </w:p>
        </w:tc>
        <w:tc>
          <w:tcPr>
            <w:tcW w:w="2939" w:type="dxa"/>
            <w:shd w:val="clear" w:color="auto" w:fill="auto"/>
          </w:tcPr>
          <w:p w14:paraId="085977FC" w14:textId="77777777" w:rsidR="00D36007" w:rsidRPr="00C32597" w:rsidRDefault="00D36007" w:rsidP="004F5D29">
            <w:pPr>
              <w:pStyle w:val="ListParagraph"/>
              <w:spacing w:before="60" w:after="60"/>
              <w:ind w:left="0"/>
              <w:rPr>
                <w:sz w:val="20"/>
              </w:rPr>
            </w:pPr>
            <w:r w:rsidRPr="00C32597">
              <w:rPr>
                <w:sz w:val="20"/>
              </w:rPr>
              <w:t>RcfTsM (RCF-X2-onlc)</w:t>
            </w:r>
          </w:p>
        </w:tc>
        <w:tc>
          <w:tcPr>
            <w:tcW w:w="2966" w:type="dxa"/>
            <w:shd w:val="clear" w:color="auto" w:fill="auto"/>
          </w:tcPr>
          <w:p w14:paraId="6B5CBA1D" w14:textId="77777777" w:rsidR="00D36007" w:rsidRPr="00C32597" w:rsidRDefault="00D36007" w:rsidP="004F5D29">
            <w:pPr>
              <w:pStyle w:val="ListParagraph"/>
              <w:spacing w:before="60" w:after="60"/>
              <w:ind w:left="0"/>
              <w:jc w:val="center"/>
              <w:rPr>
                <w:sz w:val="20"/>
              </w:rPr>
            </w:pPr>
            <w:r w:rsidRPr="00C32597">
              <w:rPr>
                <w:sz w:val="20"/>
              </w:rPr>
              <w:t>2</w:t>
            </w:r>
          </w:p>
        </w:tc>
      </w:tr>
      <w:tr w:rsidR="00D36007" w14:paraId="6CBA06DC" w14:textId="77777777" w:rsidTr="004F5D29">
        <w:tc>
          <w:tcPr>
            <w:tcW w:w="2951" w:type="dxa"/>
            <w:shd w:val="clear" w:color="auto" w:fill="auto"/>
          </w:tcPr>
          <w:p w14:paraId="07396DEE" w14:textId="77777777" w:rsidR="00D36007" w:rsidRPr="00C32597" w:rsidRDefault="00D36007" w:rsidP="004F5D29">
            <w:pPr>
              <w:pStyle w:val="ListParagraph"/>
              <w:spacing w:before="60" w:after="60"/>
              <w:ind w:left="0"/>
              <w:rPr>
                <w:sz w:val="20"/>
              </w:rPr>
            </w:pPr>
            <w:r w:rsidRPr="00C32597">
              <w:rPr>
                <w:sz w:val="20"/>
              </w:rPr>
              <w:t>Frame Data Sink</w:t>
            </w:r>
          </w:p>
        </w:tc>
        <w:tc>
          <w:tcPr>
            <w:tcW w:w="2939" w:type="dxa"/>
            <w:shd w:val="clear" w:color="auto" w:fill="auto"/>
          </w:tcPr>
          <w:p w14:paraId="413AFB5C" w14:textId="77777777" w:rsidR="00D36007" w:rsidRPr="00C32597" w:rsidRDefault="00D36007" w:rsidP="004F5D29">
            <w:pPr>
              <w:pStyle w:val="ListParagraph"/>
              <w:spacing w:before="60" w:after="60"/>
              <w:ind w:left="0"/>
              <w:rPr>
                <w:sz w:val="20"/>
              </w:rPr>
            </w:pPr>
            <w:r w:rsidRPr="00C32597">
              <w:rPr>
                <w:sz w:val="20"/>
              </w:rPr>
              <w:t>Return Link Frame Data Sink (Return X-Band)</w:t>
            </w:r>
          </w:p>
        </w:tc>
        <w:tc>
          <w:tcPr>
            <w:tcW w:w="2966" w:type="dxa"/>
            <w:shd w:val="clear" w:color="auto" w:fill="auto"/>
          </w:tcPr>
          <w:p w14:paraId="0EC9BF3C" w14:textId="77777777" w:rsidR="00D36007" w:rsidRPr="00C32597" w:rsidRDefault="00D36007" w:rsidP="004F5D29">
            <w:pPr>
              <w:pStyle w:val="ListParagraph"/>
              <w:spacing w:before="60" w:after="60"/>
              <w:ind w:left="0"/>
              <w:jc w:val="center"/>
              <w:rPr>
                <w:sz w:val="20"/>
              </w:rPr>
            </w:pPr>
            <w:r w:rsidRPr="00C32597">
              <w:rPr>
                <w:sz w:val="20"/>
              </w:rPr>
              <w:t>1</w:t>
            </w:r>
          </w:p>
        </w:tc>
      </w:tr>
    </w:tbl>
    <w:p w14:paraId="37A60A40" w14:textId="77777777" w:rsidR="00D36007" w:rsidRDefault="00D36007" w:rsidP="00D36007">
      <w:pPr>
        <w:pStyle w:val="ListParagraph"/>
      </w:pPr>
    </w:p>
    <w:p w14:paraId="77E41B7A" w14:textId="77777777" w:rsidR="00D36007" w:rsidRDefault="00D36007" w:rsidP="00E4487F">
      <w:pPr>
        <w:pStyle w:val="ListParagraph"/>
        <w:numPr>
          <w:ilvl w:val="0"/>
          <w:numId w:val="18"/>
        </w:numPr>
        <w:spacing w:before="0" w:line="240" w:lineRule="auto"/>
        <w:jc w:val="left"/>
      </w:pPr>
      <w:bookmarkStart w:id="2734" w:name="_Ref331596576"/>
      <w:r>
        <w:t>An FCLTU Transfer Service Profile (</w:t>
      </w:r>
      <w:r w:rsidRPr="008D517F">
        <w:rPr>
          <w:rFonts w:ascii="Courier New" w:hAnsi="Courier New" w:cs="Courier New"/>
        </w:rPr>
        <w:t>transferServiceProfileId</w:t>
      </w:r>
      <w:r>
        <w:t xml:space="preserve"> = “FCLTU-S”) that is configured with </w:t>
      </w:r>
      <w:r w:rsidRPr="008D517F">
        <w:rPr>
          <w:rFonts w:ascii="Courier New" w:hAnsi="Courier New" w:cs="Courier New"/>
        </w:rPr>
        <w:t>functionalGroupId</w:t>
      </w:r>
      <w:r>
        <w:t xml:space="preserve"> = ”Fwd-S”.</w:t>
      </w:r>
      <w:bookmarkEnd w:id="2734"/>
      <w:r>
        <w:t xml:space="preserve"> The </w:t>
      </w:r>
      <w:r w:rsidRPr="008D517F">
        <w:rPr>
          <w:rFonts w:ascii="Courier New" w:hAnsi="Courier New" w:cs="Courier New"/>
        </w:rPr>
        <w:t>startTimeOffset</w:t>
      </w:r>
      <w:r>
        <w:t xml:space="preserve"> and </w:t>
      </w:r>
      <w:r w:rsidRPr="008D517F">
        <w:rPr>
          <w:rFonts w:ascii="Courier New" w:hAnsi="Courier New" w:cs="Courier New"/>
        </w:rPr>
        <w:t>stopTimeOffset</w:t>
      </w:r>
      <w:r>
        <w:t xml:space="preserve"> parameters are both set to zero, meaning that the service instance provision period will start and stop at the same times as the Space Link Carrier with which it is associated. </w:t>
      </w:r>
    </w:p>
    <w:p w14:paraId="04FF1C8C" w14:textId="77777777" w:rsidR="00D36007" w:rsidRDefault="00D36007" w:rsidP="00E4487F">
      <w:pPr>
        <w:pStyle w:val="ListParagraph"/>
        <w:numPr>
          <w:ilvl w:val="0"/>
          <w:numId w:val="18"/>
        </w:numPr>
        <w:spacing w:before="0" w:line="240" w:lineRule="auto"/>
        <w:jc w:val="left"/>
      </w:pPr>
      <w:bookmarkStart w:id="2735" w:name="_Ref331593538"/>
      <w:r>
        <w:t>A timely online RAF Transfer Service Profile (</w:t>
      </w:r>
      <w:r w:rsidRPr="008D517F">
        <w:rPr>
          <w:rFonts w:ascii="Courier New" w:hAnsi="Courier New" w:cs="Courier New"/>
        </w:rPr>
        <w:t>transferServiceProfileId</w:t>
      </w:r>
      <w:r>
        <w:t xml:space="preserve"> = “RAF-S-I-onlt”) that is configured with </w:t>
      </w:r>
      <w:r w:rsidRPr="008D517F">
        <w:rPr>
          <w:rFonts w:ascii="Courier New" w:hAnsi="Courier New" w:cs="Courier New"/>
        </w:rPr>
        <w:t>functionalGroupId</w:t>
      </w:r>
      <w:r>
        <w:t xml:space="preserve"> = “Ret-S-I”.</w:t>
      </w:r>
      <w:bookmarkEnd w:id="2735"/>
      <w:r w:rsidRPr="003D784E">
        <w:t xml:space="preserve"> </w:t>
      </w:r>
      <w:r>
        <w:t xml:space="preserve">The </w:t>
      </w:r>
      <w:r w:rsidRPr="008D517F">
        <w:rPr>
          <w:rFonts w:ascii="Courier New" w:hAnsi="Courier New" w:cs="Courier New"/>
        </w:rPr>
        <w:t>startTimeOffset</w:t>
      </w:r>
      <w:r>
        <w:t xml:space="preserve"> and </w:t>
      </w:r>
      <w:r w:rsidRPr="008D517F">
        <w:rPr>
          <w:rFonts w:ascii="Courier New" w:hAnsi="Courier New" w:cs="Courier New"/>
        </w:rPr>
        <w:t>stopTimeOffset</w:t>
      </w:r>
      <w:r>
        <w:t xml:space="preserve"> parameters are both set to zero, </w:t>
      </w:r>
      <w:r>
        <w:lastRenderedPageBreak/>
        <w:t>meaning that the service instance provision period will start and stop at the same times as the Space Link Carrier with which it is associated.</w:t>
      </w:r>
    </w:p>
    <w:p w14:paraId="49F6D8D6" w14:textId="77777777" w:rsidR="00D36007" w:rsidRDefault="00D36007" w:rsidP="00D36007">
      <w:pPr>
        <w:pStyle w:val="ListParagraph"/>
      </w:pPr>
    </w:p>
    <w:p w14:paraId="1DE96981" w14:textId="77777777" w:rsidR="00D36007" w:rsidRDefault="00D36007" w:rsidP="00E4487F">
      <w:pPr>
        <w:pStyle w:val="ListParagraph"/>
        <w:numPr>
          <w:ilvl w:val="0"/>
          <w:numId w:val="18"/>
        </w:numPr>
        <w:spacing w:before="0" w:line="240" w:lineRule="auto"/>
        <w:jc w:val="left"/>
      </w:pPr>
      <w:bookmarkStart w:id="2736" w:name="_Ref331593710"/>
      <w:r>
        <w:t>A complete online RAF Transfer Service Profile (</w:t>
      </w:r>
      <w:r w:rsidRPr="003D784E">
        <w:rPr>
          <w:rFonts w:ascii="Courier New" w:hAnsi="Courier New" w:cs="Courier New"/>
        </w:rPr>
        <w:t>transferServiceProfileId</w:t>
      </w:r>
      <w:r>
        <w:t xml:space="preserve"> = “RAF-S-Q-onlc”) that is configured with </w:t>
      </w:r>
      <w:r w:rsidRPr="003D784E">
        <w:rPr>
          <w:rFonts w:ascii="Courier New" w:hAnsi="Courier New" w:cs="Courier New"/>
        </w:rPr>
        <w:t>functionalGroupId</w:t>
      </w:r>
      <w:r>
        <w:t xml:space="preserve"> =” Ret-S-Q.”</w:t>
      </w:r>
      <w:bookmarkEnd w:id="2736"/>
      <w:r>
        <w:t xml:space="preserve"> The </w:t>
      </w:r>
      <w:r w:rsidRPr="003D784E">
        <w:rPr>
          <w:rFonts w:ascii="Courier New" w:hAnsi="Courier New" w:cs="Courier New"/>
        </w:rPr>
        <w:t>startTimeOffset</w:t>
      </w:r>
      <w:r>
        <w:t xml:space="preserve"> and parameter is set to zero and the </w:t>
      </w:r>
      <w:r w:rsidRPr="003D784E">
        <w:rPr>
          <w:rFonts w:ascii="Courier New" w:hAnsi="Courier New" w:cs="Courier New"/>
        </w:rPr>
        <w:t>stopTimeOffset</w:t>
      </w:r>
      <w:r w:rsidRPr="003D784E">
        <w:t xml:space="preserve"> parameter</w:t>
      </w:r>
      <w:r>
        <w:t xml:space="preserve"> is set to 120 seconds (2 minutes)</w:t>
      </w:r>
      <w:r w:rsidRPr="003D784E">
        <w:t>,</w:t>
      </w:r>
      <w:r>
        <w:t xml:space="preserve"> meaning that the service instance provision period will start at the same time as the Space Link Carrier with which it is associated and continue until 2 minutes after that Space Link Carrier terminates.</w:t>
      </w:r>
      <w:r w:rsidRPr="003D784E">
        <w:rPr>
          <w:rFonts w:ascii="Courier New" w:hAnsi="Courier New" w:cs="Courier New"/>
        </w:rPr>
        <w:t xml:space="preserve"> </w:t>
      </w:r>
    </w:p>
    <w:p w14:paraId="1E813296" w14:textId="77777777" w:rsidR="00D36007" w:rsidRDefault="00D36007" w:rsidP="00D36007">
      <w:pPr>
        <w:pStyle w:val="ListParagraph"/>
      </w:pPr>
    </w:p>
    <w:p w14:paraId="5D7E6B39" w14:textId="77777777" w:rsidR="00D36007" w:rsidRDefault="00D36007" w:rsidP="00E4487F">
      <w:pPr>
        <w:pStyle w:val="ListParagraph"/>
        <w:numPr>
          <w:ilvl w:val="0"/>
          <w:numId w:val="18"/>
        </w:numPr>
        <w:spacing w:before="0" w:line="240" w:lineRule="auto"/>
        <w:jc w:val="left"/>
      </w:pPr>
      <w:bookmarkStart w:id="2737" w:name="_Ref331594945"/>
      <w:r>
        <w:t>A complete online RCF Transfer Service Profile (transferServiceProfileId = “RCF-X1-onlc”) that is configured with functionalGroupId =” Ret-X.”</w:t>
      </w:r>
      <w:bookmarkEnd w:id="2737"/>
      <w:r w:rsidRPr="008D517F">
        <w:t xml:space="preserve"> </w:t>
      </w:r>
      <w:r>
        <w:t xml:space="preserve">The </w:t>
      </w:r>
      <w:r w:rsidRPr="003D784E">
        <w:rPr>
          <w:rFonts w:ascii="Courier New" w:hAnsi="Courier New" w:cs="Courier New"/>
        </w:rPr>
        <w:t>startTimeOffset</w:t>
      </w:r>
      <w:r>
        <w:t xml:space="preserve"> and parameter is set to zero and the </w:t>
      </w:r>
      <w:r w:rsidRPr="003D784E">
        <w:rPr>
          <w:rFonts w:ascii="Courier New" w:hAnsi="Courier New" w:cs="Courier New"/>
        </w:rPr>
        <w:t>stopTimeOffset</w:t>
      </w:r>
      <w:r w:rsidRPr="003D784E">
        <w:t xml:space="preserve"> parameter</w:t>
      </w:r>
      <w:r>
        <w:t xml:space="preserve"> is set to 60 seconds (1 minutes)</w:t>
      </w:r>
      <w:r w:rsidRPr="003D784E">
        <w:t>,</w:t>
      </w:r>
      <w:r>
        <w:t xml:space="preserve"> meaning that the service instance provision period will start at the same time as the Space Link Carrier with which it is associated and continue until 1 minute after that Space Link Carrier terminates.</w:t>
      </w:r>
    </w:p>
    <w:p w14:paraId="55E45587" w14:textId="77777777" w:rsidR="00D36007" w:rsidRDefault="00D36007" w:rsidP="00D36007">
      <w:pPr>
        <w:pStyle w:val="ListParagraph"/>
      </w:pPr>
    </w:p>
    <w:p w14:paraId="33B2047E" w14:textId="77777777" w:rsidR="00D36007" w:rsidRDefault="00D36007" w:rsidP="00E4487F">
      <w:pPr>
        <w:pStyle w:val="ListParagraph"/>
        <w:numPr>
          <w:ilvl w:val="0"/>
          <w:numId w:val="18"/>
        </w:numPr>
        <w:spacing w:before="0" w:line="240" w:lineRule="auto"/>
        <w:jc w:val="left"/>
      </w:pPr>
      <w:bookmarkStart w:id="2738" w:name="_Ref331594966"/>
      <w:r>
        <w:t>A complete online RCF Transfer Service Profile (transferServiceProfileId = “RCF-X2-onlc”) that is configured with functionalGroupId =” Ret-X.”</w:t>
      </w:r>
      <w:bookmarkEnd w:id="2738"/>
      <w:r>
        <w:t xml:space="preserve"> The </w:t>
      </w:r>
      <w:r w:rsidRPr="003D784E">
        <w:rPr>
          <w:rFonts w:ascii="Courier New" w:hAnsi="Courier New" w:cs="Courier New"/>
        </w:rPr>
        <w:t>startTimeOffset</w:t>
      </w:r>
      <w:r>
        <w:t xml:space="preserve"> and parameter is set to zero and the </w:t>
      </w:r>
      <w:r w:rsidRPr="003D784E">
        <w:rPr>
          <w:rFonts w:ascii="Courier New" w:hAnsi="Courier New" w:cs="Courier New"/>
        </w:rPr>
        <w:t>stopTimeOffset</w:t>
      </w:r>
      <w:r w:rsidRPr="003D784E">
        <w:t xml:space="preserve"> parameter</w:t>
      </w:r>
      <w:r>
        <w:t xml:space="preserve"> is set to 60 seconds (1 minute)</w:t>
      </w:r>
      <w:r w:rsidRPr="003D784E">
        <w:t>,</w:t>
      </w:r>
      <w:r>
        <w:t xml:space="preserve"> meaning that the service instance provision period will start at the same time as the Space Link Carrier with which it is associated and continue until 1 minute after that Space Link Carrier terminates.</w:t>
      </w:r>
    </w:p>
    <w:p w14:paraId="4F63378E" w14:textId="77777777" w:rsidR="00D36007" w:rsidRDefault="00D36007" w:rsidP="00D36007">
      <w:pPr>
        <w:pStyle w:val="ListParagraph"/>
      </w:pPr>
    </w:p>
    <w:p w14:paraId="2C571E00" w14:textId="77777777" w:rsidR="00D36007" w:rsidRDefault="00D36007" w:rsidP="00E4487F">
      <w:pPr>
        <w:pStyle w:val="ListParagraph"/>
        <w:numPr>
          <w:ilvl w:val="0"/>
          <w:numId w:val="18"/>
        </w:numPr>
        <w:spacing w:before="0" w:line="240" w:lineRule="auto"/>
        <w:jc w:val="left"/>
      </w:pPr>
      <w:r>
        <w:t>An offline RAF Transfer Service Profile (transferServiceProfileId = “RAF-S-I-offl”) that is configured with functionalGroupId = “Ret-S-I”.</w:t>
      </w:r>
    </w:p>
    <w:p w14:paraId="2526B08E" w14:textId="77777777" w:rsidR="00D36007" w:rsidRDefault="00D36007" w:rsidP="00D36007">
      <w:pPr>
        <w:pStyle w:val="ListParagraph"/>
      </w:pPr>
    </w:p>
    <w:p w14:paraId="58500729" w14:textId="77777777" w:rsidR="00D36007" w:rsidRDefault="00D36007" w:rsidP="00E4487F">
      <w:pPr>
        <w:pStyle w:val="ListParagraph"/>
        <w:numPr>
          <w:ilvl w:val="0"/>
          <w:numId w:val="18"/>
        </w:numPr>
        <w:spacing w:before="0" w:line="240" w:lineRule="auto"/>
        <w:jc w:val="left"/>
      </w:pPr>
      <w:r>
        <w:t>An offline RAF Transfer Service Profile (transferServiceProfileId = “RAF-S-Q-offl”) that is configured with functionalGroupId = “Ret-S-Q”.</w:t>
      </w:r>
    </w:p>
    <w:p w14:paraId="112F85FE" w14:textId="77777777" w:rsidR="00D36007" w:rsidRDefault="00D36007" w:rsidP="00D36007">
      <w:pPr>
        <w:pStyle w:val="ListParagraph"/>
      </w:pPr>
    </w:p>
    <w:p w14:paraId="6734096F" w14:textId="77777777" w:rsidR="00D36007" w:rsidRDefault="00D36007" w:rsidP="00E4487F">
      <w:pPr>
        <w:pStyle w:val="ListParagraph"/>
        <w:numPr>
          <w:ilvl w:val="0"/>
          <w:numId w:val="18"/>
        </w:numPr>
        <w:spacing w:before="0" w:line="240" w:lineRule="auto"/>
        <w:jc w:val="left"/>
      </w:pPr>
      <w:r>
        <w:t>An offline RCF Transfer Service Profile (transferServiceProfileId = “RCF-X1-offl”) that is configured with functionalGroupId = “Ret-S-I”.</w:t>
      </w:r>
    </w:p>
    <w:p w14:paraId="525ACEF3" w14:textId="77777777" w:rsidR="00D36007" w:rsidRDefault="00D36007" w:rsidP="00D36007">
      <w:pPr>
        <w:pStyle w:val="ListParagraph"/>
      </w:pPr>
    </w:p>
    <w:p w14:paraId="00C22223" w14:textId="77777777" w:rsidR="00D36007" w:rsidRDefault="00D36007" w:rsidP="00E4487F">
      <w:pPr>
        <w:pStyle w:val="ListParagraph"/>
        <w:numPr>
          <w:ilvl w:val="0"/>
          <w:numId w:val="18"/>
        </w:numPr>
        <w:spacing w:before="0" w:line="240" w:lineRule="auto"/>
        <w:jc w:val="left"/>
      </w:pPr>
      <w:r>
        <w:t>An offline RCF Transfer Service Profile (transferServiceProfileId = “RCF-X2-offl”) that is configured with functionalGroupId = “Ret-S-I”.</w:t>
      </w:r>
    </w:p>
    <w:p w14:paraId="32A454BC" w14:textId="77777777" w:rsidR="00D36007" w:rsidRDefault="00D36007" w:rsidP="00D36007">
      <w:pPr>
        <w:pStyle w:val="ListParagraph"/>
      </w:pPr>
    </w:p>
    <w:p w14:paraId="655376BB" w14:textId="77777777" w:rsidR="00D36007" w:rsidRDefault="00D36007" w:rsidP="00E4487F">
      <w:pPr>
        <w:pStyle w:val="ListParagraph"/>
        <w:numPr>
          <w:ilvl w:val="0"/>
          <w:numId w:val="18"/>
        </w:numPr>
        <w:spacing w:before="0" w:line="240" w:lineRule="auto"/>
        <w:jc w:val="left"/>
      </w:pPr>
      <w:r>
        <w:t xml:space="preserve">A Monitored Data Cross Support Transfer Service Profile (transferServiceProfileId – “MD1”) that is configured with functionalGroupId = ”MD-Aggregation”. </w:t>
      </w:r>
    </w:p>
    <w:p w14:paraId="4DFEBF62" w14:textId="77777777" w:rsidR="00D36007" w:rsidRDefault="00D36007" w:rsidP="00D36007">
      <w:pPr>
        <w:pStyle w:val="ListParagraph"/>
      </w:pPr>
    </w:p>
    <w:p w14:paraId="4100F3DC" w14:textId="77777777" w:rsidR="00D36007" w:rsidRDefault="00D36007" w:rsidP="00E4487F">
      <w:pPr>
        <w:pStyle w:val="ListParagraph"/>
        <w:numPr>
          <w:ilvl w:val="0"/>
          <w:numId w:val="18"/>
        </w:numPr>
        <w:spacing w:before="0" w:line="240" w:lineRule="auto"/>
        <w:jc w:val="left"/>
      </w:pPr>
      <w:r>
        <w:t>A Real-Time Tracking Data Cross Support Transfer Service Profile (transferServiceProfileId – “TD1”) that is configured with functionalGroupId = ”TD-Aggregation”.</w:t>
      </w:r>
    </w:p>
    <w:p w14:paraId="5C980FEB" w14:textId="77777777" w:rsidR="00D36007" w:rsidRDefault="00D36007" w:rsidP="00D36007">
      <w:pPr>
        <w:pStyle w:val="ListParagraph"/>
      </w:pPr>
    </w:p>
    <w:p w14:paraId="50A791C5" w14:textId="77777777" w:rsidR="00D36007" w:rsidRDefault="00D36007" w:rsidP="00E4487F">
      <w:pPr>
        <w:pStyle w:val="ListParagraph"/>
        <w:numPr>
          <w:ilvl w:val="0"/>
          <w:numId w:val="18"/>
        </w:numPr>
        <w:spacing w:before="0" w:line="240" w:lineRule="auto"/>
        <w:jc w:val="left"/>
      </w:pPr>
      <w:r>
        <w:t>A Service Control Cross Support Transfer Service Profile (transferServiceProfileId – “SC”) that is configured with functionalGroupId = ”Control-Distribution”.</w:t>
      </w:r>
    </w:p>
    <w:p w14:paraId="113CA0A9" w14:textId="11A7F8B3" w:rsidR="00D36007" w:rsidRDefault="00D36007" w:rsidP="00D36007">
      <w:pPr>
        <w:pStyle w:val="Heading2"/>
      </w:pPr>
      <w:bookmarkStart w:id="2739" w:name="_Ref352768252"/>
      <w:bookmarkStart w:id="2740" w:name="_Toc353200317"/>
      <w:bookmarkStart w:id="2741" w:name="_Toc396304615"/>
      <w:r>
        <w:lastRenderedPageBreak/>
        <w:t>Service Package Requests</w:t>
      </w:r>
      <w:bookmarkEnd w:id="2739"/>
      <w:bookmarkEnd w:id="2740"/>
      <w:bookmarkEnd w:id="2741"/>
    </w:p>
    <w:p w14:paraId="78B603DC" w14:textId="77777777" w:rsidR="00D36007" w:rsidRDefault="00D36007" w:rsidP="00D36007">
      <w:pPr>
        <w:pStyle w:val="Heading3"/>
      </w:pPr>
      <w:bookmarkStart w:id="2742" w:name="_Toc353200318"/>
      <w:bookmarkStart w:id="2743" w:name="_Toc396304616"/>
      <w:r>
        <w:t>Extended Service Package Request Class Diagram</w:t>
      </w:r>
      <w:bookmarkEnd w:id="2742"/>
      <w:bookmarkEnd w:id="2743"/>
    </w:p>
    <w:p w14:paraId="79BF1A83" w14:textId="4735B1BF" w:rsidR="00D36007" w:rsidRDefault="00D36007" w:rsidP="00D36007">
      <w:r>
        <w:t xml:space="preserve">Figure </w:t>
      </w:r>
      <w:r w:rsidR="000A183F">
        <w:t>4-</w:t>
      </w:r>
      <w:r>
        <w:t xml:space="preserve">2 is the extended </w:t>
      </w:r>
      <w:r w:rsidRPr="00F81079">
        <w:rPr>
          <w:rFonts w:ascii="Courier New" w:hAnsi="Courier New" w:cs="Courier New"/>
          <w:b/>
        </w:rPr>
        <w:t>&lt;&lt;ServicePackageRequest&gt;&gt;</w:t>
      </w:r>
      <w:r>
        <w:t xml:space="preserve"> stereotype class diagram form the Space Communication Cross Support Service Management Service Specification </w:t>
      </w:r>
      <w:r>
        <w:br/>
        <w:t>(SCCS-SM, reference [</w:t>
      </w:r>
      <w:r w:rsidR="00F53D7D">
        <w:t>14</w:t>
      </w:r>
      <w:r>
        <w:t xml:space="preserve">]). The extensions (shaded in orange) are the </w:t>
      </w:r>
      <w:r w:rsidRPr="0041581B">
        <w:rPr>
          <w:rFonts w:ascii="Courier New" w:hAnsi="Courier New" w:cs="Courier New"/>
          <w:b/>
        </w:rPr>
        <w:t>ServiceControlProduction</w:t>
      </w:r>
      <w:r>
        <w:t>, SC-CSTS Map (</w:t>
      </w:r>
      <w:r w:rsidRPr="0041581B">
        <w:rPr>
          <w:rFonts w:ascii="Courier New" w:hAnsi="Courier New" w:cs="Courier New"/>
          <w:b/>
        </w:rPr>
        <w:t>ScCstsM</w:t>
      </w:r>
      <w:r>
        <w:t xml:space="preserve">), </w:t>
      </w:r>
      <w:r w:rsidRPr="0041581B">
        <w:rPr>
          <w:rFonts w:ascii="Courier New" w:hAnsi="Courier New" w:cs="Courier New"/>
          <w:b/>
        </w:rPr>
        <w:t>MonitoredDataProduction</w:t>
      </w:r>
      <w:r>
        <w:t>, MD-CSTS Map (</w:t>
      </w:r>
      <w:r w:rsidRPr="0041581B">
        <w:rPr>
          <w:rFonts w:ascii="Courier New" w:hAnsi="Courier New" w:cs="Courier New"/>
          <w:b/>
        </w:rPr>
        <w:t>MdCstsM</w:t>
      </w:r>
      <w:r>
        <w:t xml:space="preserve">), </w:t>
      </w:r>
      <w:r w:rsidRPr="0041581B">
        <w:rPr>
          <w:rFonts w:ascii="Courier New" w:hAnsi="Courier New" w:cs="Courier New"/>
          <w:b/>
        </w:rPr>
        <w:t>Range&amp;DopplerExtraction</w:t>
      </w:r>
      <w:r>
        <w:t>, and TD-CSTS Map (</w:t>
      </w:r>
      <w:r w:rsidRPr="0041581B">
        <w:rPr>
          <w:rFonts w:ascii="Courier New" w:hAnsi="Courier New" w:cs="Courier New"/>
          <w:b/>
        </w:rPr>
        <w:t>TdCstsM</w:t>
      </w:r>
      <w:r>
        <w:t xml:space="preserve">) classes. </w:t>
      </w:r>
    </w:p>
    <w:p w14:paraId="3368FCB7" w14:textId="442F5937" w:rsidR="00D36007" w:rsidRDefault="00D36007" w:rsidP="00D36007">
      <w:r>
        <w:rPr>
          <w:noProof/>
        </w:rPr>
        <w:drawing>
          <wp:inline distT="0" distB="0" distL="0" distR="0" wp14:anchorId="67350963" wp14:editId="4066D612">
            <wp:extent cx="5534025" cy="5953125"/>
            <wp:effectExtent l="0" t="0" r="9525" b="9525"/>
            <wp:docPr id="42" name="Picture 42" descr="F2-SvcPkgRequestStereo-08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2-SvcPkgRequestStereo-08120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34025" cy="5953125"/>
                    </a:xfrm>
                    <a:prstGeom prst="rect">
                      <a:avLst/>
                    </a:prstGeom>
                    <a:noFill/>
                    <a:ln>
                      <a:noFill/>
                    </a:ln>
                  </pic:spPr>
                </pic:pic>
              </a:graphicData>
            </a:graphic>
          </wp:inline>
        </w:drawing>
      </w:r>
    </w:p>
    <w:p w14:paraId="5DB3CC53" w14:textId="71F0BEF4" w:rsidR="00D36007" w:rsidRDefault="00D36007" w:rsidP="00D36007">
      <w:pPr>
        <w:jc w:val="center"/>
      </w:pPr>
      <w:r w:rsidRPr="002163FE">
        <w:rPr>
          <w:b/>
        </w:rPr>
        <w:lastRenderedPageBreak/>
        <w:t xml:space="preserve">Figure </w:t>
      </w:r>
      <w:r w:rsidR="000A183F">
        <w:rPr>
          <w:b/>
        </w:rPr>
        <w:t>4-</w:t>
      </w:r>
      <w:r>
        <w:rPr>
          <w:b/>
        </w:rPr>
        <w:t>2</w:t>
      </w:r>
      <w:r w:rsidRPr="002163FE">
        <w:rPr>
          <w:b/>
        </w:rPr>
        <w:t xml:space="preserve">: </w:t>
      </w:r>
      <w:r>
        <w:rPr>
          <w:b/>
        </w:rPr>
        <w:t xml:space="preserve">&lt;&lt;ServicePackageRequest&gt;&gt; Stereotype Class Diagram Extended for </w:t>
      </w:r>
      <w:r>
        <w:rPr>
          <w:b/>
        </w:rPr>
        <w:br/>
        <w:t>MD-CSTS, CS-CSTS, and TD-CSTS</w:t>
      </w:r>
    </w:p>
    <w:p w14:paraId="55B26FCE" w14:textId="77777777" w:rsidR="00D36007" w:rsidRDefault="00D36007" w:rsidP="00D36007">
      <w:pPr>
        <w:pStyle w:val="Notelevel1"/>
      </w:pPr>
      <w:r>
        <w:t>NOTE 1 -</w:t>
      </w:r>
      <w:r>
        <w:tab/>
        <w:t xml:space="preserve">For the purposes of this technical note, the extensions to the </w:t>
      </w:r>
      <w:r w:rsidRPr="0041581B">
        <w:rPr>
          <w:rFonts w:ascii="Courier New" w:hAnsi="Courier New" w:cs="Courier New"/>
          <w:b/>
        </w:rPr>
        <w:t>&lt;&lt;ServicePackageRequest</w:t>
      </w:r>
      <w:r>
        <w:t>&gt;&gt; stereotype class diagram are limited to those necessary to support the use of functional resources and the addition of the SC, MD, and TD CSTSes. The Next Generation Service Package Request will likely involve even more changes to accommodate other additional features that are outside the scope of this report.</w:t>
      </w:r>
    </w:p>
    <w:p w14:paraId="39782201" w14:textId="77777777" w:rsidR="00D36007" w:rsidRDefault="00D36007" w:rsidP="00D36007">
      <w:r>
        <w:t xml:space="preserve">As illustrated in the figure, the </w:t>
      </w:r>
      <w:r w:rsidRPr="0041581B">
        <w:rPr>
          <w:rFonts w:ascii="Courier New" w:hAnsi="Courier New" w:cs="Courier New"/>
          <w:b/>
        </w:rPr>
        <w:t>ServiceControlProduction</w:t>
      </w:r>
      <w:r>
        <w:t xml:space="preserve">, </w:t>
      </w:r>
      <w:r w:rsidRPr="0041581B">
        <w:rPr>
          <w:rFonts w:ascii="Courier New" w:hAnsi="Courier New" w:cs="Courier New"/>
          <w:b/>
        </w:rPr>
        <w:t>ScCstsM</w:t>
      </w:r>
      <w:r>
        <w:t xml:space="preserve">, </w:t>
      </w:r>
      <w:r w:rsidRPr="0041581B">
        <w:rPr>
          <w:rFonts w:ascii="Courier New" w:hAnsi="Courier New" w:cs="Courier New"/>
          <w:b/>
        </w:rPr>
        <w:t>MonitoredDataProduction</w:t>
      </w:r>
      <w:r>
        <w:t xml:space="preserve">, and </w:t>
      </w:r>
      <w:r w:rsidRPr="0041581B">
        <w:rPr>
          <w:rFonts w:ascii="Courier New" w:hAnsi="Courier New" w:cs="Courier New"/>
          <w:b/>
        </w:rPr>
        <w:t>MdCstsM</w:t>
      </w:r>
      <w:r>
        <w:t xml:space="preserve"> classes apply to the complete Service Package, and can be present in both SLS and Retrieval Service Packages. </w:t>
      </w:r>
    </w:p>
    <w:p w14:paraId="50BD56FB" w14:textId="77777777" w:rsidR="00D36007" w:rsidRDefault="00D36007" w:rsidP="00D36007">
      <w:pPr>
        <w:pStyle w:val="Notelevel1"/>
      </w:pPr>
      <w:r>
        <w:t>NOTE 2 -</w:t>
      </w:r>
      <w:r>
        <w:tab/>
        <w:t>The association of MD and CS services with Retrieval Service Package means that some types of Retrieval Service Packages can be monitored or controlled. This concept that has not yet been fully explored.</w:t>
      </w:r>
    </w:p>
    <w:p w14:paraId="0ABEB421" w14:textId="77777777" w:rsidR="00D36007" w:rsidRDefault="00D36007" w:rsidP="00D36007">
      <w:r>
        <w:t xml:space="preserve">The </w:t>
      </w:r>
      <w:r w:rsidRPr="00E33719">
        <w:rPr>
          <w:rFonts w:ascii="Courier New" w:hAnsi="Courier New" w:cs="Courier New"/>
          <w:b/>
        </w:rPr>
        <w:t>Range&amp;DopplerExtraction</w:t>
      </w:r>
      <w:r>
        <w:t xml:space="preserve"> and </w:t>
      </w:r>
      <w:r w:rsidRPr="00E33719">
        <w:rPr>
          <w:rFonts w:ascii="Courier New" w:hAnsi="Courier New" w:cs="Courier New"/>
          <w:b/>
        </w:rPr>
        <w:t>TdCstsM</w:t>
      </w:r>
      <w:r>
        <w:t xml:space="preserve"> classes are present only in SLS Service Packages, and apply to an instance of TD-CSTS that operates concurrently with a Space Link Session in either real-time or complete mode. Pure retrieval instances of TD-CSTS are explicitly shown in the class diagram; they are included by reference via the </w:t>
      </w:r>
      <w:r w:rsidRPr="00956491">
        <w:rPr>
          <w:rFonts w:ascii="Courier New" w:hAnsi="Courier New" w:cs="Courier New"/>
        </w:rPr>
        <w:t>transferServiceProfileRef</w:t>
      </w:r>
      <w:r>
        <w:t xml:space="preserve"> parameter of the </w:t>
      </w:r>
      <w:r w:rsidRPr="00956491">
        <w:rPr>
          <w:rFonts w:ascii="Courier New" w:hAnsi="Courier New" w:cs="Courier New"/>
          <w:b/>
        </w:rPr>
        <w:t>RetrievalServicePackageRequest</w:t>
      </w:r>
      <w:r>
        <w:t xml:space="preserve"> class. </w:t>
      </w:r>
    </w:p>
    <w:p w14:paraId="5110FA67" w14:textId="77777777" w:rsidR="00D36007" w:rsidRDefault="00D36007" w:rsidP="00D36007">
      <w:pPr>
        <w:pStyle w:val="Heading3"/>
      </w:pPr>
      <w:bookmarkStart w:id="2744" w:name="_Toc353200319"/>
      <w:bookmarkStart w:id="2745" w:name="_Toc396304617"/>
      <w:r>
        <w:t>SLS Service Package Request</w:t>
      </w:r>
      <w:bookmarkEnd w:id="2744"/>
      <w:bookmarkEnd w:id="2745"/>
    </w:p>
    <w:p w14:paraId="136325E6" w14:textId="77777777" w:rsidR="00D36007" w:rsidRDefault="00D36007" w:rsidP="00D36007">
      <w:r>
        <w:t>The XenoSat mission requests Multinet to create a Space Link Session Service Package with one Service Scenario containing the following components:</w:t>
      </w:r>
    </w:p>
    <w:p w14:paraId="5DB1B248" w14:textId="0EFD962D" w:rsidR="00D36007" w:rsidRDefault="00D36007" w:rsidP="00E4487F">
      <w:pPr>
        <w:pStyle w:val="ListParagraph"/>
        <w:numPr>
          <w:ilvl w:val="0"/>
          <w:numId w:val="23"/>
        </w:numPr>
        <w:spacing w:before="0" w:line="240" w:lineRule="auto"/>
        <w:jc w:val="left"/>
      </w:pPr>
      <w:r>
        <w:t xml:space="preserve">A Space Communication Service Request that references the Space Communication Service Profile with spaceCommunicationServiceProfileRef = “Nominal Forward and Return S-Band”). The Space Communication Service Request identifies the antenna “Pacific S-Band” as acceptable. </w:t>
      </w:r>
    </w:p>
    <w:p w14:paraId="05116A2C" w14:textId="77777777" w:rsidR="00D36007" w:rsidRDefault="00D36007" w:rsidP="00D36007">
      <w:pPr>
        <w:pStyle w:val="ListParagraph"/>
      </w:pPr>
    </w:p>
    <w:p w14:paraId="0822D0B0" w14:textId="3A93668F" w:rsidR="00D36007" w:rsidRDefault="00D36007" w:rsidP="00E4487F">
      <w:pPr>
        <w:pStyle w:val="ListParagraph"/>
        <w:numPr>
          <w:ilvl w:val="0"/>
          <w:numId w:val="23"/>
        </w:numPr>
        <w:spacing w:line="240" w:lineRule="auto"/>
        <w:jc w:val="left"/>
      </w:pPr>
      <w:r>
        <w:t>A Space Communication Service Request that references the Space Communication Service Profile with spaceCommunicationServiceProfileRef = “Return X-Band”. The Space Communication Service identifies the antenna “Pacific X-Band” as the only one that is acceptable.</w:t>
      </w:r>
    </w:p>
    <w:p w14:paraId="3AAC93FB" w14:textId="77777777" w:rsidR="00D36007" w:rsidRDefault="00D36007" w:rsidP="00D36007">
      <w:pPr>
        <w:pStyle w:val="ListParagraph"/>
      </w:pPr>
    </w:p>
    <w:p w14:paraId="09B5C5D3" w14:textId="77777777" w:rsidR="00D36007" w:rsidRDefault="00D36007" w:rsidP="00E4487F">
      <w:pPr>
        <w:pStyle w:val="ListParagraph"/>
        <w:numPr>
          <w:ilvl w:val="0"/>
          <w:numId w:val="23"/>
        </w:numPr>
        <w:spacing w:line="240" w:lineRule="auto"/>
        <w:jc w:val="left"/>
      </w:pPr>
      <w:r>
        <w:t>An MD-CSTS Transfer Service Map (MD-CSTS-TsM). The referenced MD-CSTS Transfer Service Profile specifies the configuration of the Monitored Data CSTS Provider functional resource that performs during the execution of the Service Package.</w:t>
      </w:r>
      <w:r>
        <w:br/>
      </w:r>
    </w:p>
    <w:p w14:paraId="1D72E7A0" w14:textId="77777777" w:rsidR="00D36007" w:rsidRDefault="00D36007" w:rsidP="00E4487F">
      <w:pPr>
        <w:pStyle w:val="ListParagraph"/>
        <w:numPr>
          <w:ilvl w:val="0"/>
          <w:numId w:val="23"/>
        </w:numPr>
        <w:spacing w:before="0" w:line="240" w:lineRule="auto"/>
        <w:jc w:val="left"/>
      </w:pPr>
      <w:r>
        <w:t xml:space="preserve">A TD-CSTS Transfer Service Map (TD-CSTS-TsM). The referenced TD-CSTS Transfer Service Profile specifies the configuration of the Real-Time Tracking Data CSTS Provider functional resource that performs during the execution of the Service </w:t>
      </w:r>
      <w:r>
        <w:lastRenderedPageBreak/>
        <w:t>Package.</w:t>
      </w:r>
      <w:r>
        <w:br/>
      </w:r>
    </w:p>
    <w:p w14:paraId="5C2CB2E6" w14:textId="77777777" w:rsidR="00D36007" w:rsidRDefault="00D36007" w:rsidP="00E4487F">
      <w:pPr>
        <w:pStyle w:val="ListParagraph"/>
        <w:numPr>
          <w:ilvl w:val="0"/>
          <w:numId w:val="23"/>
        </w:numPr>
        <w:spacing w:line="240" w:lineRule="auto"/>
        <w:jc w:val="left"/>
      </w:pPr>
      <w:r>
        <w:t>An SC-CSTS Transfer Service Map (SC-CSTS-TsM). The referenced SC-CSTS Transfer Service Profile specifies the configuration of the Service Control CSTS Provider functional resource that performs during the execution of the Service Package.</w:t>
      </w:r>
    </w:p>
    <w:p w14:paraId="39D81039" w14:textId="77777777" w:rsidR="00D36007" w:rsidRDefault="00D36007" w:rsidP="00D36007">
      <w:pPr>
        <w:pStyle w:val="Notelevel3"/>
      </w:pPr>
      <w:r>
        <w:t>NOTE</w:t>
      </w:r>
      <w:r>
        <w:tab/>
        <w:t>-</w:t>
      </w:r>
      <w:r>
        <w:tab/>
        <w:t>For this version of this technical note, no control parameters or directives are defined.</w:t>
      </w:r>
    </w:p>
    <w:p w14:paraId="30F33F69" w14:textId="77777777" w:rsidR="00D36007" w:rsidRDefault="00D36007" w:rsidP="00D36007">
      <w:r>
        <w:t xml:space="preserve">The time constraints on the Service Package Request are such that the Forward and Return </w:t>
      </w:r>
      <w:r>
        <w:br/>
        <w:t>S-Band Space Communication Service can be scheduled between 0700 and 1700 on 1500 August of the current year, with a duration of 10 minutes, and the Return X-Band Space Communication Service can be scheduled between 0700 and 1700 on 1500 on 15 August of the current year, with a duration of 5 minutes.</w:t>
      </w:r>
    </w:p>
    <w:p w14:paraId="7ED47DC7" w14:textId="3BDA9D4A" w:rsidR="00D36007" w:rsidRDefault="00D36007" w:rsidP="00D36007">
      <w:pPr>
        <w:pStyle w:val="ListParagraph"/>
        <w:spacing w:before="120" w:after="240"/>
        <w:ind w:left="0"/>
      </w:pPr>
      <w:r>
        <w:t xml:space="preserve">Table </w:t>
      </w:r>
      <w:r w:rsidR="000A183F">
        <w:t>4-</w:t>
      </w:r>
      <w:r>
        <w:t>8 summarizes the complete set occurrences of the various functional resource types that would result from scheduling the Service Package using the Nominal Forward and Return S-Band Space Communication Service Profile, the Return X-Band Space Communication Service Profile, the MD-CSTS Profile, the Real-Time Tracking Data CSTS Profile, and the Service Control CSTS Profile.</w:t>
      </w:r>
    </w:p>
    <w:p w14:paraId="38EA24F1" w14:textId="77777777" w:rsidR="00D36007" w:rsidRDefault="00D36007" w:rsidP="00D36007">
      <w:pPr>
        <w:pStyle w:val="Notelevel1"/>
      </w:pPr>
      <w:r>
        <w:t>NOTE 5 -</w:t>
      </w:r>
      <w:r>
        <w:tab/>
        <w:t xml:space="preserve">The Functional Resource Types shown in the table are not explicitly carried in the SLS Service Package Request.  </w:t>
      </w:r>
    </w:p>
    <w:p w14:paraId="09980FE4" w14:textId="77777777" w:rsidR="00D36007" w:rsidRDefault="00D36007" w:rsidP="00D36007">
      <w:pPr>
        <w:pStyle w:val="ListParagraph"/>
        <w:spacing w:before="120" w:after="240"/>
        <w:ind w:left="0"/>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2520"/>
        <w:gridCol w:w="2790"/>
      </w:tblGrid>
      <w:tr w:rsidR="00D36007" w14:paraId="6ABB23D4" w14:textId="77777777" w:rsidTr="004F5D29">
        <w:trPr>
          <w:cantSplit/>
          <w:tblHeader/>
        </w:trPr>
        <w:tc>
          <w:tcPr>
            <w:tcW w:w="8658" w:type="dxa"/>
            <w:gridSpan w:val="3"/>
            <w:tcBorders>
              <w:top w:val="nil"/>
              <w:left w:val="nil"/>
              <w:bottom w:val="single" w:sz="4" w:space="0" w:color="auto"/>
              <w:right w:val="nil"/>
            </w:tcBorders>
          </w:tcPr>
          <w:p w14:paraId="29A6453E" w14:textId="4CD0E318" w:rsidR="00D36007" w:rsidRPr="00C32597" w:rsidRDefault="00D36007" w:rsidP="004F5D29">
            <w:pPr>
              <w:pStyle w:val="ListParagraph"/>
              <w:spacing w:before="120" w:after="120"/>
              <w:ind w:left="0"/>
              <w:jc w:val="center"/>
              <w:rPr>
                <w:b/>
                <w:sz w:val="22"/>
                <w:szCs w:val="22"/>
              </w:rPr>
            </w:pPr>
            <w:r w:rsidRPr="00DC1122">
              <w:rPr>
                <w:b/>
              </w:rPr>
              <w:t xml:space="preserve">Table </w:t>
            </w:r>
            <w:r w:rsidR="000A183F">
              <w:rPr>
                <w:b/>
              </w:rPr>
              <w:t>4-</w:t>
            </w:r>
            <w:r>
              <w:rPr>
                <w:b/>
              </w:rPr>
              <w:t>8</w:t>
            </w:r>
            <w:r w:rsidRPr="00DC1122">
              <w:rPr>
                <w:b/>
              </w:rPr>
              <w:t xml:space="preserve">: Occurrences of Functional Resource Types </w:t>
            </w:r>
            <w:r>
              <w:rPr>
                <w:b/>
              </w:rPr>
              <w:t>in SLS Service Package Request</w:t>
            </w:r>
          </w:p>
        </w:tc>
      </w:tr>
      <w:tr w:rsidR="00D36007" w14:paraId="07D035B1" w14:textId="77777777" w:rsidTr="004F5D29">
        <w:trPr>
          <w:cantSplit/>
          <w:tblHeader/>
        </w:trPr>
        <w:tc>
          <w:tcPr>
            <w:tcW w:w="3348" w:type="dxa"/>
            <w:tcBorders>
              <w:top w:val="single" w:sz="4" w:space="0" w:color="auto"/>
            </w:tcBorders>
          </w:tcPr>
          <w:p w14:paraId="285A60B9" w14:textId="77777777" w:rsidR="00D36007" w:rsidRPr="00C32597" w:rsidRDefault="00D36007" w:rsidP="004F5D29">
            <w:pPr>
              <w:pStyle w:val="ListParagraph"/>
              <w:ind w:left="0"/>
              <w:jc w:val="center"/>
              <w:rPr>
                <w:b/>
                <w:sz w:val="22"/>
                <w:szCs w:val="22"/>
              </w:rPr>
            </w:pPr>
            <w:r w:rsidRPr="00C32597">
              <w:rPr>
                <w:b/>
                <w:sz w:val="22"/>
                <w:szCs w:val="22"/>
              </w:rPr>
              <w:t>Occurrence of Functional Resource Type in Service Package Request</w:t>
            </w:r>
          </w:p>
        </w:tc>
        <w:tc>
          <w:tcPr>
            <w:tcW w:w="2520" w:type="dxa"/>
            <w:tcBorders>
              <w:top w:val="single" w:sz="4" w:space="0" w:color="auto"/>
            </w:tcBorders>
            <w:shd w:val="clear" w:color="auto" w:fill="auto"/>
          </w:tcPr>
          <w:p w14:paraId="2E3D517B" w14:textId="77777777" w:rsidR="00D36007" w:rsidRPr="00C32597" w:rsidRDefault="00D36007" w:rsidP="004F5D29">
            <w:pPr>
              <w:pStyle w:val="ListParagraph"/>
              <w:ind w:left="0"/>
              <w:jc w:val="center"/>
              <w:rPr>
                <w:b/>
                <w:sz w:val="22"/>
                <w:szCs w:val="22"/>
              </w:rPr>
            </w:pPr>
            <w:r w:rsidRPr="00C32597">
              <w:rPr>
                <w:b/>
                <w:sz w:val="22"/>
                <w:szCs w:val="22"/>
              </w:rPr>
              <w:t>Functional</w:t>
            </w:r>
          </w:p>
          <w:p w14:paraId="016B9EF9" w14:textId="77777777" w:rsidR="00D36007" w:rsidRPr="00C32597" w:rsidRDefault="00D36007" w:rsidP="004F5D29">
            <w:pPr>
              <w:pStyle w:val="ListParagraph"/>
              <w:ind w:left="0"/>
              <w:jc w:val="center"/>
              <w:rPr>
                <w:b/>
                <w:sz w:val="22"/>
                <w:szCs w:val="22"/>
              </w:rPr>
            </w:pPr>
            <w:r w:rsidRPr="00C32597">
              <w:rPr>
                <w:b/>
                <w:sz w:val="22"/>
                <w:szCs w:val="22"/>
              </w:rPr>
              <w:t>Resource</w:t>
            </w:r>
          </w:p>
          <w:p w14:paraId="18BE6E48" w14:textId="77777777" w:rsidR="00D36007" w:rsidRPr="00C32597" w:rsidRDefault="00D36007" w:rsidP="004F5D29">
            <w:pPr>
              <w:pStyle w:val="ListParagraph"/>
              <w:ind w:left="0"/>
              <w:jc w:val="center"/>
              <w:rPr>
                <w:b/>
                <w:sz w:val="22"/>
                <w:szCs w:val="22"/>
              </w:rPr>
            </w:pPr>
            <w:r w:rsidRPr="00C32597">
              <w:rPr>
                <w:b/>
                <w:sz w:val="22"/>
                <w:szCs w:val="22"/>
              </w:rPr>
              <w:t>Type</w:t>
            </w:r>
          </w:p>
        </w:tc>
        <w:tc>
          <w:tcPr>
            <w:tcW w:w="2790" w:type="dxa"/>
            <w:tcBorders>
              <w:top w:val="single" w:sz="4" w:space="0" w:color="auto"/>
            </w:tcBorders>
            <w:shd w:val="clear" w:color="auto" w:fill="auto"/>
          </w:tcPr>
          <w:p w14:paraId="5C997FFF" w14:textId="77777777" w:rsidR="00D36007" w:rsidRPr="00C32597" w:rsidRDefault="00D36007" w:rsidP="004F5D29">
            <w:pPr>
              <w:pStyle w:val="ListParagraph"/>
              <w:ind w:left="0"/>
              <w:jc w:val="center"/>
              <w:rPr>
                <w:b/>
                <w:sz w:val="22"/>
                <w:szCs w:val="22"/>
              </w:rPr>
            </w:pPr>
            <w:r w:rsidRPr="00C32597">
              <w:rPr>
                <w:b/>
                <w:sz w:val="22"/>
                <w:szCs w:val="22"/>
              </w:rPr>
              <w:t>Total Number of Occurrences of FR Type</w:t>
            </w:r>
          </w:p>
        </w:tc>
      </w:tr>
      <w:tr w:rsidR="00D36007" w14:paraId="677364C9" w14:textId="77777777" w:rsidTr="004F5D29">
        <w:trPr>
          <w:cantSplit/>
        </w:trPr>
        <w:tc>
          <w:tcPr>
            <w:tcW w:w="3348" w:type="dxa"/>
          </w:tcPr>
          <w:p w14:paraId="59A86D37" w14:textId="77777777" w:rsidR="00D36007" w:rsidRPr="00C32597" w:rsidRDefault="00D36007" w:rsidP="004F5D29">
            <w:pPr>
              <w:pStyle w:val="ListParagraph"/>
              <w:spacing w:before="60" w:after="60"/>
              <w:ind w:left="0"/>
              <w:rPr>
                <w:sz w:val="20"/>
              </w:rPr>
            </w:pPr>
            <w:r w:rsidRPr="00C32597">
              <w:rPr>
                <w:sz w:val="20"/>
              </w:rPr>
              <w:t>Pacific S-Band</w:t>
            </w:r>
          </w:p>
        </w:tc>
        <w:tc>
          <w:tcPr>
            <w:tcW w:w="2520" w:type="dxa"/>
            <w:shd w:val="clear" w:color="auto" w:fill="auto"/>
          </w:tcPr>
          <w:p w14:paraId="2D72AD60" w14:textId="77777777" w:rsidR="00D36007" w:rsidRPr="00C32597" w:rsidRDefault="00D36007" w:rsidP="004F5D29">
            <w:pPr>
              <w:pStyle w:val="ListParagraph"/>
              <w:spacing w:before="60" w:after="60"/>
              <w:ind w:left="0"/>
              <w:rPr>
                <w:sz w:val="20"/>
              </w:rPr>
            </w:pPr>
            <w:r w:rsidRPr="00C32597">
              <w:rPr>
                <w:sz w:val="20"/>
              </w:rPr>
              <w:t>Antenna</w:t>
            </w:r>
          </w:p>
        </w:tc>
        <w:tc>
          <w:tcPr>
            <w:tcW w:w="2790" w:type="dxa"/>
            <w:shd w:val="clear" w:color="auto" w:fill="auto"/>
          </w:tcPr>
          <w:p w14:paraId="2371FFE9" w14:textId="77777777" w:rsidR="00D36007" w:rsidRPr="00C32597" w:rsidRDefault="00D36007" w:rsidP="004F5D29">
            <w:pPr>
              <w:pStyle w:val="ListParagraph"/>
              <w:spacing w:before="60" w:after="60"/>
              <w:ind w:left="0"/>
              <w:jc w:val="center"/>
              <w:rPr>
                <w:sz w:val="20"/>
              </w:rPr>
            </w:pPr>
            <w:r w:rsidRPr="00C32597">
              <w:rPr>
                <w:sz w:val="20"/>
              </w:rPr>
              <w:t>2</w:t>
            </w:r>
          </w:p>
        </w:tc>
      </w:tr>
      <w:tr w:rsidR="00D36007" w14:paraId="631065A6" w14:textId="77777777" w:rsidTr="004F5D29">
        <w:trPr>
          <w:cantSplit/>
        </w:trPr>
        <w:tc>
          <w:tcPr>
            <w:tcW w:w="3348" w:type="dxa"/>
          </w:tcPr>
          <w:p w14:paraId="50EE5660" w14:textId="77777777" w:rsidR="00D36007" w:rsidRPr="00C32597" w:rsidRDefault="00D36007" w:rsidP="004F5D29">
            <w:pPr>
              <w:pStyle w:val="ListParagraph"/>
              <w:spacing w:before="60" w:after="60"/>
              <w:ind w:left="0"/>
              <w:rPr>
                <w:sz w:val="20"/>
              </w:rPr>
            </w:pPr>
            <w:r w:rsidRPr="00C32597">
              <w:rPr>
                <w:sz w:val="20"/>
              </w:rPr>
              <w:t>Pacific X-Band</w:t>
            </w:r>
          </w:p>
        </w:tc>
        <w:tc>
          <w:tcPr>
            <w:tcW w:w="2520" w:type="dxa"/>
            <w:shd w:val="clear" w:color="auto" w:fill="auto"/>
          </w:tcPr>
          <w:p w14:paraId="6274752B" w14:textId="77777777" w:rsidR="00D36007" w:rsidRPr="00C32597" w:rsidRDefault="00D36007" w:rsidP="004F5D29">
            <w:pPr>
              <w:pStyle w:val="ListParagraph"/>
              <w:spacing w:before="60" w:after="60"/>
              <w:ind w:left="0"/>
              <w:rPr>
                <w:sz w:val="20"/>
              </w:rPr>
            </w:pPr>
          </w:p>
        </w:tc>
        <w:tc>
          <w:tcPr>
            <w:tcW w:w="2790" w:type="dxa"/>
            <w:shd w:val="clear" w:color="auto" w:fill="auto"/>
          </w:tcPr>
          <w:p w14:paraId="28BFD9B9" w14:textId="77777777" w:rsidR="00D36007" w:rsidRPr="00C32597" w:rsidRDefault="00D36007" w:rsidP="004F5D29">
            <w:pPr>
              <w:pStyle w:val="ListParagraph"/>
              <w:spacing w:before="60" w:after="60"/>
              <w:ind w:left="0"/>
              <w:jc w:val="center"/>
              <w:rPr>
                <w:sz w:val="20"/>
              </w:rPr>
            </w:pPr>
          </w:p>
        </w:tc>
      </w:tr>
      <w:tr w:rsidR="00D36007" w14:paraId="5754BB2F" w14:textId="77777777" w:rsidTr="004F5D29">
        <w:trPr>
          <w:cantSplit/>
        </w:trPr>
        <w:tc>
          <w:tcPr>
            <w:tcW w:w="3348" w:type="dxa"/>
          </w:tcPr>
          <w:p w14:paraId="07186A2C" w14:textId="77777777" w:rsidR="00D36007" w:rsidRPr="00C32597" w:rsidRDefault="00D36007" w:rsidP="004F5D29">
            <w:pPr>
              <w:pStyle w:val="ListParagraph"/>
              <w:spacing w:before="60" w:after="60"/>
              <w:ind w:left="0"/>
              <w:rPr>
                <w:sz w:val="20"/>
              </w:rPr>
            </w:pPr>
            <w:r w:rsidRPr="00C32597">
              <w:rPr>
                <w:sz w:val="20"/>
              </w:rPr>
              <w:t>F401 Space Link Carrier Profile (Forward S-Band)</w:t>
            </w:r>
          </w:p>
        </w:tc>
        <w:tc>
          <w:tcPr>
            <w:tcW w:w="2520" w:type="dxa"/>
            <w:shd w:val="clear" w:color="auto" w:fill="auto"/>
          </w:tcPr>
          <w:p w14:paraId="4EADDDCB" w14:textId="77777777" w:rsidR="00D36007" w:rsidRPr="00C32597" w:rsidRDefault="00D36007" w:rsidP="004F5D29">
            <w:pPr>
              <w:pStyle w:val="ListParagraph"/>
              <w:spacing w:before="60" w:after="60"/>
              <w:ind w:left="0"/>
              <w:rPr>
                <w:sz w:val="20"/>
              </w:rPr>
            </w:pPr>
            <w:r w:rsidRPr="00C32597">
              <w:rPr>
                <w:sz w:val="20"/>
              </w:rPr>
              <w:t>Forward Space Link Carrier</w:t>
            </w:r>
          </w:p>
          <w:p w14:paraId="7F229D58" w14:textId="77777777" w:rsidR="00D36007" w:rsidRPr="00C32597" w:rsidRDefault="00D36007" w:rsidP="004F5D29">
            <w:pPr>
              <w:pStyle w:val="ListParagraph"/>
              <w:spacing w:before="60" w:after="60"/>
              <w:ind w:left="0"/>
              <w:rPr>
                <w:sz w:val="20"/>
              </w:rPr>
            </w:pPr>
          </w:p>
        </w:tc>
        <w:tc>
          <w:tcPr>
            <w:tcW w:w="2790" w:type="dxa"/>
            <w:shd w:val="clear" w:color="auto" w:fill="auto"/>
          </w:tcPr>
          <w:p w14:paraId="6DFB28AF" w14:textId="77777777" w:rsidR="00D36007" w:rsidRPr="00C32597" w:rsidRDefault="00D36007" w:rsidP="004F5D29">
            <w:pPr>
              <w:pStyle w:val="ListParagraph"/>
              <w:spacing w:before="60" w:after="60"/>
              <w:ind w:left="0"/>
              <w:jc w:val="center"/>
              <w:rPr>
                <w:sz w:val="20"/>
              </w:rPr>
            </w:pPr>
            <w:r w:rsidRPr="00C32597">
              <w:rPr>
                <w:sz w:val="20"/>
              </w:rPr>
              <w:t>1</w:t>
            </w:r>
          </w:p>
        </w:tc>
      </w:tr>
      <w:tr w:rsidR="00D36007" w14:paraId="06DFDAE6" w14:textId="77777777" w:rsidTr="004F5D29">
        <w:trPr>
          <w:cantSplit/>
        </w:trPr>
        <w:tc>
          <w:tcPr>
            <w:tcW w:w="3348" w:type="dxa"/>
          </w:tcPr>
          <w:p w14:paraId="689DCC6B" w14:textId="77777777" w:rsidR="00D36007" w:rsidRPr="00C32597" w:rsidRDefault="00D36007" w:rsidP="004F5D29">
            <w:pPr>
              <w:pStyle w:val="ListParagraph"/>
              <w:spacing w:before="60" w:after="60"/>
              <w:ind w:left="0"/>
              <w:rPr>
                <w:sz w:val="20"/>
              </w:rPr>
            </w:pPr>
            <w:r>
              <w:rPr>
                <w:sz w:val="20"/>
              </w:rPr>
              <w:t>F</w:t>
            </w:r>
            <w:r w:rsidRPr="00C32597">
              <w:rPr>
                <w:sz w:val="20"/>
              </w:rPr>
              <w:t>401 Symbol Stream (Forward S-Band)</w:t>
            </w:r>
          </w:p>
        </w:tc>
        <w:tc>
          <w:tcPr>
            <w:tcW w:w="2520" w:type="dxa"/>
            <w:shd w:val="clear" w:color="auto" w:fill="auto"/>
          </w:tcPr>
          <w:p w14:paraId="08B8169E" w14:textId="77777777" w:rsidR="00D36007" w:rsidRPr="00C32597" w:rsidRDefault="00D36007" w:rsidP="004F5D29">
            <w:pPr>
              <w:pStyle w:val="ListParagraph"/>
              <w:spacing w:before="60" w:after="60"/>
              <w:ind w:left="0"/>
              <w:rPr>
                <w:sz w:val="20"/>
              </w:rPr>
            </w:pPr>
            <w:r w:rsidRPr="00C32597">
              <w:rPr>
                <w:sz w:val="20"/>
              </w:rPr>
              <w:t>Forward Symbol Stream</w:t>
            </w:r>
          </w:p>
        </w:tc>
        <w:tc>
          <w:tcPr>
            <w:tcW w:w="2790" w:type="dxa"/>
            <w:shd w:val="clear" w:color="auto" w:fill="auto"/>
          </w:tcPr>
          <w:p w14:paraId="19485489" w14:textId="77777777" w:rsidR="00D36007" w:rsidRPr="00C32597" w:rsidRDefault="00D36007" w:rsidP="004F5D29">
            <w:pPr>
              <w:pStyle w:val="ListParagraph"/>
              <w:spacing w:before="60" w:after="60"/>
              <w:ind w:left="0"/>
              <w:jc w:val="center"/>
              <w:rPr>
                <w:sz w:val="20"/>
              </w:rPr>
            </w:pPr>
            <w:r w:rsidRPr="00C32597">
              <w:rPr>
                <w:sz w:val="20"/>
              </w:rPr>
              <w:t>1</w:t>
            </w:r>
          </w:p>
        </w:tc>
      </w:tr>
      <w:tr w:rsidR="00D36007" w14:paraId="4028394B" w14:textId="77777777" w:rsidTr="004F5D29">
        <w:trPr>
          <w:cantSplit/>
        </w:trPr>
        <w:tc>
          <w:tcPr>
            <w:tcW w:w="3348" w:type="dxa"/>
          </w:tcPr>
          <w:p w14:paraId="54DD55D6" w14:textId="77777777" w:rsidR="00D36007" w:rsidRPr="00D53B05" w:rsidRDefault="00D36007" w:rsidP="004F5D29">
            <w:pPr>
              <w:pStyle w:val="ListParagraph"/>
              <w:spacing w:before="60" w:after="60"/>
              <w:ind w:left="0"/>
              <w:rPr>
                <w:sz w:val="20"/>
              </w:rPr>
            </w:pPr>
            <w:r w:rsidRPr="00D53B05">
              <w:rPr>
                <w:sz w:val="20"/>
              </w:rPr>
              <w:t xml:space="preserve">FcltuTsM(FCLTU-S) </w:t>
            </w:r>
          </w:p>
        </w:tc>
        <w:tc>
          <w:tcPr>
            <w:tcW w:w="2520" w:type="dxa"/>
            <w:shd w:val="clear" w:color="auto" w:fill="auto"/>
          </w:tcPr>
          <w:p w14:paraId="4A32D9FE" w14:textId="77777777" w:rsidR="00D36007" w:rsidRPr="00C32597" w:rsidRDefault="00D36007" w:rsidP="004F5D29">
            <w:pPr>
              <w:pStyle w:val="ListParagraph"/>
              <w:spacing w:before="60" w:after="60"/>
              <w:ind w:left="0"/>
              <w:rPr>
                <w:sz w:val="20"/>
              </w:rPr>
            </w:pPr>
            <w:r w:rsidRPr="00C32597">
              <w:rPr>
                <w:sz w:val="20"/>
              </w:rPr>
              <w:t>F-CLTU TS Provider</w:t>
            </w:r>
          </w:p>
        </w:tc>
        <w:tc>
          <w:tcPr>
            <w:tcW w:w="2790" w:type="dxa"/>
            <w:shd w:val="clear" w:color="auto" w:fill="auto"/>
          </w:tcPr>
          <w:p w14:paraId="1BE1CAA7" w14:textId="77777777" w:rsidR="00D36007" w:rsidRPr="00C32597" w:rsidRDefault="00D36007" w:rsidP="004F5D29">
            <w:pPr>
              <w:pStyle w:val="ListParagraph"/>
              <w:spacing w:before="60" w:after="60"/>
              <w:ind w:left="0"/>
              <w:jc w:val="center"/>
              <w:rPr>
                <w:sz w:val="20"/>
              </w:rPr>
            </w:pPr>
            <w:r w:rsidRPr="00C32597">
              <w:rPr>
                <w:sz w:val="20"/>
              </w:rPr>
              <w:t>1</w:t>
            </w:r>
          </w:p>
        </w:tc>
      </w:tr>
      <w:tr w:rsidR="00D36007" w14:paraId="45ED6E72" w14:textId="77777777" w:rsidTr="004F5D29">
        <w:trPr>
          <w:cantSplit/>
        </w:trPr>
        <w:tc>
          <w:tcPr>
            <w:tcW w:w="3348" w:type="dxa"/>
          </w:tcPr>
          <w:p w14:paraId="622AB6CE" w14:textId="77777777" w:rsidR="00D36007" w:rsidRPr="00C32597" w:rsidRDefault="00D36007" w:rsidP="004F5D29">
            <w:pPr>
              <w:pStyle w:val="ListParagraph"/>
              <w:spacing w:before="60" w:after="60"/>
              <w:ind w:left="0"/>
              <w:rPr>
                <w:sz w:val="20"/>
              </w:rPr>
            </w:pPr>
            <w:r w:rsidRPr="00C32597">
              <w:rPr>
                <w:sz w:val="20"/>
              </w:rPr>
              <w:t>R401 Space Link Carrier Profile (Return S-Band)</w:t>
            </w:r>
          </w:p>
        </w:tc>
        <w:tc>
          <w:tcPr>
            <w:tcW w:w="2520" w:type="dxa"/>
            <w:shd w:val="clear" w:color="auto" w:fill="auto"/>
          </w:tcPr>
          <w:p w14:paraId="1BB3DE65" w14:textId="77777777" w:rsidR="00D36007" w:rsidRPr="00C32597" w:rsidRDefault="00D36007" w:rsidP="004F5D29">
            <w:pPr>
              <w:pStyle w:val="ListParagraph"/>
              <w:spacing w:before="60" w:after="60"/>
              <w:ind w:left="0"/>
              <w:rPr>
                <w:sz w:val="20"/>
              </w:rPr>
            </w:pPr>
            <w:r w:rsidRPr="00C32597">
              <w:rPr>
                <w:sz w:val="20"/>
              </w:rPr>
              <w:t>Return Space Link Carrier</w:t>
            </w:r>
          </w:p>
        </w:tc>
        <w:tc>
          <w:tcPr>
            <w:tcW w:w="2790" w:type="dxa"/>
            <w:shd w:val="clear" w:color="auto" w:fill="auto"/>
          </w:tcPr>
          <w:p w14:paraId="5E678F33" w14:textId="77777777" w:rsidR="00D36007" w:rsidRPr="00C32597" w:rsidRDefault="00D36007" w:rsidP="004F5D29">
            <w:pPr>
              <w:pStyle w:val="ListParagraph"/>
              <w:spacing w:before="60" w:after="60"/>
              <w:ind w:left="0"/>
              <w:jc w:val="center"/>
              <w:rPr>
                <w:sz w:val="20"/>
              </w:rPr>
            </w:pPr>
            <w:r w:rsidRPr="00C32597">
              <w:rPr>
                <w:sz w:val="20"/>
              </w:rPr>
              <w:t>2</w:t>
            </w:r>
          </w:p>
        </w:tc>
      </w:tr>
      <w:tr w:rsidR="00D36007" w14:paraId="6809DF0C" w14:textId="77777777" w:rsidTr="004F5D29">
        <w:trPr>
          <w:cantSplit/>
        </w:trPr>
        <w:tc>
          <w:tcPr>
            <w:tcW w:w="3348" w:type="dxa"/>
          </w:tcPr>
          <w:p w14:paraId="40B2D9DD" w14:textId="77777777" w:rsidR="00D36007" w:rsidRPr="00C32597" w:rsidRDefault="00D36007" w:rsidP="004F5D29">
            <w:pPr>
              <w:pStyle w:val="ListParagraph"/>
              <w:spacing w:before="60" w:after="60"/>
              <w:ind w:left="0"/>
              <w:rPr>
                <w:sz w:val="20"/>
              </w:rPr>
            </w:pPr>
            <w:r w:rsidRPr="00C32597">
              <w:rPr>
                <w:sz w:val="20"/>
              </w:rPr>
              <w:t>R401 Space Link Carrier Profile (Return X-Band)</w:t>
            </w:r>
          </w:p>
        </w:tc>
        <w:tc>
          <w:tcPr>
            <w:tcW w:w="2520" w:type="dxa"/>
            <w:shd w:val="clear" w:color="auto" w:fill="auto"/>
          </w:tcPr>
          <w:p w14:paraId="285CD3F2" w14:textId="77777777" w:rsidR="00D36007" w:rsidRPr="00C32597" w:rsidRDefault="00D36007" w:rsidP="004F5D29">
            <w:pPr>
              <w:pStyle w:val="ListParagraph"/>
              <w:spacing w:before="60" w:after="60"/>
              <w:ind w:left="0"/>
              <w:rPr>
                <w:sz w:val="20"/>
              </w:rPr>
            </w:pPr>
          </w:p>
        </w:tc>
        <w:tc>
          <w:tcPr>
            <w:tcW w:w="2790" w:type="dxa"/>
            <w:shd w:val="clear" w:color="auto" w:fill="auto"/>
          </w:tcPr>
          <w:p w14:paraId="0C3BAA88" w14:textId="77777777" w:rsidR="00D36007" w:rsidRPr="00C32597" w:rsidRDefault="00D36007" w:rsidP="004F5D29">
            <w:pPr>
              <w:pStyle w:val="ListParagraph"/>
              <w:spacing w:before="60" w:after="60"/>
              <w:ind w:left="0"/>
              <w:jc w:val="center"/>
              <w:rPr>
                <w:sz w:val="20"/>
              </w:rPr>
            </w:pPr>
          </w:p>
        </w:tc>
      </w:tr>
      <w:tr w:rsidR="00D36007" w14:paraId="558D5E80" w14:textId="77777777" w:rsidTr="004F5D29">
        <w:trPr>
          <w:cantSplit/>
        </w:trPr>
        <w:tc>
          <w:tcPr>
            <w:tcW w:w="3348" w:type="dxa"/>
          </w:tcPr>
          <w:p w14:paraId="5DBEBFAD" w14:textId="77777777" w:rsidR="00D36007" w:rsidRPr="00C32597" w:rsidRDefault="00D36007" w:rsidP="004F5D29">
            <w:pPr>
              <w:pStyle w:val="ListParagraph"/>
              <w:spacing w:before="60" w:after="60"/>
              <w:ind w:left="0"/>
              <w:rPr>
                <w:sz w:val="20"/>
              </w:rPr>
            </w:pPr>
            <w:r w:rsidRPr="00C32597">
              <w:rPr>
                <w:sz w:val="20"/>
              </w:rPr>
              <w:t>R401 Subcarrier(Return S-Band)</w:t>
            </w:r>
          </w:p>
        </w:tc>
        <w:tc>
          <w:tcPr>
            <w:tcW w:w="2520" w:type="dxa"/>
            <w:shd w:val="clear" w:color="auto" w:fill="auto"/>
          </w:tcPr>
          <w:p w14:paraId="79CC3466" w14:textId="77777777" w:rsidR="00D36007" w:rsidRPr="00C32597" w:rsidRDefault="00D36007" w:rsidP="004F5D29">
            <w:pPr>
              <w:pStyle w:val="ListParagraph"/>
              <w:spacing w:before="60" w:after="60"/>
              <w:ind w:left="0"/>
              <w:rPr>
                <w:sz w:val="20"/>
              </w:rPr>
            </w:pPr>
            <w:r w:rsidRPr="00C32597">
              <w:rPr>
                <w:sz w:val="20"/>
              </w:rPr>
              <w:t>Return Space Link Subcarrier</w:t>
            </w:r>
          </w:p>
        </w:tc>
        <w:tc>
          <w:tcPr>
            <w:tcW w:w="2790" w:type="dxa"/>
            <w:shd w:val="clear" w:color="auto" w:fill="auto"/>
          </w:tcPr>
          <w:p w14:paraId="2A03241E" w14:textId="77777777" w:rsidR="00D36007" w:rsidRPr="00C32597" w:rsidRDefault="00D36007" w:rsidP="004F5D29">
            <w:pPr>
              <w:pStyle w:val="ListParagraph"/>
              <w:spacing w:before="60" w:after="60"/>
              <w:ind w:left="0"/>
              <w:jc w:val="center"/>
              <w:rPr>
                <w:sz w:val="20"/>
              </w:rPr>
            </w:pPr>
            <w:r w:rsidRPr="00C32597">
              <w:rPr>
                <w:sz w:val="20"/>
              </w:rPr>
              <w:t>2</w:t>
            </w:r>
          </w:p>
        </w:tc>
      </w:tr>
      <w:tr w:rsidR="00D36007" w14:paraId="224A47E4" w14:textId="77777777" w:rsidTr="004F5D29">
        <w:trPr>
          <w:cantSplit/>
        </w:trPr>
        <w:tc>
          <w:tcPr>
            <w:tcW w:w="3348" w:type="dxa"/>
          </w:tcPr>
          <w:p w14:paraId="2B6F38E8" w14:textId="77777777" w:rsidR="00D36007" w:rsidRPr="00C32597" w:rsidRDefault="00D36007" w:rsidP="004F5D29">
            <w:pPr>
              <w:pStyle w:val="ListParagraph"/>
              <w:spacing w:before="60" w:after="60"/>
              <w:ind w:left="0"/>
              <w:rPr>
                <w:sz w:val="20"/>
              </w:rPr>
            </w:pPr>
            <w:r w:rsidRPr="00C32597">
              <w:rPr>
                <w:sz w:val="20"/>
              </w:rPr>
              <w:lastRenderedPageBreak/>
              <w:t>R401 Subcarrier(Return X-Band)</w:t>
            </w:r>
          </w:p>
        </w:tc>
        <w:tc>
          <w:tcPr>
            <w:tcW w:w="2520" w:type="dxa"/>
            <w:shd w:val="clear" w:color="auto" w:fill="auto"/>
          </w:tcPr>
          <w:p w14:paraId="64E6DF0A" w14:textId="77777777" w:rsidR="00D36007" w:rsidRPr="00C32597" w:rsidRDefault="00D36007" w:rsidP="004F5D29">
            <w:pPr>
              <w:pStyle w:val="ListParagraph"/>
              <w:spacing w:before="60" w:after="60"/>
              <w:ind w:left="0"/>
              <w:rPr>
                <w:sz w:val="20"/>
              </w:rPr>
            </w:pPr>
          </w:p>
        </w:tc>
        <w:tc>
          <w:tcPr>
            <w:tcW w:w="2790" w:type="dxa"/>
            <w:shd w:val="clear" w:color="auto" w:fill="auto"/>
          </w:tcPr>
          <w:p w14:paraId="08077CC5" w14:textId="77777777" w:rsidR="00D36007" w:rsidRPr="00C32597" w:rsidRDefault="00D36007" w:rsidP="004F5D29">
            <w:pPr>
              <w:pStyle w:val="ListParagraph"/>
              <w:spacing w:before="60" w:after="60"/>
              <w:ind w:left="0"/>
              <w:jc w:val="center"/>
              <w:rPr>
                <w:sz w:val="20"/>
              </w:rPr>
            </w:pPr>
          </w:p>
        </w:tc>
      </w:tr>
      <w:tr w:rsidR="00D36007" w14:paraId="2B7E11B4" w14:textId="77777777" w:rsidTr="004F5D29">
        <w:trPr>
          <w:cantSplit/>
        </w:trPr>
        <w:tc>
          <w:tcPr>
            <w:tcW w:w="3348" w:type="dxa"/>
          </w:tcPr>
          <w:p w14:paraId="16B4C3C2" w14:textId="77777777" w:rsidR="00D36007" w:rsidRPr="00C32597" w:rsidRDefault="00D36007" w:rsidP="004F5D29">
            <w:pPr>
              <w:pStyle w:val="ListParagraph"/>
              <w:spacing w:before="60" w:after="60"/>
              <w:ind w:left="0"/>
              <w:rPr>
                <w:sz w:val="20"/>
              </w:rPr>
            </w:pPr>
            <w:r w:rsidRPr="00C32597">
              <w:rPr>
                <w:sz w:val="20"/>
              </w:rPr>
              <w:t>R401 Symbol Stream (I channel Return S-Band)</w:t>
            </w:r>
          </w:p>
        </w:tc>
        <w:tc>
          <w:tcPr>
            <w:tcW w:w="2520" w:type="dxa"/>
            <w:shd w:val="clear" w:color="auto" w:fill="auto"/>
          </w:tcPr>
          <w:p w14:paraId="2FC6995B" w14:textId="77777777" w:rsidR="00D36007" w:rsidRPr="00C32597" w:rsidRDefault="00D36007" w:rsidP="004F5D29">
            <w:pPr>
              <w:pStyle w:val="ListParagraph"/>
              <w:spacing w:before="60" w:after="60"/>
              <w:ind w:left="0"/>
              <w:rPr>
                <w:sz w:val="20"/>
              </w:rPr>
            </w:pPr>
            <w:r w:rsidRPr="00C32597">
              <w:rPr>
                <w:sz w:val="20"/>
              </w:rPr>
              <w:t>Return Symbol Stream</w:t>
            </w:r>
          </w:p>
        </w:tc>
        <w:tc>
          <w:tcPr>
            <w:tcW w:w="2790" w:type="dxa"/>
            <w:shd w:val="clear" w:color="auto" w:fill="auto"/>
          </w:tcPr>
          <w:p w14:paraId="70F61484" w14:textId="77777777" w:rsidR="00D36007" w:rsidRPr="00C32597" w:rsidRDefault="00D36007" w:rsidP="004F5D29">
            <w:pPr>
              <w:pStyle w:val="ListParagraph"/>
              <w:spacing w:before="60" w:after="60"/>
              <w:ind w:left="0"/>
              <w:jc w:val="center"/>
              <w:rPr>
                <w:sz w:val="20"/>
              </w:rPr>
            </w:pPr>
            <w:r w:rsidRPr="00C32597">
              <w:rPr>
                <w:sz w:val="20"/>
              </w:rPr>
              <w:t>3</w:t>
            </w:r>
          </w:p>
        </w:tc>
      </w:tr>
      <w:tr w:rsidR="00D36007" w14:paraId="1FEAE4DD" w14:textId="77777777" w:rsidTr="004F5D29">
        <w:trPr>
          <w:cantSplit/>
        </w:trPr>
        <w:tc>
          <w:tcPr>
            <w:tcW w:w="3348" w:type="dxa"/>
          </w:tcPr>
          <w:p w14:paraId="1E79E2B6" w14:textId="77777777" w:rsidR="00D36007" w:rsidRPr="00C32597" w:rsidRDefault="00D36007" w:rsidP="004F5D29">
            <w:pPr>
              <w:pStyle w:val="ListParagraph"/>
              <w:spacing w:before="60" w:after="60"/>
              <w:ind w:left="0"/>
              <w:rPr>
                <w:sz w:val="20"/>
              </w:rPr>
            </w:pPr>
            <w:r w:rsidRPr="00C32597">
              <w:rPr>
                <w:sz w:val="20"/>
              </w:rPr>
              <w:t>R401 Symbol Stream (Q channel Return S-Band)</w:t>
            </w:r>
          </w:p>
        </w:tc>
        <w:tc>
          <w:tcPr>
            <w:tcW w:w="2520" w:type="dxa"/>
            <w:shd w:val="clear" w:color="auto" w:fill="auto"/>
          </w:tcPr>
          <w:p w14:paraId="44FB1C0F" w14:textId="77777777" w:rsidR="00D36007" w:rsidRPr="00C32597" w:rsidRDefault="00D36007" w:rsidP="004F5D29">
            <w:pPr>
              <w:pStyle w:val="ListParagraph"/>
              <w:spacing w:before="60" w:after="60"/>
              <w:ind w:left="0"/>
              <w:rPr>
                <w:sz w:val="20"/>
              </w:rPr>
            </w:pPr>
          </w:p>
        </w:tc>
        <w:tc>
          <w:tcPr>
            <w:tcW w:w="2790" w:type="dxa"/>
            <w:shd w:val="clear" w:color="auto" w:fill="auto"/>
          </w:tcPr>
          <w:p w14:paraId="70705146" w14:textId="77777777" w:rsidR="00D36007" w:rsidRPr="00C32597" w:rsidRDefault="00D36007" w:rsidP="004F5D29">
            <w:pPr>
              <w:pStyle w:val="ListParagraph"/>
              <w:spacing w:before="60" w:after="60"/>
              <w:ind w:left="0"/>
              <w:jc w:val="center"/>
              <w:rPr>
                <w:sz w:val="20"/>
              </w:rPr>
            </w:pPr>
          </w:p>
        </w:tc>
      </w:tr>
      <w:tr w:rsidR="00D36007" w14:paraId="10FCE3F4" w14:textId="77777777" w:rsidTr="004F5D29">
        <w:trPr>
          <w:cantSplit/>
        </w:trPr>
        <w:tc>
          <w:tcPr>
            <w:tcW w:w="3348" w:type="dxa"/>
          </w:tcPr>
          <w:p w14:paraId="115AC4A2" w14:textId="77777777" w:rsidR="00D36007" w:rsidRPr="00C32597" w:rsidRDefault="00D36007" w:rsidP="004F5D29">
            <w:pPr>
              <w:pStyle w:val="ListParagraph"/>
              <w:spacing w:before="60" w:after="60"/>
              <w:ind w:left="0"/>
              <w:rPr>
                <w:sz w:val="20"/>
              </w:rPr>
            </w:pPr>
            <w:r w:rsidRPr="00C32597">
              <w:rPr>
                <w:sz w:val="20"/>
              </w:rPr>
              <w:t>R401 Symbol Stream (Return X-Band)</w:t>
            </w:r>
          </w:p>
        </w:tc>
        <w:tc>
          <w:tcPr>
            <w:tcW w:w="2520" w:type="dxa"/>
            <w:shd w:val="clear" w:color="auto" w:fill="auto"/>
          </w:tcPr>
          <w:p w14:paraId="6236463A" w14:textId="77777777" w:rsidR="00D36007" w:rsidRPr="00C32597" w:rsidRDefault="00D36007" w:rsidP="004F5D29">
            <w:pPr>
              <w:pStyle w:val="ListParagraph"/>
              <w:spacing w:before="60" w:after="60"/>
              <w:ind w:left="0"/>
              <w:rPr>
                <w:sz w:val="20"/>
              </w:rPr>
            </w:pPr>
          </w:p>
        </w:tc>
        <w:tc>
          <w:tcPr>
            <w:tcW w:w="2790" w:type="dxa"/>
            <w:shd w:val="clear" w:color="auto" w:fill="auto"/>
          </w:tcPr>
          <w:p w14:paraId="573114EE" w14:textId="77777777" w:rsidR="00D36007" w:rsidRPr="00C32597" w:rsidRDefault="00D36007" w:rsidP="004F5D29">
            <w:pPr>
              <w:pStyle w:val="ListParagraph"/>
              <w:spacing w:before="60" w:after="60"/>
              <w:ind w:left="0"/>
              <w:jc w:val="center"/>
              <w:rPr>
                <w:sz w:val="20"/>
              </w:rPr>
            </w:pPr>
          </w:p>
        </w:tc>
      </w:tr>
      <w:tr w:rsidR="00D36007" w14:paraId="29413FB9" w14:textId="77777777" w:rsidTr="004F5D29">
        <w:trPr>
          <w:cantSplit/>
        </w:trPr>
        <w:tc>
          <w:tcPr>
            <w:tcW w:w="3348" w:type="dxa"/>
          </w:tcPr>
          <w:p w14:paraId="50C1B3EC" w14:textId="77777777" w:rsidR="00D36007" w:rsidRPr="00C32597" w:rsidRDefault="00D36007" w:rsidP="004F5D29">
            <w:pPr>
              <w:pStyle w:val="ListParagraph"/>
              <w:spacing w:before="60" w:after="60"/>
              <w:ind w:left="0"/>
              <w:rPr>
                <w:sz w:val="20"/>
              </w:rPr>
            </w:pPr>
            <w:r w:rsidRPr="00C32597">
              <w:rPr>
                <w:sz w:val="20"/>
              </w:rPr>
              <w:t>RAF Prod (I channel Return S-Band)</w:t>
            </w:r>
          </w:p>
        </w:tc>
        <w:tc>
          <w:tcPr>
            <w:tcW w:w="2520" w:type="dxa"/>
            <w:shd w:val="clear" w:color="auto" w:fill="auto"/>
          </w:tcPr>
          <w:p w14:paraId="32204BFD" w14:textId="77777777" w:rsidR="00D36007" w:rsidRPr="00C32597" w:rsidRDefault="00D36007" w:rsidP="004F5D29">
            <w:pPr>
              <w:pStyle w:val="ListParagraph"/>
              <w:spacing w:before="60" w:after="60"/>
              <w:ind w:left="0"/>
              <w:rPr>
                <w:sz w:val="20"/>
              </w:rPr>
            </w:pPr>
            <w:r w:rsidRPr="00C32597">
              <w:rPr>
                <w:sz w:val="20"/>
              </w:rPr>
              <w:t>Return Sync and Decoding</w:t>
            </w:r>
          </w:p>
        </w:tc>
        <w:tc>
          <w:tcPr>
            <w:tcW w:w="2790" w:type="dxa"/>
            <w:shd w:val="clear" w:color="auto" w:fill="auto"/>
          </w:tcPr>
          <w:p w14:paraId="1C0FE7ED" w14:textId="77777777" w:rsidR="00D36007" w:rsidRPr="00C32597" w:rsidRDefault="00D36007" w:rsidP="004F5D29">
            <w:pPr>
              <w:pStyle w:val="ListParagraph"/>
              <w:spacing w:before="60" w:after="60"/>
              <w:ind w:left="0"/>
              <w:jc w:val="center"/>
              <w:rPr>
                <w:sz w:val="20"/>
              </w:rPr>
            </w:pPr>
            <w:r w:rsidRPr="00C32597">
              <w:rPr>
                <w:sz w:val="20"/>
              </w:rPr>
              <w:t>3</w:t>
            </w:r>
          </w:p>
        </w:tc>
      </w:tr>
      <w:tr w:rsidR="00D36007" w14:paraId="79B1F03F" w14:textId="77777777" w:rsidTr="004F5D29">
        <w:trPr>
          <w:cantSplit/>
        </w:trPr>
        <w:tc>
          <w:tcPr>
            <w:tcW w:w="3348" w:type="dxa"/>
          </w:tcPr>
          <w:p w14:paraId="473660C4" w14:textId="77777777" w:rsidR="00D36007" w:rsidRPr="00C32597" w:rsidRDefault="00D36007" w:rsidP="004F5D29">
            <w:pPr>
              <w:pStyle w:val="ListParagraph"/>
              <w:spacing w:before="60" w:after="60"/>
              <w:ind w:left="0"/>
              <w:rPr>
                <w:sz w:val="20"/>
              </w:rPr>
            </w:pPr>
            <w:r w:rsidRPr="00C32597">
              <w:rPr>
                <w:sz w:val="20"/>
              </w:rPr>
              <w:t>RAF Prod (Q channel Return S-Band)</w:t>
            </w:r>
          </w:p>
        </w:tc>
        <w:tc>
          <w:tcPr>
            <w:tcW w:w="2520" w:type="dxa"/>
            <w:shd w:val="clear" w:color="auto" w:fill="auto"/>
          </w:tcPr>
          <w:p w14:paraId="0C2B20C3" w14:textId="77777777" w:rsidR="00D36007" w:rsidRPr="00C32597" w:rsidRDefault="00D36007" w:rsidP="004F5D29">
            <w:pPr>
              <w:pStyle w:val="ListParagraph"/>
              <w:spacing w:before="60" w:after="60"/>
              <w:ind w:left="0"/>
              <w:rPr>
                <w:sz w:val="20"/>
              </w:rPr>
            </w:pPr>
          </w:p>
        </w:tc>
        <w:tc>
          <w:tcPr>
            <w:tcW w:w="2790" w:type="dxa"/>
            <w:shd w:val="clear" w:color="auto" w:fill="auto"/>
          </w:tcPr>
          <w:p w14:paraId="6D949F58" w14:textId="77777777" w:rsidR="00D36007" w:rsidRPr="00C32597" w:rsidRDefault="00D36007" w:rsidP="004F5D29">
            <w:pPr>
              <w:pStyle w:val="ListParagraph"/>
              <w:spacing w:before="60" w:after="60"/>
              <w:ind w:left="0"/>
              <w:jc w:val="center"/>
              <w:rPr>
                <w:sz w:val="20"/>
              </w:rPr>
            </w:pPr>
          </w:p>
        </w:tc>
      </w:tr>
      <w:tr w:rsidR="00D36007" w14:paraId="1AB8241F" w14:textId="77777777" w:rsidTr="004F5D29">
        <w:trPr>
          <w:cantSplit/>
        </w:trPr>
        <w:tc>
          <w:tcPr>
            <w:tcW w:w="3348" w:type="dxa"/>
          </w:tcPr>
          <w:p w14:paraId="3A5A95B3" w14:textId="77777777" w:rsidR="00D36007" w:rsidRPr="00C32597" w:rsidRDefault="00D36007" w:rsidP="004F5D29">
            <w:pPr>
              <w:pStyle w:val="ListParagraph"/>
              <w:spacing w:before="60" w:after="60"/>
              <w:ind w:left="0"/>
              <w:rPr>
                <w:sz w:val="20"/>
              </w:rPr>
            </w:pPr>
            <w:r w:rsidRPr="00C32597">
              <w:rPr>
                <w:sz w:val="20"/>
              </w:rPr>
              <w:t>RAF Prod (Return X-Band)</w:t>
            </w:r>
          </w:p>
        </w:tc>
        <w:tc>
          <w:tcPr>
            <w:tcW w:w="2520" w:type="dxa"/>
            <w:shd w:val="clear" w:color="auto" w:fill="auto"/>
          </w:tcPr>
          <w:p w14:paraId="402DD4C3" w14:textId="77777777" w:rsidR="00D36007" w:rsidRPr="00C32597" w:rsidRDefault="00D36007" w:rsidP="004F5D29">
            <w:pPr>
              <w:pStyle w:val="ListParagraph"/>
              <w:spacing w:before="60" w:after="60"/>
              <w:ind w:left="0"/>
              <w:rPr>
                <w:sz w:val="20"/>
              </w:rPr>
            </w:pPr>
          </w:p>
        </w:tc>
        <w:tc>
          <w:tcPr>
            <w:tcW w:w="2790" w:type="dxa"/>
            <w:shd w:val="clear" w:color="auto" w:fill="auto"/>
          </w:tcPr>
          <w:p w14:paraId="3948036C" w14:textId="77777777" w:rsidR="00D36007" w:rsidRPr="00C32597" w:rsidRDefault="00D36007" w:rsidP="004F5D29">
            <w:pPr>
              <w:pStyle w:val="ListParagraph"/>
              <w:spacing w:before="60" w:after="60"/>
              <w:ind w:left="0"/>
              <w:jc w:val="center"/>
              <w:rPr>
                <w:sz w:val="20"/>
              </w:rPr>
            </w:pPr>
          </w:p>
        </w:tc>
      </w:tr>
      <w:tr w:rsidR="00D36007" w14:paraId="3F5B9123" w14:textId="77777777" w:rsidTr="004F5D29">
        <w:trPr>
          <w:cantSplit/>
        </w:trPr>
        <w:tc>
          <w:tcPr>
            <w:tcW w:w="3348" w:type="dxa"/>
          </w:tcPr>
          <w:p w14:paraId="254E8398" w14:textId="77777777" w:rsidR="00D36007" w:rsidRPr="00C32597" w:rsidRDefault="00D36007" w:rsidP="004F5D29">
            <w:pPr>
              <w:pStyle w:val="ListParagraph"/>
              <w:spacing w:before="60" w:after="60"/>
              <w:ind w:left="0"/>
              <w:rPr>
                <w:sz w:val="20"/>
              </w:rPr>
            </w:pPr>
            <w:r w:rsidRPr="00C32597">
              <w:rPr>
                <w:sz w:val="20"/>
              </w:rPr>
              <w:t>RafTsM (RAF-S-I-onlt)</w:t>
            </w:r>
          </w:p>
        </w:tc>
        <w:tc>
          <w:tcPr>
            <w:tcW w:w="2520" w:type="dxa"/>
            <w:shd w:val="clear" w:color="auto" w:fill="auto"/>
          </w:tcPr>
          <w:p w14:paraId="501B18E3" w14:textId="77777777" w:rsidR="00D36007" w:rsidRPr="00C32597" w:rsidRDefault="00D36007" w:rsidP="004F5D29">
            <w:pPr>
              <w:pStyle w:val="ListParagraph"/>
              <w:spacing w:before="60" w:after="60"/>
              <w:ind w:left="0"/>
              <w:rPr>
                <w:sz w:val="20"/>
              </w:rPr>
            </w:pPr>
            <w:r w:rsidRPr="00C32597">
              <w:rPr>
                <w:sz w:val="20"/>
              </w:rPr>
              <w:t>RAF TS Provider</w:t>
            </w:r>
          </w:p>
        </w:tc>
        <w:tc>
          <w:tcPr>
            <w:tcW w:w="2790" w:type="dxa"/>
            <w:shd w:val="clear" w:color="auto" w:fill="auto"/>
          </w:tcPr>
          <w:p w14:paraId="3A969EEC" w14:textId="77777777" w:rsidR="00D36007" w:rsidRPr="00C32597" w:rsidRDefault="00D36007" w:rsidP="004F5D29">
            <w:pPr>
              <w:pStyle w:val="ListParagraph"/>
              <w:spacing w:before="60" w:after="60"/>
              <w:ind w:left="0"/>
              <w:jc w:val="center"/>
              <w:rPr>
                <w:sz w:val="20"/>
              </w:rPr>
            </w:pPr>
            <w:r w:rsidRPr="00C32597">
              <w:rPr>
                <w:sz w:val="20"/>
              </w:rPr>
              <w:t>2</w:t>
            </w:r>
          </w:p>
        </w:tc>
      </w:tr>
      <w:tr w:rsidR="00D36007" w14:paraId="2E1A7175" w14:textId="77777777" w:rsidTr="004F5D29">
        <w:trPr>
          <w:cantSplit/>
        </w:trPr>
        <w:tc>
          <w:tcPr>
            <w:tcW w:w="3348" w:type="dxa"/>
          </w:tcPr>
          <w:p w14:paraId="36DBB78B" w14:textId="77777777" w:rsidR="00D36007" w:rsidRPr="00C32597" w:rsidRDefault="00D36007" w:rsidP="004F5D29">
            <w:pPr>
              <w:pStyle w:val="ListParagraph"/>
              <w:spacing w:before="60" w:after="60"/>
              <w:ind w:left="0"/>
              <w:rPr>
                <w:sz w:val="20"/>
              </w:rPr>
            </w:pPr>
            <w:r w:rsidRPr="00C32597">
              <w:rPr>
                <w:sz w:val="20"/>
              </w:rPr>
              <w:t>RafTsM (RAF-S-Q-onlc)</w:t>
            </w:r>
          </w:p>
        </w:tc>
        <w:tc>
          <w:tcPr>
            <w:tcW w:w="2520" w:type="dxa"/>
            <w:shd w:val="clear" w:color="auto" w:fill="auto"/>
          </w:tcPr>
          <w:p w14:paraId="261D2272" w14:textId="77777777" w:rsidR="00D36007" w:rsidRPr="00C32597" w:rsidRDefault="00D36007" w:rsidP="004F5D29">
            <w:pPr>
              <w:pStyle w:val="ListParagraph"/>
              <w:spacing w:before="60" w:after="60"/>
              <w:ind w:left="0"/>
              <w:rPr>
                <w:sz w:val="20"/>
              </w:rPr>
            </w:pPr>
          </w:p>
        </w:tc>
        <w:tc>
          <w:tcPr>
            <w:tcW w:w="2790" w:type="dxa"/>
            <w:shd w:val="clear" w:color="auto" w:fill="auto"/>
          </w:tcPr>
          <w:p w14:paraId="46BF25D0" w14:textId="77777777" w:rsidR="00D36007" w:rsidRPr="00C32597" w:rsidRDefault="00D36007" w:rsidP="004F5D29">
            <w:pPr>
              <w:pStyle w:val="ListParagraph"/>
              <w:spacing w:before="60" w:after="60"/>
              <w:ind w:left="0"/>
              <w:jc w:val="center"/>
              <w:rPr>
                <w:sz w:val="20"/>
              </w:rPr>
            </w:pPr>
          </w:p>
        </w:tc>
      </w:tr>
      <w:tr w:rsidR="00D36007" w14:paraId="5C7AE395" w14:textId="77777777" w:rsidTr="004F5D29">
        <w:trPr>
          <w:cantSplit/>
        </w:trPr>
        <w:tc>
          <w:tcPr>
            <w:tcW w:w="3348" w:type="dxa"/>
          </w:tcPr>
          <w:p w14:paraId="477F67A0" w14:textId="77777777" w:rsidR="00D36007" w:rsidRPr="00C32597" w:rsidRDefault="00D36007" w:rsidP="004F5D29">
            <w:pPr>
              <w:pStyle w:val="ListParagraph"/>
              <w:spacing w:before="60" w:after="60"/>
              <w:ind w:left="0"/>
              <w:rPr>
                <w:sz w:val="20"/>
              </w:rPr>
            </w:pPr>
            <w:r w:rsidRPr="00C32597">
              <w:rPr>
                <w:sz w:val="20"/>
              </w:rPr>
              <w:t>RcfTsM (RCF-X1-onlc)</w:t>
            </w:r>
          </w:p>
        </w:tc>
        <w:tc>
          <w:tcPr>
            <w:tcW w:w="2520" w:type="dxa"/>
            <w:shd w:val="clear" w:color="auto" w:fill="auto"/>
          </w:tcPr>
          <w:p w14:paraId="7DB741F5" w14:textId="77777777" w:rsidR="00D36007" w:rsidRPr="00C32597" w:rsidRDefault="00D36007" w:rsidP="004F5D29">
            <w:pPr>
              <w:pStyle w:val="ListParagraph"/>
              <w:spacing w:before="60" w:after="60"/>
              <w:ind w:left="0"/>
              <w:rPr>
                <w:sz w:val="20"/>
              </w:rPr>
            </w:pPr>
            <w:r w:rsidRPr="00C32597">
              <w:rPr>
                <w:sz w:val="20"/>
              </w:rPr>
              <w:t>RCF TS Provider</w:t>
            </w:r>
          </w:p>
        </w:tc>
        <w:tc>
          <w:tcPr>
            <w:tcW w:w="2790" w:type="dxa"/>
            <w:shd w:val="clear" w:color="auto" w:fill="auto"/>
          </w:tcPr>
          <w:p w14:paraId="7A6A563A" w14:textId="77777777" w:rsidR="00D36007" w:rsidRPr="00C32597" w:rsidRDefault="00D36007" w:rsidP="004F5D29">
            <w:pPr>
              <w:pStyle w:val="ListParagraph"/>
              <w:spacing w:before="60" w:after="60"/>
              <w:ind w:left="0"/>
              <w:jc w:val="center"/>
              <w:rPr>
                <w:sz w:val="20"/>
              </w:rPr>
            </w:pPr>
            <w:r w:rsidRPr="00C32597">
              <w:rPr>
                <w:sz w:val="20"/>
              </w:rPr>
              <w:t>2</w:t>
            </w:r>
          </w:p>
        </w:tc>
      </w:tr>
      <w:tr w:rsidR="00D36007" w14:paraId="2C05A33B" w14:textId="77777777" w:rsidTr="004F5D29">
        <w:trPr>
          <w:cantSplit/>
        </w:trPr>
        <w:tc>
          <w:tcPr>
            <w:tcW w:w="3348" w:type="dxa"/>
          </w:tcPr>
          <w:p w14:paraId="7179B659" w14:textId="77777777" w:rsidR="00D36007" w:rsidRPr="00C32597" w:rsidRDefault="00D36007" w:rsidP="004F5D29">
            <w:pPr>
              <w:pStyle w:val="ListParagraph"/>
              <w:spacing w:before="60" w:after="60"/>
              <w:ind w:left="0"/>
              <w:rPr>
                <w:sz w:val="20"/>
              </w:rPr>
            </w:pPr>
            <w:r w:rsidRPr="00C32597">
              <w:rPr>
                <w:sz w:val="20"/>
              </w:rPr>
              <w:t>RcfTsM (RCF-X2-onlc)</w:t>
            </w:r>
          </w:p>
        </w:tc>
        <w:tc>
          <w:tcPr>
            <w:tcW w:w="2520" w:type="dxa"/>
            <w:shd w:val="clear" w:color="auto" w:fill="auto"/>
          </w:tcPr>
          <w:p w14:paraId="655571C3" w14:textId="77777777" w:rsidR="00D36007" w:rsidRPr="00C32597" w:rsidRDefault="00D36007" w:rsidP="004F5D29">
            <w:pPr>
              <w:pStyle w:val="ListParagraph"/>
              <w:spacing w:before="60" w:after="60"/>
              <w:ind w:left="0"/>
              <w:rPr>
                <w:sz w:val="20"/>
              </w:rPr>
            </w:pPr>
          </w:p>
        </w:tc>
        <w:tc>
          <w:tcPr>
            <w:tcW w:w="2790" w:type="dxa"/>
            <w:shd w:val="clear" w:color="auto" w:fill="auto"/>
          </w:tcPr>
          <w:p w14:paraId="19FA2261" w14:textId="77777777" w:rsidR="00D36007" w:rsidRPr="00C32597" w:rsidRDefault="00D36007" w:rsidP="004F5D29">
            <w:pPr>
              <w:pStyle w:val="ListParagraph"/>
              <w:spacing w:before="60" w:after="60"/>
              <w:ind w:left="0"/>
              <w:jc w:val="center"/>
              <w:rPr>
                <w:sz w:val="20"/>
              </w:rPr>
            </w:pPr>
          </w:p>
        </w:tc>
      </w:tr>
      <w:tr w:rsidR="00D36007" w14:paraId="7DD479CB" w14:textId="77777777" w:rsidTr="004F5D29">
        <w:trPr>
          <w:cantSplit/>
        </w:trPr>
        <w:tc>
          <w:tcPr>
            <w:tcW w:w="3348" w:type="dxa"/>
          </w:tcPr>
          <w:p w14:paraId="6F53C68D" w14:textId="77777777" w:rsidR="00D36007" w:rsidRPr="00C32597" w:rsidRDefault="00D36007" w:rsidP="004F5D29">
            <w:pPr>
              <w:pStyle w:val="ListParagraph"/>
              <w:spacing w:before="60" w:after="60"/>
              <w:ind w:left="0"/>
              <w:rPr>
                <w:sz w:val="20"/>
              </w:rPr>
            </w:pPr>
            <w:r w:rsidRPr="00C32597">
              <w:rPr>
                <w:sz w:val="20"/>
              </w:rPr>
              <w:t>Return Link Frame Data Sink (I channel Return S-Band)</w:t>
            </w:r>
          </w:p>
        </w:tc>
        <w:tc>
          <w:tcPr>
            <w:tcW w:w="2520" w:type="dxa"/>
            <w:shd w:val="clear" w:color="auto" w:fill="auto"/>
          </w:tcPr>
          <w:p w14:paraId="7BF5114B" w14:textId="77777777" w:rsidR="00D36007" w:rsidRPr="00C32597" w:rsidRDefault="00D36007" w:rsidP="004F5D29">
            <w:pPr>
              <w:pStyle w:val="ListParagraph"/>
              <w:spacing w:before="60" w:after="60"/>
              <w:ind w:left="0"/>
              <w:rPr>
                <w:sz w:val="20"/>
              </w:rPr>
            </w:pPr>
            <w:r w:rsidRPr="00C32597">
              <w:rPr>
                <w:sz w:val="20"/>
              </w:rPr>
              <w:t>Frame Data Sink</w:t>
            </w:r>
          </w:p>
        </w:tc>
        <w:tc>
          <w:tcPr>
            <w:tcW w:w="2790" w:type="dxa"/>
            <w:shd w:val="clear" w:color="auto" w:fill="auto"/>
          </w:tcPr>
          <w:p w14:paraId="03A5770A" w14:textId="77777777" w:rsidR="00D36007" w:rsidRPr="00C32597" w:rsidRDefault="00D36007" w:rsidP="004F5D29">
            <w:pPr>
              <w:pStyle w:val="ListParagraph"/>
              <w:spacing w:before="60" w:after="60"/>
              <w:ind w:left="0"/>
              <w:jc w:val="center"/>
              <w:rPr>
                <w:sz w:val="20"/>
              </w:rPr>
            </w:pPr>
            <w:r w:rsidRPr="00C32597">
              <w:rPr>
                <w:sz w:val="20"/>
              </w:rPr>
              <w:t>3</w:t>
            </w:r>
          </w:p>
        </w:tc>
      </w:tr>
      <w:tr w:rsidR="00D36007" w14:paraId="2B1F88E7" w14:textId="77777777" w:rsidTr="004F5D29">
        <w:trPr>
          <w:cantSplit/>
        </w:trPr>
        <w:tc>
          <w:tcPr>
            <w:tcW w:w="3348" w:type="dxa"/>
          </w:tcPr>
          <w:p w14:paraId="5B5165AB" w14:textId="77777777" w:rsidR="00D36007" w:rsidRPr="00C32597" w:rsidRDefault="00D36007" w:rsidP="004F5D29">
            <w:pPr>
              <w:pStyle w:val="ListParagraph"/>
              <w:spacing w:before="60" w:after="60"/>
              <w:ind w:left="0"/>
              <w:rPr>
                <w:sz w:val="20"/>
              </w:rPr>
            </w:pPr>
            <w:r w:rsidRPr="00C32597">
              <w:rPr>
                <w:sz w:val="20"/>
              </w:rPr>
              <w:t>Return Link Frame Data Sink (Q channel Return S-Band)</w:t>
            </w:r>
          </w:p>
        </w:tc>
        <w:tc>
          <w:tcPr>
            <w:tcW w:w="2520" w:type="dxa"/>
            <w:shd w:val="clear" w:color="auto" w:fill="auto"/>
          </w:tcPr>
          <w:p w14:paraId="5CB633F3" w14:textId="77777777" w:rsidR="00D36007" w:rsidRPr="00C32597" w:rsidRDefault="00D36007" w:rsidP="004F5D29">
            <w:pPr>
              <w:pStyle w:val="ListParagraph"/>
              <w:spacing w:before="60" w:after="60"/>
              <w:ind w:left="0"/>
              <w:rPr>
                <w:sz w:val="20"/>
              </w:rPr>
            </w:pPr>
          </w:p>
        </w:tc>
        <w:tc>
          <w:tcPr>
            <w:tcW w:w="2790" w:type="dxa"/>
            <w:shd w:val="clear" w:color="auto" w:fill="auto"/>
          </w:tcPr>
          <w:p w14:paraId="54F3E185" w14:textId="77777777" w:rsidR="00D36007" w:rsidRPr="00C32597" w:rsidRDefault="00D36007" w:rsidP="004F5D29">
            <w:pPr>
              <w:pStyle w:val="ListParagraph"/>
              <w:spacing w:before="60" w:after="60"/>
              <w:ind w:left="0"/>
              <w:jc w:val="center"/>
              <w:rPr>
                <w:sz w:val="20"/>
              </w:rPr>
            </w:pPr>
          </w:p>
        </w:tc>
      </w:tr>
      <w:tr w:rsidR="00D36007" w14:paraId="48100CAD" w14:textId="77777777" w:rsidTr="004F5D29">
        <w:trPr>
          <w:cantSplit/>
        </w:trPr>
        <w:tc>
          <w:tcPr>
            <w:tcW w:w="3348" w:type="dxa"/>
          </w:tcPr>
          <w:p w14:paraId="73D3DABC" w14:textId="77777777" w:rsidR="00D36007" w:rsidRPr="00C32597" w:rsidRDefault="00D36007" w:rsidP="004F5D29">
            <w:pPr>
              <w:pStyle w:val="ListParagraph"/>
              <w:spacing w:before="60" w:after="60"/>
              <w:ind w:left="0"/>
              <w:rPr>
                <w:sz w:val="20"/>
              </w:rPr>
            </w:pPr>
            <w:r w:rsidRPr="00C32597">
              <w:rPr>
                <w:sz w:val="20"/>
              </w:rPr>
              <w:t>Return Link Frame Data Sink (Return S-Band)</w:t>
            </w:r>
          </w:p>
        </w:tc>
        <w:tc>
          <w:tcPr>
            <w:tcW w:w="2520" w:type="dxa"/>
            <w:shd w:val="clear" w:color="auto" w:fill="auto"/>
          </w:tcPr>
          <w:p w14:paraId="217B4FD1" w14:textId="77777777" w:rsidR="00D36007" w:rsidRPr="00C32597" w:rsidRDefault="00D36007" w:rsidP="004F5D29">
            <w:pPr>
              <w:pStyle w:val="ListParagraph"/>
              <w:spacing w:before="60" w:after="60"/>
              <w:ind w:left="0"/>
              <w:rPr>
                <w:sz w:val="20"/>
              </w:rPr>
            </w:pPr>
          </w:p>
        </w:tc>
        <w:tc>
          <w:tcPr>
            <w:tcW w:w="2790" w:type="dxa"/>
            <w:shd w:val="clear" w:color="auto" w:fill="auto"/>
          </w:tcPr>
          <w:p w14:paraId="12B1BF99" w14:textId="77777777" w:rsidR="00D36007" w:rsidRPr="00C32597" w:rsidRDefault="00D36007" w:rsidP="004F5D29">
            <w:pPr>
              <w:pStyle w:val="ListParagraph"/>
              <w:spacing w:before="60" w:after="60"/>
              <w:ind w:left="0"/>
              <w:jc w:val="center"/>
              <w:rPr>
                <w:sz w:val="20"/>
              </w:rPr>
            </w:pPr>
          </w:p>
        </w:tc>
      </w:tr>
      <w:tr w:rsidR="00D36007" w14:paraId="52AA6761" w14:textId="77777777" w:rsidTr="004F5D29">
        <w:trPr>
          <w:cantSplit/>
        </w:trPr>
        <w:tc>
          <w:tcPr>
            <w:tcW w:w="3348" w:type="dxa"/>
          </w:tcPr>
          <w:p w14:paraId="2AC31640" w14:textId="77777777" w:rsidR="00D36007" w:rsidRPr="00C32597" w:rsidRDefault="00D36007" w:rsidP="004F5D29">
            <w:pPr>
              <w:pStyle w:val="ListParagraph"/>
              <w:spacing w:before="60" w:after="60"/>
              <w:ind w:left="0"/>
              <w:rPr>
                <w:sz w:val="20"/>
              </w:rPr>
            </w:pPr>
            <w:r>
              <w:rPr>
                <w:sz w:val="20"/>
              </w:rPr>
              <w:t>MdCst</w:t>
            </w:r>
            <w:r w:rsidRPr="00C32597">
              <w:rPr>
                <w:sz w:val="20"/>
              </w:rPr>
              <w:t>sM</w:t>
            </w:r>
            <w:r>
              <w:rPr>
                <w:sz w:val="20"/>
              </w:rPr>
              <w:t xml:space="preserve"> (MD1)</w:t>
            </w:r>
          </w:p>
        </w:tc>
        <w:tc>
          <w:tcPr>
            <w:tcW w:w="2520" w:type="dxa"/>
            <w:shd w:val="clear" w:color="auto" w:fill="auto"/>
          </w:tcPr>
          <w:p w14:paraId="19396115" w14:textId="77777777" w:rsidR="00D36007" w:rsidRPr="00C32597" w:rsidRDefault="00D36007" w:rsidP="004F5D29">
            <w:pPr>
              <w:pStyle w:val="ListParagraph"/>
              <w:spacing w:before="60" w:after="60"/>
              <w:ind w:left="0"/>
              <w:rPr>
                <w:sz w:val="20"/>
              </w:rPr>
            </w:pPr>
            <w:r w:rsidRPr="00C32597">
              <w:rPr>
                <w:sz w:val="20"/>
              </w:rPr>
              <w:t>Monitored Data CSTS Provider</w:t>
            </w:r>
          </w:p>
        </w:tc>
        <w:tc>
          <w:tcPr>
            <w:tcW w:w="2790" w:type="dxa"/>
            <w:shd w:val="clear" w:color="auto" w:fill="auto"/>
          </w:tcPr>
          <w:p w14:paraId="494E0F36" w14:textId="77777777" w:rsidR="00D36007" w:rsidRPr="00C32597" w:rsidRDefault="00D36007" w:rsidP="004F5D29">
            <w:pPr>
              <w:pStyle w:val="ListParagraph"/>
              <w:spacing w:before="60" w:after="60"/>
              <w:ind w:left="0"/>
              <w:jc w:val="center"/>
              <w:rPr>
                <w:sz w:val="20"/>
              </w:rPr>
            </w:pPr>
            <w:r w:rsidRPr="00C32597">
              <w:rPr>
                <w:sz w:val="20"/>
              </w:rPr>
              <w:t>1</w:t>
            </w:r>
          </w:p>
        </w:tc>
      </w:tr>
      <w:tr w:rsidR="00D36007" w14:paraId="6F7C349B" w14:textId="77777777" w:rsidTr="004F5D29">
        <w:trPr>
          <w:cantSplit/>
        </w:trPr>
        <w:tc>
          <w:tcPr>
            <w:tcW w:w="3348" w:type="dxa"/>
          </w:tcPr>
          <w:p w14:paraId="6E4CC921" w14:textId="7C052857" w:rsidR="00D36007" w:rsidRPr="00C32597" w:rsidRDefault="00D36007" w:rsidP="000B217D">
            <w:pPr>
              <w:pStyle w:val="ListParagraph"/>
              <w:spacing w:before="60" w:after="60"/>
              <w:ind w:left="0"/>
              <w:rPr>
                <w:sz w:val="20"/>
              </w:rPr>
            </w:pPr>
            <w:r>
              <w:rPr>
                <w:sz w:val="20"/>
              </w:rPr>
              <w:t xml:space="preserve">Monitored Data </w:t>
            </w:r>
            <w:r w:rsidR="000B217D">
              <w:rPr>
                <w:sz w:val="20"/>
              </w:rPr>
              <w:t>Collection</w:t>
            </w:r>
          </w:p>
        </w:tc>
        <w:tc>
          <w:tcPr>
            <w:tcW w:w="2520" w:type="dxa"/>
            <w:shd w:val="clear" w:color="auto" w:fill="auto"/>
          </w:tcPr>
          <w:p w14:paraId="12CCEF7A" w14:textId="6CE984D8" w:rsidR="00D36007" w:rsidRPr="00C32597" w:rsidRDefault="00D36007" w:rsidP="000B217D">
            <w:pPr>
              <w:pStyle w:val="ListParagraph"/>
              <w:spacing w:before="60" w:after="60"/>
              <w:ind w:left="0"/>
              <w:rPr>
                <w:sz w:val="20"/>
              </w:rPr>
            </w:pPr>
            <w:r>
              <w:rPr>
                <w:sz w:val="20"/>
              </w:rPr>
              <w:t xml:space="preserve">Monitored Data </w:t>
            </w:r>
            <w:r w:rsidR="000B217D">
              <w:rPr>
                <w:sz w:val="20"/>
              </w:rPr>
              <w:t>Collection</w:t>
            </w:r>
          </w:p>
        </w:tc>
        <w:tc>
          <w:tcPr>
            <w:tcW w:w="2790" w:type="dxa"/>
            <w:shd w:val="clear" w:color="auto" w:fill="auto"/>
          </w:tcPr>
          <w:p w14:paraId="5B0BD1CB" w14:textId="77777777" w:rsidR="00D36007" w:rsidRPr="00C32597" w:rsidRDefault="00D36007" w:rsidP="004F5D29">
            <w:pPr>
              <w:pStyle w:val="ListParagraph"/>
              <w:spacing w:before="60" w:after="60"/>
              <w:ind w:left="0"/>
              <w:jc w:val="center"/>
              <w:rPr>
                <w:sz w:val="20"/>
              </w:rPr>
            </w:pPr>
            <w:r>
              <w:rPr>
                <w:sz w:val="20"/>
              </w:rPr>
              <w:t>1</w:t>
            </w:r>
          </w:p>
        </w:tc>
      </w:tr>
      <w:tr w:rsidR="00D36007" w14:paraId="6C111603" w14:textId="77777777" w:rsidTr="004F5D29">
        <w:trPr>
          <w:cantSplit/>
        </w:trPr>
        <w:tc>
          <w:tcPr>
            <w:tcW w:w="3348" w:type="dxa"/>
          </w:tcPr>
          <w:p w14:paraId="0AFB12AD" w14:textId="77777777" w:rsidR="00D36007" w:rsidRDefault="00D36007" w:rsidP="004F5D29">
            <w:pPr>
              <w:pStyle w:val="ListParagraph"/>
              <w:spacing w:before="60" w:after="60"/>
              <w:ind w:left="0"/>
              <w:rPr>
                <w:sz w:val="20"/>
              </w:rPr>
            </w:pPr>
            <w:r>
              <w:rPr>
                <w:sz w:val="20"/>
              </w:rPr>
              <w:t>TdCstsM (TD1)</w:t>
            </w:r>
          </w:p>
        </w:tc>
        <w:tc>
          <w:tcPr>
            <w:tcW w:w="2520" w:type="dxa"/>
            <w:shd w:val="clear" w:color="auto" w:fill="auto"/>
          </w:tcPr>
          <w:p w14:paraId="5D082DC5" w14:textId="77777777" w:rsidR="00D36007" w:rsidRDefault="00D36007" w:rsidP="004F5D29">
            <w:pPr>
              <w:pStyle w:val="ListParagraph"/>
              <w:spacing w:before="60" w:after="60"/>
              <w:ind w:left="0"/>
              <w:rPr>
                <w:sz w:val="20"/>
              </w:rPr>
            </w:pPr>
            <w:r>
              <w:rPr>
                <w:sz w:val="20"/>
              </w:rPr>
              <w:t>Real-Time Tracking Data CSTS Provider</w:t>
            </w:r>
          </w:p>
        </w:tc>
        <w:tc>
          <w:tcPr>
            <w:tcW w:w="2790" w:type="dxa"/>
            <w:shd w:val="clear" w:color="auto" w:fill="auto"/>
          </w:tcPr>
          <w:p w14:paraId="1DD0BDE1" w14:textId="77777777" w:rsidR="00D36007" w:rsidRDefault="00D36007" w:rsidP="004F5D29">
            <w:pPr>
              <w:pStyle w:val="ListParagraph"/>
              <w:spacing w:before="60" w:after="60"/>
              <w:ind w:left="0"/>
              <w:jc w:val="center"/>
              <w:rPr>
                <w:sz w:val="20"/>
              </w:rPr>
            </w:pPr>
            <w:r>
              <w:rPr>
                <w:sz w:val="20"/>
              </w:rPr>
              <w:t>1</w:t>
            </w:r>
          </w:p>
        </w:tc>
      </w:tr>
      <w:tr w:rsidR="00D36007" w14:paraId="7F68F53C" w14:textId="77777777" w:rsidTr="004F5D29">
        <w:trPr>
          <w:cantSplit/>
        </w:trPr>
        <w:tc>
          <w:tcPr>
            <w:tcW w:w="3348" w:type="dxa"/>
          </w:tcPr>
          <w:p w14:paraId="6686508C" w14:textId="77777777" w:rsidR="00D36007" w:rsidRDefault="00D36007" w:rsidP="004F5D29">
            <w:pPr>
              <w:pStyle w:val="ListParagraph"/>
              <w:spacing w:before="60" w:after="60"/>
              <w:ind w:left="0"/>
              <w:rPr>
                <w:sz w:val="20"/>
              </w:rPr>
            </w:pPr>
            <w:r>
              <w:rPr>
                <w:sz w:val="20"/>
              </w:rPr>
              <w:t>Range and Doppler Production</w:t>
            </w:r>
          </w:p>
        </w:tc>
        <w:tc>
          <w:tcPr>
            <w:tcW w:w="2520" w:type="dxa"/>
            <w:shd w:val="clear" w:color="auto" w:fill="auto"/>
          </w:tcPr>
          <w:p w14:paraId="49CCF495" w14:textId="77777777" w:rsidR="00D36007" w:rsidRDefault="00D36007" w:rsidP="004F5D29">
            <w:pPr>
              <w:pStyle w:val="ListParagraph"/>
              <w:spacing w:before="60" w:after="60"/>
              <w:ind w:left="0"/>
              <w:rPr>
                <w:sz w:val="20"/>
              </w:rPr>
            </w:pPr>
            <w:r>
              <w:rPr>
                <w:sz w:val="20"/>
              </w:rPr>
              <w:t>Range and Doppler Production</w:t>
            </w:r>
          </w:p>
        </w:tc>
        <w:tc>
          <w:tcPr>
            <w:tcW w:w="2790" w:type="dxa"/>
            <w:shd w:val="clear" w:color="auto" w:fill="auto"/>
          </w:tcPr>
          <w:p w14:paraId="56CFDD48" w14:textId="77777777" w:rsidR="00D36007" w:rsidRDefault="00D36007" w:rsidP="004F5D29">
            <w:pPr>
              <w:pStyle w:val="ListParagraph"/>
              <w:spacing w:before="60" w:after="60"/>
              <w:ind w:left="0"/>
              <w:jc w:val="center"/>
              <w:rPr>
                <w:sz w:val="20"/>
              </w:rPr>
            </w:pPr>
            <w:r>
              <w:rPr>
                <w:sz w:val="20"/>
              </w:rPr>
              <w:t>1</w:t>
            </w:r>
          </w:p>
        </w:tc>
      </w:tr>
      <w:tr w:rsidR="00D36007" w:rsidRPr="00C32597" w14:paraId="3CD7CE58" w14:textId="77777777" w:rsidTr="004F5D29">
        <w:trPr>
          <w:cantSplit/>
        </w:trPr>
        <w:tc>
          <w:tcPr>
            <w:tcW w:w="3348" w:type="dxa"/>
          </w:tcPr>
          <w:p w14:paraId="7894F614" w14:textId="77777777" w:rsidR="00D36007" w:rsidRPr="00C32597" w:rsidRDefault="00D36007" w:rsidP="004F5D29">
            <w:pPr>
              <w:pStyle w:val="ListParagraph"/>
              <w:spacing w:before="60" w:after="60"/>
              <w:ind w:left="0"/>
              <w:rPr>
                <w:sz w:val="20"/>
              </w:rPr>
            </w:pPr>
            <w:r>
              <w:rPr>
                <w:sz w:val="20"/>
              </w:rPr>
              <w:t>ScCst</w:t>
            </w:r>
            <w:r w:rsidRPr="00C32597">
              <w:rPr>
                <w:sz w:val="20"/>
              </w:rPr>
              <w:t>sM</w:t>
            </w:r>
            <w:r>
              <w:rPr>
                <w:sz w:val="20"/>
              </w:rPr>
              <w:t xml:space="preserve"> (SC)</w:t>
            </w:r>
          </w:p>
        </w:tc>
        <w:tc>
          <w:tcPr>
            <w:tcW w:w="2520" w:type="dxa"/>
            <w:shd w:val="clear" w:color="auto" w:fill="auto"/>
          </w:tcPr>
          <w:p w14:paraId="05B16411" w14:textId="77777777" w:rsidR="00D36007" w:rsidRPr="00C32597" w:rsidRDefault="00D36007" w:rsidP="004F5D29">
            <w:pPr>
              <w:pStyle w:val="ListParagraph"/>
              <w:spacing w:before="60" w:after="60"/>
              <w:ind w:left="0"/>
              <w:rPr>
                <w:sz w:val="20"/>
              </w:rPr>
            </w:pPr>
            <w:r>
              <w:rPr>
                <w:sz w:val="20"/>
              </w:rPr>
              <w:t>Service Control</w:t>
            </w:r>
            <w:r w:rsidRPr="00C32597">
              <w:rPr>
                <w:sz w:val="20"/>
              </w:rPr>
              <w:t xml:space="preserve"> CSTS Provider</w:t>
            </w:r>
          </w:p>
        </w:tc>
        <w:tc>
          <w:tcPr>
            <w:tcW w:w="2790" w:type="dxa"/>
            <w:shd w:val="clear" w:color="auto" w:fill="auto"/>
          </w:tcPr>
          <w:p w14:paraId="01588AF7" w14:textId="77777777" w:rsidR="00D36007" w:rsidRPr="00C32597" w:rsidRDefault="00D36007" w:rsidP="004F5D29">
            <w:pPr>
              <w:pStyle w:val="ListParagraph"/>
              <w:spacing w:before="60" w:after="60"/>
              <w:ind w:left="0"/>
              <w:jc w:val="center"/>
              <w:rPr>
                <w:sz w:val="20"/>
              </w:rPr>
            </w:pPr>
            <w:r w:rsidRPr="00C32597">
              <w:rPr>
                <w:sz w:val="20"/>
              </w:rPr>
              <w:t>1</w:t>
            </w:r>
          </w:p>
        </w:tc>
      </w:tr>
      <w:tr w:rsidR="00D36007" w:rsidRPr="00C32597" w14:paraId="050C42BD" w14:textId="77777777" w:rsidTr="004F5D29">
        <w:trPr>
          <w:cantSplit/>
        </w:trPr>
        <w:tc>
          <w:tcPr>
            <w:tcW w:w="3348" w:type="dxa"/>
          </w:tcPr>
          <w:p w14:paraId="3E13CAAE" w14:textId="77777777" w:rsidR="00D36007" w:rsidRPr="00C32597" w:rsidRDefault="00D36007" w:rsidP="004F5D29">
            <w:pPr>
              <w:pStyle w:val="ListParagraph"/>
              <w:spacing w:before="60" w:after="60"/>
              <w:ind w:left="0"/>
              <w:rPr>
                <w:sz w:val="20"/>
              </w:rPr>
            </w:pPr>
            <w:r>
              <w:rPr>
                <w:sz w:val="20"/>
              </w:rPr>
              <w:t>Service Control Production</w:t>
            </w:r>
          </w:p>
        </w:tc>
        <w:tc>
          <w:tcPr>
            <w:tcW w:w="2520" w:type="dxa"/>
            <w:shd w:val="clear" w:color="auto" w:fill="auto"/>
          </w:tcPr>
          <w:p w14:paraId="185349CF" w14:textId="77777777" w:rsidR="00D36007" w:rsidRPr="00C32597" w:rsidRDefault="00D36007" w:rsidP="004F5D29">
            <w:pPr>
              <w:pStyle w:val="ListParagraph"/>
              <w:spacing w:before="60" w:after="60"/>
              <w:ind w:left="0"/>
              <w:rPr>
                <w:sz w:val="20"/>
              </w:rPr>
            </w:pPr>
            <w:r>
              <w:rPr>
                <w:sz w:val="20"/>
              </w:rPr>
              <w:t>Service Control Production</w:t>
            </w:r>
          </w:p>
        </w:tc>
        <w:tc>
          <w:tcPr>
            <w:tcW w:w="2790" w:type="dxa"/>
            <w:shd w:val="clear" w:color="auto" w:fill="auto"/>
          </w:tcPr>
          <w:p w14:paraId="4E434072" w14:textId="77777777" w:rsidR="00D36007" w:rsidRPr="00C32597" w:rsidRDefault="00D36007" w:rsidP="004F5D29">
            <w:pPr>
              <w:pStyle w:val="ListParagraph"/>
              <w:spacing w:before="60" w:after="60"/>
              <w:ind w:left="0"/>
              <w:jc w:val="center"/>
              <w:rPr>
                <w:sz w:val="20"/>
              </w:rPr>
            </w:pPr>
            <w:r>
              <w:rPr>
                <w:sz w:val="20"/>
              </w:rPr>
              <w:t>1</w:t>
            </w:r>
          </w:p>
        </w:tc>
      </w:tr>
    </w:tbl>
    <w:p w14:paraId="514B2F7B" w14:textId="77777777" w:rsidR="00D36007" w:rsidRDefault="00D36007" w:rsidP="00D36007">
      <w:pPr>
        <w:pStyle w:val="Heading3"/>
      </w:pPr>
      <w:bookmarkStart w:id="2746" w:name="_Toc353200320"/>
      <w:bookmarkStart w:id="2747" w:name="_Toc396304618"/>
      <w:r>
        <w:t>Retrieval Service Packages</w:t>
      </w:r>
      <w:bookmarkEnd w:id="2746"/>
      <w:bookmarkEnd w:id="2747"/>
    </w:p>
    <w:p w14:paraId="4C696497" w14:textId="77777777" w:rsidR="00D36007" w:rsidRDefault="00D36007" w:rsidP="00D36007">
      <w:pPr>
        <w:pStyle w:val="Notelevel1"/>
      </w:pPr>
      <w:r>
        <w:t>NOTE</w:t>
      </w:r>
      <w:r>
        <w:tab/>
        <w:t>-</w:t>
      </w:r>
      <w:r>
        <w:tab/>
        <w:t>This version of this technical note does not address the functional resources associated with Retrieval Transfer Service Instances. The material below is in place to support future extension of this technical note.</w:t>
      </w:r>
    </w:p>
    <w:p w14:paraId="0244C5B5" w14:textId="77777777" w:rsidR="00D36007" w:rsidRDefault="00D36007" w:rsidP="00D36007">
      <w:r>
        <w:lastRenderedPageBreak/>
        <w:t>The XenoSat mission requests Multinet to create a Retrieval Service Package referencing the Offline RAF Transfer Service Profile with transferServiceProfileId = “RAF-S-I-offl”. The accessStartTime is 00:00:00 of 15 August, and the accessStopTime is 11:59:59 of 15 September. The antennaRef is “Multinet S-Band”.</w:t>
      </w:r>
    </w:p>
    <w:p w14:paraId="236163DB" w14:textId="77777777" w:rsidR="00D36007" w:rsidRDefault="00D36007" w:rsidP="00D36007">
      <w:r>
        <w:t>The XenoSat mission requests Multinet to create a Retrieval Service Package referencing the Offline RAF Transfer Service Profile with transferServiceProfileId = “RAF-S-Q-offl”. The accessStartTime is 00:00:00 of 15 August, and the accessStopTime is 11:59:59 of 15 September. The antennaRef is “Multinet S-Band”.</w:t>
      </w:r>
    </w:p>
    <w:p w14:paraId="6A409DC1" w14:textId="77777777" w:rsidR="00D36007" w:rsidRDefault="00D36007" w:rsidP="00D36007">
      <w:r>
        <w:t>The XenoSat mission requests Multinet to create a Retrieval Service Package referencing the Offline RCF Transfer Service Profile with transferServiceProfileId = “RCF-X1-offl”. The accessStartTime is 00:00:00 of 15 August, and the accessStopTime is 11:59:59 of 15 September.</w:t>
      </w:r>
      <w:r w:rsidRPr="00634AFB">
        <w:t xml:space="preserve"> </w:t>
      </w:r>
      <w:r>
        <w:t>The antennaRef is “Multinet X-Band”.</w:t>
      </w:r>
    </w:p>
    <w:p w14:paraId="4BF0D3BF" w14:textId="77777777" w:rsidR="00D36007" w:rsidRDefault="00D36007" w:rsidP="00D36007">
      <w:r>
        <w:t>The XenoSat mission requests Multinet to create a Retrieval Service Package referencing the Offline RCF Transfer Service Profile with transferServiceProfileId = “RCF-X2-offl”. The accessStartTime is 00:00:00 of 15 August, and the accessStopTime is 11:59:59 of 15 September.</w:t>
      </w:r>
      <w:r w:rsidRPr="00634AFB">
        <w:t xml:space="preserve"> </w:t>
      </w:r>
      <w:r>
        <w:t>The antennaRef is “Multinet X-Band”.</w:t>
      </w:r>
    </w:p>
    <w:p w14:paraId="70F83008" w14:textId="77777777" w:rsidR="00D36007" w:rsidRDefault="00D36007" w:rsidP="00D36007">
      <w:pPr>
        <w:pStyle w:val="Notelevel1"/>
      </w:pPr>
      <w:r>
        <w:t>NOTES</w:t>
      </w:r>
    </w:p>
    <w:p w14:paraId="7C57A773" w14:textId="77777777" w:rsidR="00D36007" w:rsidRDefault="00D36007" w:rsidP="00E4487F">
      <w:pPr>
        <w:pStyle w:val="Noteslevel1"/>
        <w:numPr>
          <w:ilvl w:val="0"/>
          <w:numId w:val="24"/>
        </w:numPr>
        <w:ind w:hanging="720"/>
      </w:pPr>
      <w:r>
        <w:t>The Retrieval Service Packages in this technical note follow the construction as defined in SCCS-SM-B-1. That is, there is one offline SLE transfer service instance per Retrieval Service Package, and each offline transfer service instance obtains its data from the data store associated with the antenna identified by AntennaRef. This is a simple model that should be generalized for NextGen SCCS-SM. For example, instead of AntennaRef, the Retrieval Service Package could be associated with a generalized Data Store functional resource. The Data Store could be associated with an antenna, but it would not necessarily need to be (e.g., there could be one data store for a complete ground station). Also, multiple retrieval transfer service instances could be scheduled via a single Retrieval Service Package. The Retrieval Service Package could also contain the Data Store and MD-CSTS and SC-SC-CSTS instances to monitor and control the Data Store itself. This topic requires further analysis.</w:t>
      </w:r>
    </w:p>
    <w:p w14:paraId="49BFF36B" w14:textId="77777777" w:rsidR="00D36007" w:rsidRDefault="00D36007" w:rsidP="00E4487F">
      <w:pPr>
        <w:pStyle w:val="Noteslevel1"/>
        <w:numPr>
          <w:ilvl w:val="0"/>
          <w:numId w:val="24"/>
        </w:numPr>
        <w:ind w:hanging="720"/>
      </w:pPr>
      <w:r>
        <w:t>This version of this technical note does not address scheduling, monitoring, and/or control of Complete-mode CSTS instances. The Complete mode CSTS is a hybrid of online and offline modes: the same Complete CSTS service instance can execute during the execution of an SLS Service Package, but it can also execute outside the purview of any SLS Service Package (i.e., in purely offline mode). This topic requires further analysis.</w:t>
      </w:r>
    </w:p>
    <w:p w14:paraId="56571E5F" w14:textId="06E3A21B" w:rsidR="00D36007" w:rsidRDefault="00D36007" w:rsidP="00D36007">
      <w:pPr>
        <w:pStyle w:val="Heading2"/>
      </w:pPr>
      <w:bookmarkStart w:id="2748" w:name="_Ref352768273"/>
      <w:bookmarkStart w:id="2749" w:name="_Toc353200321"/>
      <w:bookmarkStart w:id="2750" w:name="_Toc396304619"/>
      <w:r>
        <w:lastRenderedPageBreak/>
        <w:t>Scheduled Service Packages</w:t>
      </w:r>
      <w:bookmarkEnd w:id="2748"/>
      <w:bookmarkEnd w:id="2749"/>
      <w:bookmarkEnd w:id="2750"/>
    </w:p>
    <w:p w14:paraId="59619956" w14:textId="77777777" w:rsidR="00D36007" w:rsidRDefault="00D36007" w:rsidP="00D36007">
      <w:pPr>
        <w:pStyle w:val="Heading3"/>
      </w:pPr>
      <w:bookmarkStart w:id="2751" w:name="_Toc353200322"/>
      <w:bookmarkStart w:id="2752" w:name="_Toc396304620"/>
      <w:r>
        <w:t>Extended Service Package Result Class Diagram</w:t>
      </w:r>
      <w:bookmarkEnd w:id="2751"/>
      <w:bookmarkEnd w:id="2752"/>
    </w:p>
    <w:p w14:paraId="104455AE" w14:textId="04A4E6F0" w:rsidR="00D36007" w:rsidRDefault="00D36007" w:rsidP="00D36007">
      <w:r>
        <w:t xml:space="preserve">Figure </w:t>
      </w:r>
      <w:r w:rsidR="000A183F">
        <w:t>4-</w:t>
      </w:r>
      <w:r>
        <w:t xml:space="preserve">3 is the extended </w:t>
      </w:r>
      <w:r w:rsidRPr="00F81079">
        <w:rPr>
          <w:rFonts w:ascii="Courier New" w:hAnsi="Courier New" w:cs="Courier New"/>
          <w:b/>
        </w:rPr>
        <w:t>&lt;&lt;ServicePackageRe</w:t>
      </w:r>
      <w:r>
        <w:rPr>
          <w:rFonts w:ascii="Courier New" w:hAnsi="Courier New" w:cs="Courier New"/>
          <w:b/>
        </w:rPr>
        <w:t>sul</w:t>
      </w:r>
      <w:r w:rsidRPr="00F81079">
        <w:rPr>
          <w:rFonts w:ascii="Courier New" w:hAnsi="Courier New" w:cs="Courier New"/>
          <w:b/>
        </w:rPr>
        <w:t>t&gt;&gt;</w:t>
      </w:r>
      <w:r>
        <w:t xml:space="preserve"> stereotype class diagram (part 1) from the SCCS-SM. </w:t>
      </w:r>
    </w:p>
    <w:p w14:paraId="2897BB18" w14:textId="77777777" w:rsidR="00D36007" w:rsidRDefault="00D36007" w:rsidP="00D36007">
      <w:r>
        <w:t xml:space="preserve">The </w:t>
      </w:r>
      <w:r w:rsidRPr="00510847">
        <w:rPr>
          <w:rFonts w:ascii="Courier New" w:hAnsi="Courier New" w:cs="Courier New"/>
          <w:b/>
        </w:rPr>
        <w:t>SlsTsInstanceResult</w:t>
      </w:r>
      <w:r w:rsidRPr="00510847">
        <w:t>,</w:t>
      </w:r>
      <w:r w:rsidRPr="00CE5396">
        <w:t xml:space="preserve"> </w:t>
      </w:r>
      <w:r w:rsidRPr="00510847">
        <w:rPr>
          <w:rFonts w:ascii="Courier New" w:hAnsi="Courier New" w:cs="Courier New"/>
          <w:b/>
        </w:rPr>
        <w:t>BilateralSlsTsInstance</w:t>
      </w:r>
      <w:r>
        <w:rPr>
          <w:rFonts w:ascii="Courier New" w:hAnsi="Courier New" w:cs="Courier New"/>
          <w:b/>
        </w:rPr>
        <w:softHyphen/>
      </w:r>
      <w:r w:rsidRPr="00510847">
        <w:rPr>
          <w:rFonts w:ascii="Courier New" w:hAnsi="Courier New" w:cs="Courier New"/>
          <w:b/>
        </w:rPr>
        <w:t>Result</w:t>
      </w:r>
      <w:r>
        <w:t xml:space="preserve">, </w:t>
      </w:r>
      <w:r w:rsidRPr="00510847">
        <w:rPr>
          <w:rFonts w:ascii="Courier New" w:hAnsi="Courier New" w:cs="Courier New"/>
          <w:b/>
        </w:rPr>
        <w:t>Retrieval</w:t>
      </w:r>
      <w:r>
        <w:rPr>
          <w:rFonts w:ascii="Courier New" w:hAnsi="Courier New" w:cs="Courier New"/>
          <w:b/>
        </w:rPr>
        <w:softHyphen/>
      </w:r>
      <w:r w:rsidRPr="00510847">
        <w:rPr>
          <w:rFonts w:ascii="Courier New" w:hAnsi="Courier New" w:cs="Courier New"/>
          <w:b/>
        </w:rPr>
        <w:t>TsInstanceResult</w:t>
      </w:r>
      <w:r w:rsidRPr="00510847">
        <w:t>,</w:t>
      </w:r>
      <w:r>
        <w:t xml:space="preserve"> and </w:t>
      </w:r>
      <w:r w:rsidRPr="00510847">
        <w:rPr>
          <w:rFonts w:ascii="Courier New" w:hAnsi="Courier New" w:cs="Courier New"/>
          <w:b/>
        </w:rPr>
        <w:t>BilateralRetrievalTsInstanceResult</w:t>
      </w:r>
      <w:r>
        <w:t xml:space="preserve">, classes from the 910.11-B-1 version of the </w:t>
      </w:r>
      <w:r w:rsidRPr="00F81079">
        <w:rPr>
          <w:rFonts w:ascii="Courier New" w:hAnsi="Courier New" w:cs="Courier New"/>
          <w:b/>
        </w:rPr>
        <w:t>&lt;&lt;ServicePackageRe</w:t>
      </w:r>
      <w:r>
        <w:rPr>
          <w:rFonts w:ascii="Courier New" w:hAnsi="Courier New" w:cs="Courier New"/>
          <w:b/>
        </w:rPr>
        <w:t>sul</w:t>
      </w:r>
      <w:r w:rsidRPr="00F81079">
        <w:rPr>
          <w:rFonts w:ascii="Courier New" w:hAnsi="Courier New" w:cs="Courier New"/>
          <w:b/>
        </w:rPr>
        <w:t>t&gt;&gt;</w:t>
      </w:r>
      <w:r>
        <w:t xml:space="preserve"> stereotype class diagram already have </w:t>
      </w:r>
      <w:r w:rsidRPr="00A672AF">
        <w:rPr>
          <w:rFonts w:ascii="Courier New" w:hAnsi="Courier New" w:cs="Courier New"/>
          <w:b/>
        </w:rPr>
        <w:t>transferServiceInstanceNumber</w:t>
      </w:r>
      <w:r>
        <w:t xml:space="preserve"> parameters that are assigned by CM in scheduling the Service Package and that are unique within the Service Package. These instance numbers also serve the purpose of FR Instance numbers for the corresponding Transfer Service Provider FR types.</w:t>
      </w:r>
    </w:p>
    <w:p w14:paraId="5FF15B1D" w14:textId="77777777" w:rsidR="00D36007" w:rsidRDefault="00D36007" w:rsidP="00D36007">
      <w:pPr>
        <w:pStyle w:val="Notelevel1"/>
      </w:pPr>
      <w:r>
        <w:t>NOTE</w:t>
      </w:r>
      <w:r>
        <w:tab/>
        <w:t>-</w:t>
      </w:r>
      <w:r>
        <w:tab/>
        <w:t xml:space="preserve">The </w:t>
      </w:r>
      <w:r w:rsidRPr="00A672AF">
        <w:rPr>
          <w:rFonts w:ascii="Courier New" w:hAnsi="Courier New" w:cs="Courier New"/>
          <w:b/>
        </w:rPr>
        <w:t>SlsTsResult</w:t>
      </w:r>
      <w:r>
        <w:t xml:space="preserve"> class corresponds to multiple different TS Provider functional resource types. As depicted in figure 3, the only way to distinguish the specific TS Provider FR type (e.g., an RAF TS Provider from an F-CLTU TS Provider) is by evaluating the type of the transfer service profile that is referenced by the </w:t>
      </w:r>
      <w:r w:rsidRPr="00A672AF">
        <w:rPr>
          <w:rFonts w:ascii="Courier New" w:hAnsi="Courier New" w:cs="Courier New"/>
          <w:b/>
        </w:rPr>
        <w:t>transferServiceProfileRef</w:t>
      </w:r>
      <w:r>
        <w:t xml:space="preserve"> parameter in each </w:t>
      </w:r>
      <w:r w:rsidRPr="00A672AF">
        <w:rPr>
          <w:rFonts w:ascii="Courier New" w:hAnsi="Courier New" w:cs="Courier New"/>
          <w:b/>
        </w:rPr>
        <w:t>SlsTsResult</w:t>
      </w:r>
      <w:r>
        <w:t xml:space="preserve"> object. The Next Gen SM WG may wish to consider whether the type should be more-directly identified in the </w:t>
      </w:r>
      <w:r w:rsidRPr="00A672AF">
        <w:rPr>
          <w:rFonts w:ascii="Courier New" w:hAnsi="Courier New" w:cs="Courier New"/>
          <w:b/>
        </w:rPr>
        <w:t>SlsTsResult</w:t>
      </w:r>
      <w:r>
        <w:t xml:space="preserve"> object itself, e.g., by having service-specific </w:t>
      </w:r>
      <w:r w:rsidRPr="00A672AF">
        <w:rPr>
          <w:rFonts w:ascii="Courier New" w:hAnsi="Courier New" w:cs="Courier New"/>
          <w:b/>
        </w:rPr>
        <w:t>SlsTsResult</w:t>
      </w:r>
      <w:r>
        <w:t xml:space="preserve"> subclasses or by having a </w:t>
      </w:r>
      <w:r w:rsidRPr="00E83FF6">
        <w:rPr>
          <w:rFonts w:ascii="Courier New" w:hAnsi="Courier New" w:cs="Courier New"/>
        </w:rPr>
        <w:t>tsProviderF</w:t>
      </w:r>
      <w:r>
        <w:rPr>
          <w:rFonts w:ascii="Courier New" w:hAnsi="Courier New" w:cs="Courier New"/>
        </w:rPr>
        <w:t>R</w:t>
      </w:r>
      <w:r w:rsidRPr="00E83FF6">
        <w:rPr>
          <w:rFonts w:ascii="Courier New" w:hAnsi="Courier New" w:cs="Courier New"/>
        </w:rPr>
        <w:t>Type</w:t>
      </w:r>
      <w:r>
        <w:t xml:space="preserve"> parameter in the </w:t>
      </w:r>
      <w:r w:rsidRPr="00A672AF">
        <w:rPr>
          <w:rFonts w:ascii="Courier New" w:hAnsi="Courier New" w:cs="Courier New"/>
          <w:b/>
        </w:rPr>
        <w:t>SlsTsResult</w:t>
      </w:r>
      <w:r>
        <w:t xml:space="preserve"> class. (Note that with the extension point approach, the general structure of the </w:t>
      </w:r>
      <w:r w:rsidRPr="00E83FF6">
        <w:rPr>
          <w:rFonts w:ascii="Courier New" w:hAnsi="Courier New" w:cs="Courier New"/>
          <w:b/>
        </w:rPr>
        <w:t>&lt;&lt;ServicePackageResult&gt;&gt;</w:t>
      </w:r>
      <w:r>
        <w:t xml:space="preserve"> could contain an abstract </w:t>
      </w:r>
      <w:r w:rsidRPr="00A672AF">
        <w:rPr>
          <w:rFonts w:ascii="Courier New" w:hAnsi="Courier New" w:cs="Courier New"/>
          <w:b/>
        </w:rPr>
        <w:t>SlsTsResult</w:t>
      </w:r>
      <w:r>
        <w:t xml:space="preserve"> extension point class but the actual instances of Service Package Results would contain service-specific subclass objects.)</w:t>
      </w:r>
    </w:p>
    <w:p w14:paraId="494147BE" w14:textId="77777777" w:rsidR="00D36007" w:rsidRDefault="00D36007" w:rsidP="00D36007">
      <w:r>
        <w:t xml:space="preserve">The use of functional resources adds the </w:t>
      </w:r>
      <w:r w:rsidRPr="00510847">
        <w:rPr>
          <w:rFonts w:ascii="Courier New" w:hAnsi="Courier New" w:cs="Courier New"/>
        </w:rPr>
        <w:t>functionalResourceInstance</w:t>
      </w:r>
      <w:r>
        <w:t xml:space="preserve"> parameter to the </w:t>
      </w:r>
      <w:r w:rsidRPr="00510847">
        <w:rPr>
          <w:rFonts w:ascii="Courier New" w:hAnsi="Courier New" w:cs="Courier New"/>
          <w:b/>
        </w:rPr>
        <w:t>CarrierResult</w:t>
      </w:r>
      <w:r>
        <w:t xml:space="preserve"> classes. This modified classes is highlighted in yellow and the new </w:t>
      </w:r>
      <w:r w:rsidRPr="00510847">
        <w:rPr>
          <w:rFonts w:ascii="Courier New" w:hAnsi="Courier New" w:cs="Courier New"/>
        </w:rPr>
        <w:t>functionalResourceInstance</w:t>
      </w:r>
      <w:r>
        <w:t xml:space="preserve"> parameter is underlined. This parameter is used to identify the Functional Resource Instance number that is assigned to each Space Link Carrier functional resource instance.</w:t>
      </w:r>
    </w:p>
    <w:p w14:paraId="686A268D" w14:textId="77777777" w:rsidR="00D36007" w:rsidRDefault="00D36007" w:rsidP="00D36007">
      <w:r>
        <w:t xml:space="preserve">The extended </w:t>
      </w:r>
      <w:r w:rsidRPr="00F81079">
        <w:rPr>
          <w:rFonts w:ascii="Courier New" w:hAnsi="Courier New" w:cs="Courier New"/>
          <w:b/>
        </w:rPr>
        <w:t>&lt;&lt;ServicePackageRe</w:t>
      </w:r>
      <w:r>
        <w:rPr>
          <w:rFonts w:ascii="Courier New" w:hAnsi="Courier New" w:cs="Courier New"/>
          <w:b/>
        </w:rPr>
        <w:t>sul</w:t>
      </w:r>
      <w:r w:rsidRPr="00F81079">
        <w:rPr>
          <w:rFonts w:ascii="Courier New" w:hAnsi="Courier New" w:cs="Courier New"/>
          <w:b/>
        </w:rPr>
        <w:t>t&gt;&gt;</w:t>
      </w:r>
      <w:r>
        <w:t xml:space="preserve"> stereotype also now contains additional classes – </w:t>
      </w:r>
      <w:r w:rsidRPr="007452F5">
        <w:rPr>
          <w:rFonts w:ascii="Courier New" w:hAnsi="Courier New" w:cs="Courier New"/>
          <w:b/>
        </w:rPr>
        <w:t>MonitoredDataProdResult</w:t>
      </w:r>
      <w:r>
        <w:t xml:space="preserve">, </w:t>
      </w:r>
      <w:r w:rsidRPr="007452F5">
        <w:rPr>
          <w:rFonts w:ascii="Courier New" w:hAnsi="Courier New" w:cs="Courier New"/>
          <w:b/>
        </w:rPr>
        <w:t>ServiceControlProdResult</w:t>
      </w:r>
      <w:r>
        <w:t xml:space="preserve">, </w:t>
      </w:r>
      <w:r w:rsidRPr="007452F5">
        <w:rPr>
          <w:rFonts w:ascii="Courier New" w:hAnsi="Courier New" w:cs="Courier New"/>
          <w:b/>
        </w:rPr>
        <w:t>Range&amp;DopplerProdResult</w:t>
      </w:r>
      <w:r>
        <w:t xml:space="preserve">, </w:t>
      </w:r>
      <w:r w:rsidRPr="007452F5">
        <w:rPr>
          <w:rFonts w:ascii="Courier New" w:hAnsi="Courier New" w:cs="Courier New"/>
          <w:b/>
        </w:rPr>
        <w:t>MdCstsResult</w:t>
      </w:r>
      <w:r>
        <w:t xml:space="preserve">, </w:t>
      </w:r>
      <w:r w:rsidRPr="007452F5">
        <w:rPr>
          <w:rFonts w:ascii="Courier New" w:hAnsi="Courier New" w:cs="Courier New"/>
          <w:b/>
        </w:rPr>
        <w:t>ScCstsResult</w:t>
      </w:r>
      <w:r>
        <w:t xml:space="preserve">, </w:t>
      </w:r>
      <w:r w:rsidRPr="007452F5">
        <w:rPr>
          <w:rFonts w:ascii="Courier New" w:hAnsi="Courier New" w:cs="Courier New"/>
          <w:b/>
        </w:rPr>
        <w:t>TdCstsResult</w:t>
      </w:r>
      <w:r>
        <w:t xml:space="preserve">, </w:t>
      </w:r>
      <w:r w:rsidRPr="00CE5396">
        <w:rPr>
          <w:rFonts w:ascii="Courier New" w:hAnsi="Courier New" w:cs="Courier New"/>
          <w:b/>
        </w:rPr>
        <w:t>SubcarrierResult</w:t>
      </w:r>
      <w:r>
        <w:t xml:space="preserve">, </w:t>
      </w:r>
      <w:r w:rsidRPr="00CE5396">
        <w:rPr>
          <w:rFonts w:ascii="Courier New" w:hAnsi="Courier New" w:cs="Courier New"/>
          <w:b/>
        </w:rPr>
        <w:t>SymbolStreamResult</w:t>
      </w:r>
      <w:r>
        <w:t xml:space="preserve">, </w:t>
      </w:r>
      <w:r w:rsidRPr="00CE5396">
        <w:rPr>
          <w:rFonts w:ascii="Courier New" w:hAnsi="Courier New" w:cs="Courier New"/>
          <w:b/>
        </w:rPr>
        <w:t>RafProdResult</w:t>
      </w:r>
      <w:r>
        <w:rPr>
          <w:rFonts w:ascii="Courier New" w:hAnsi="Courier New" w:cs="Courier New"/>
          <w:b/>
        </w:rPr>
        <w:t>,</w:t>
      </w:r>
      <w:r>
        <w:t xml:space="preserve"> and </w:t>
      </w:r>
      <w:r w:rsidRPr="00A22BC1">
        <w:rPr>
          <w:rFonts w:ascii="Courier New" w:hAnsi="Courier New" w:cs="Courier New"/>
          <w:b/>
        </w:rPr>
        <w:t>ReturnLinkFrameDataSinkResult</w:t>
      </w:r>
      <w:r>
        <w:t xml:space="preserve"> – to identify the Functional Resource Instance number that is assigned to each Monitored Data/Service Control/ Tracking Data Production functional resource, instance, MD/SC/TD CSTS provider functional resource instance, Space Link Subcarrier functional resource instance, Symbol Stream functional resource instance, Return Synchronization and Decoding functional resource instance, and Frame Data Sink functional resource, respectively. These new classes are highlighted in orange.</w:t>
      </w:r>
      <w:r w:rsidRPr="00A22BC1">
        <w:t xml:space="preserve"> </w:t>
      </w:r>
    </w:p>
    <w:p w14:paraId="4B55E9F4" w14:textId="49160B78" w:rsidR="00D36007" w:rsidRDefault="00D36007" w:rsidP="00D36007">
      <w:pPr>
        <w:jc w:val="center"/>
      </w:pPr>
      <w:r>
        <w:rPr>
          <w:noProof/>
        </w:rPr>
        <w:lastRenderedPageBreak/>
        <w:drawing>
          <wp:inline distT="0" distB="0" distL="0" distR="0" wp14:anchorId="5CC3AA1A" wp14:editId="48BB00AF">
            <wp:extent cx="5715000" cy="6305550"/>
            <wp:effectExtent l="0" t="0" r="0" b="0"/>
            <wp:docPr id="43" name="Picture 43" descr="F3-ServicePkgResultStereo-P1-090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3-ServicePkgResultStereo-P1-0905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15000" cy="6305550"/>
                    </a:xfrm>
                    <a:prstGeom prst="rect">
                      <a:avLst/>
                    </a:prstGeom>
                    <a:noFill/>
                    <a:ln>
                      <a:noFill/>
                    </a:ln>
                  </pic:spPr>
                </pic:pic>
              </a:graphicData>
            </a:graphic>
          </wp:inline>
        </w:drawing>
      </w:r>
    </w:p>
    <w:p w14:paraId="39FD23B6" w14:textId="453C4926" w:rsidR="00D36007" w:rsidRDefault="00D36007" w:rsidP="00D36007">
      <w:pPr>
        <w:jc w:val="center"/>
        <w:rPr>
          <w:b/>
        </w:rPr>
      </w:pPr>
      <w:r w:rsidRPr="002163FE">
        <w:rPr>
          <w:b/>
        </w:rPr>
        <w:t xml:space="preserve">Figure </w:t>
      </w:r>
      <w:r w:rsidR="000A183F">
        <w:rPr>
          <w:b/>
        </w:rPr>
        <w:t>4-</w:t>
      </w:r>
      <w:r>
        <w:rPr>
          <w:b/>
        </w:rPr>
        <w:t>3</w:t>
      </w:r>
      <w:r w:rsidRPr="002163FE">
        <w:rPr>
          <w:b/>
        </w:rPr>
        <w:t xml:space="preserve">: </w:t>
      </w:r>
      <w:r>
        <w:rPr>
          <w:b/>
        </w:rPr>
        <w:t xml:space="preserve">&lt;&lt;ServicePackageResult&gt;&gt; Stereotype Class Diagram Extended for </w:t>
      </w:r>
      <w:r>
        <w:rPr>
          <w:b/>
        </w:rPr>
        <w:br/>
        <w:t xml:space="preserve">MD-CSTS, CS-CSTS, and TD-CSTS and Functional Resource Instance </w:t>
      </w:r>
      <w:r>
        <w:rPr>
          <w:b/>
        </w:rPr>
        <w:br/>
        <w:t>Identification</w:t>
      </w:r>
    </w:p>
    <w:p w14:paraId="3F4FD070" w14:textId="77777777" w:rsidR="00D36007" w:rsidRDefault="00D36007" w:rsidP="00D36007">
      <w:r>
        <w:t xml:space="preserve">In the case of the </w:t>
      </w:r>
      <w:r w:rsidRPr="007452F5">
        <w:rPr>
          <w:rFonts w:ascii="Courier New" w:hAnsi="Courier New" w:cs="Courier New"/>
          <w:b/>
        </w:rPr>
        <w:t>MdCstsResult</w:t>
      </w:r>
      <w:r>
        <w:t xml:space="preserve">, </w:t>
      </w:r>
      <w:r w:rsidRPr="007452F5">
        <w:rPr>
          <w:rFonts w:ascii="Courier New" w:hAnsi="Courier New" w:cs="Courier New"/>
          <w:b/>
        </w:rPr>
        <w:t>ScCstsResult</w:t>
      </w:r>
      <w:r>
        <w:t xml:space="preserve">, </w:t>
      </w:r>
      <w:r w:rsidRPr="007452F5">
        <w:rPr>
          <w:rFonts w:ascii="Courier New" w:hAnsi="Courier New" w:cs="Courier New"/>
          <w:b/>
        </w:rPr>
        <w:t>TdCstsResult</w:t>
      </w:r>
      <w:r>
        <w:t xml:space="preserve"> </w:t>
      </w:r>
      <w:r w:rsidRPr="00F448F0">
        <w:t>classes</w:t>
      </w:r>
      <w:r>
        <w:t xml:space="preserve">, CM assigns a unique Service Instance Number to each scheduled CSTS instance. That Service Instance Number, carried in the </w:t>
      </w:r>
      <w:r w:rsidRPr="00D960BD">
        <w:rPr>
          <w:rFonts w:ascii="Courier New" w:hAnsi="Courier New" w:cs="Courier New"/>
        </w:rPr>
        <w:t>serviceInstanceNumber</w:t>
      </w:r>
      <w:r>
        <w:t xml:space="preserve"> parameter of the </w:t>
      </w:r>
      <w:r w:rsidRPr="00D960BD">
        <w:rPr>
          <w:rFonts w:ascii="Courier New" w:hAnsi="Courier New" w:cs="Courier New"/>
          <w:b/>
        </w:rPr>
        <w:t>xxCstsResult</w:t>
      </w:r>
      <w:r>
        <w:t xml:space="preserve"> object,  identifies the Functional Resource Instance number for that TS Provider functional resource instance.</w:t>
      </w:r>
    </w:p>
    <w:p w14:paraId="73FC31ED" w14:textId="77777777" w:rsidR="00D36007" w:rsidRDefault="00D36007" w:rsidP="00D36007">
      <w:pPr>
        <w:pStyle w:val="Heading3"/>
      </w:pPr>
      <w:bookmarkStart w:id="2753" w:name="_Toc353200323"/>
      <w:bookmarkStart w:id="2754" w:name="_Toc396304621"/>
      <w:r>
        <w:lastRenderedPageBreak/>
        <w:t>Scheduled SLS Service Package</w:t>
      </w:r>
      <w:bookmarkEnd w:id="2753"/>
      <w:bookmarkEnd w:id="2754"/>
    </w:p>
    <w:p w14:paraId="2D1437C0" w14:textId="77777777" w:rsidR="00D36007" w:rsidRDefault="00D36007" w:rsidP="00D36007">
      <w:r>
        <w:t>In response to the SLS Service Package Request, Multinet CM schedules the SLS Service Package to occur beginning at 1200 on 15 August, with the Forward S-Band Space Link Carrier and Return S-Band Space Link Carrier active from 1200 to 1210 and the Return X-Band Space Link Carrier active from 1205 to 1210. The scheduled stop time of the Service Package is 1212, the end of the service instance provision period of the complete online RAF transfer service instance associated with the S-Band Q channel.</w:t>
      </w:r>
    </w:p>
    <w:p w14:paraId="7BAB94E4" w14:textId="77777777" w:rsidR="00D36007" w:rsidRDefault="00D36007" w:rsidP="00D36007">
      <w:r>
        <w:t xml:space="preserve">Multinet CM assigns a </w:t>
      </w:r>
      <w:r w:rsidRPr="00AA266D">
        <w:rPr>
          <w:i/>
        </w:rPr>
        <w:t>functional resource instance</w:t>
      </w:r>
      <w:r>
        <w:t xml:space="preserve"> to each occurrence of a functional resource type in the scheduled Service Package. Table 9 lists the functional resource instances for the scheduled Service Package. As shown in the table, the assignment of FR Instance numbers is unique within the context of the Functional Resource Type. That is, the same FR Instance number may appear multiple times within a given Service Package Result, but it cannot appear more than once for any given Functional Resource Type.</w:t>
      </w:r>
    </w:p>
    <w:p w14:paraId="007BEE5C" w14:textId="77777777" w:rsidR="00D36007" w:rsidRDefault="00D36007" w:rsidP="00D36007">
      <w:pPr>
        <w:pStyle w:val="Notelevel1"/>
      </w:pPr>
      <w:r>
        <w:t>NOTE</w:t>
      </w:r>
      <w:r>
        <w:tab/>
        <w:t>-</w:t>
      </w:r>
      <w:r>
        <w:tab/>
        <w:t xml:space="preserve">The Functional Resource Types or OIDs shown in the table are not explicitly carried in the SLS Service Package Request. </w:t>
      </w:r>
    </w:p>
    <w:p w14:paraId="2D73F8E5" w14:textId="34CF06FB" w:rsidR="00D36007" w:rsidRDefault="00D36007" w:rsidP="00D36007">
      <w:r>
        <w:t xml:space="preserve">In table </w:t>
      </w:r>
      <w:r w:rsidR="000A183F">
        <w:t>4-</w:t>
      </w:r>
      <w:r>
        <w:t xml:space="preserve">9, the Occurrence of FR Type in Scheduled Service Package column contain the names of the managed object classes (data sets) in the extended &lt;&lt;ServicePackageResult&gt;&gt; stereotype structure that correspond to the various functional resource instances. The </w:t>
      </w:r>
      <w:r w:rsidRPr="004D7097">
        <w:rPr>
          <w:i/>
        </w:rPr>
        <w:t>italicized</w:t>
      </w:r>
      <w:r>
        <w:t xml:space="preserve"> entries in this column are new managed object classes that do not appear in the &lt;&lt;ServicePackageResult&gt;&gt; stereotype in CCSDS 910.11-B-1 but do appear in figure 3 of this report.</w:t>
      </w:r>
    </w:p>
    <w:p w14:paraId="552028E1" w14:textId="77777777" w:rsidR="00D36007" w:rsidRDefault="00D36007" w:rsidP="00D36007"/>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8"/>
        <w:gridCol w:w="3060"/>
        <w:gridCol w:w="1620"/>
      </w:tblGrid>
      <w:tr w:rsidR="00D36007" w14:paraId="5458F680" w14:textId="77777777" w:rsidTr="004F5D29">
        <w:trPr>
          <w:cantSplit/>
          <w:tblHeader/>
        </w:trPr>
        <w:tc>
          <w:tcPr>
            <w:tcW w:w="8748" w:type="dxa"/>
            <w:gridSpan w:val="3"/>
            <w:tcBorders>
              <w:top w:val="nil"/>
              <w:left w:val="nil"/>
              <w:bottom w:val="single" w:sz="4" w:space="0" w:color="auto"/>
              <w:right w:val="nil"/>
            </w:tcBorders>
          </w:tcPr>
          <w:p w14:paraId="4DCD3437" w14:textId="054B8C4D" w:rsidR="00D36007" w:rsidRPr="00C32597" w:rsidRDefault="00D36007" w:rsidP="004F5D29">
            <w:pPr>
              <w:pStyle w:val="ListParagraph"/>
              <w:ind w:left="0"/>
              <w:jc w:val="center"/>
              <w:rPr>
                <w:b/>
                <w:sz w:val="22"/>
                <w:szCs w:val="22"/>
              </w:rPr>
            </w:pPr>
            <w:r w:rsidRPr="00DC1122">
              <w:rPr>
                <w:b/>
              </w:rPr>
              <w:t xml:space="preserve">Table </w:t>
            </w:r>
            <w:r w:rsidR="000A183F">
              <w:rPr>
                <w:b/>
              </w:rPr>
              <w:t>4-</w:t>
            </w:r>
            <w:r>
              <w:rPr>
                <w:b/>
              </w:rPr>
              <w:t>9</w:t>
            </w:r>
            <w:r w:rsidRPr="00DC1122">
              <w:rPr>
                <w:b/>
              </w:rPr>
              <w:t xml:space="preserve">: Occurrences of Functional Resource Types </w:t>
            </w:r>
            <w:r>
              <w:rPr>
                <w:b/>
              </w:rPr>
              <w:t>in Scheduled SLS Service Package</w:t>
            </w:r>
          </w:p>
        </w:tc>
      </w:tr>
      <w:tr w:rsidR="00D36007" w14:paraId="06F567B1" w14:textId="77777777" w:rsidTr="004F5D29">
        <w:trPr>
          <w:cantSplit/>
          <w:tblHeader/>
        </w:trPr>
        <w:tc>
          <w:tcPr>
            <w:tcW w:w="4068" w:type="dxa"/>
            <w:tcBorders>
              <w:top w:val="single" w:sz="4" w:space="0" w:color="auto"/>
            </w:tcBorders>
          </w:tcPr>
          <w:p w14:paraId="73F56224" w14:textId="77777777" w:rsidR="00D36007" w:rsidRPr="00C32597" w:rsidRDefault="00D36007" w:rsidP="004F5D29">
            <w:pPr>
              <w:pStyle w:val="ListParagraph"/>
              <w:ind w:left="0"/>
              <w:jc w:val="center"/>
              <w:rPr>
                <w:b/>
                <w:sz w:val="22"/>
                <w:szCs w:val="22"/>
              </w:rPr>
            </w:pPr>
            <w:r w:rsidRPr="00C32597">
              <w:rPr>
                <w:b/>
                <w:sz w:val="22"/>
                <w:szCs w:val="22"/>
              </w:rPr>
              <w:t>Occurrence of FR Type in Scheduled Service Package</w:t>
            </w:r>
          </w:p>
        </w:tc>
        <w:tc>
          <w:tcPr>
            <w:tcW w:w="3060" w:type="dxa"/>
            <w:tcBorders>
              <w:top w:val="single" w:sz="4" w:space="0" w:color="auto"/>
            </w:tcBorders>
            <w:shd w:val="clear" w:color="auto" w:fill="auto"/>
          </w:tcPr>
          <w:p w14:paraId="27C2F085" w14:textId="77777777" w:rsidR="00D36007" w:rsidRPr="00C32597" w:rsidRDefault="00D36007" w:rsidP="004F5D29">
            <w:pPr>
              <w:pStyle w:val="ListParagraph"/>
              <w:ind w:left="0"/>
              <w:jc w:val="center"/>
              <w:rPr>
                <w:b/>
                <w:sz w:val="22"/>
                <w:szCs w:val="22"/>
              </w:rPr>
            </w:pPr>
            <w:r w:rsidRPr="00C32597">
              <w:rPr>
                <w:b/>
                <w:sz w:val="22"/>
                <w:szCs w:val="22"/>
              </w:rPr>
              <w:t>Functional Resource Type:</w:t>
            </w:r>
            <w:r w:rsidRPr="00C32597">
              <w:rPr>
                <w:b/>
                <w:sz w:val="22"/>
                <w:szCs w:val="22"/>
              </w:rPr>
              <w:br/>
              <w:t>FR Type OID</w:t>
            </w:r>
          </w:p>
        </w:tc>
        <w:tc>
          <w:tcPr>
            <w:tcW w:w="1620" w:type="dxa"/>
            <w:tcBorders>
              <w:top w:val="single" w:sz="4" w:space="0" w:color="auto"/>
            </w:tcBorders>
            <w:shd w:val="clear" w:color="auto" w:fill="auto"/>
          </w:tcPr>
          <w:p w14:paraId="7C91F874" w14:textId="77777777" w:rsidR="00D36007" w:rsidRPr="00C32597" w:rsidRDefault="00D36007" w:rsidP="004F5D29">
            <w:pPr>
              <w:pStyle w:val="ListParagraph"/>
              <w:ind w:left="0"/>
              <w:jc w:val="center"/>
              <w:rPr>
                <w:b/>
                <w:sz w:val="22"/>
                <w:szCs w:val="22"/>
              </w:rPr>
            </w:pPr>
            <w:r w:rsidRPr="00C32597">
              <w:rPr>
                <w:b/>
                <w:sz w:val="22"/>
                <w:szCs w:val="22"/>
              </w:rPr>
              <w:t>FR</w:t>
            </w:r>
            <w:r w:rsidRPr="00C32597">
              <w:rPr>
                <w:b/>
                <w:sz w:val="22"/>
                <w:szCs w:val="22"/>
              </w:rPr>
              <w:br/>
              <w:t>Instance</w:t>
            </w:r>
          </w:p>
        </w:tc>
      </w:tr>
      <w:tr w:rsidR="00D36007" w14:paraId="5E1DBE11" w14:textId="77777777" w:rsidTr="004F5D29">
        <w:trPr>
          <w:cantSplit/>
        </w:trPr>
        <w:tc>
          <w:tcPr>
            <w:tcW w:w="4068" w:type="dxa"/>
          </w:tcPr>
          <w:p w14:paraId="0F9793FF" w14:textId="77777777" w:rsidR="00D36007" w:rsidRPr="00C32597" w:rsidRDefault="00D36007" w:rsidP="004F5D29">
            <w:pPr>
              <w:pStyle w:val="ListParagraph"/>
              <w:spacing w:before="60" w:after="60"/>
              <w:ind w:left="0"/>
              <w:rPr>
                <w:sz w:val="20"/>
              </w:rPr>
            </w:pPr>
            <w:r w:rsidRPr="00C32597">
              <w:rPr>
                <w:sz w:val="20"/>
              </w:rPr>
              <w:t>Pacific S-Band</w:t>
            </w:r>
          </w:p>
        </w:tc>
        <w:tc>
          <w:tcPr>
            <w:tcW w:w="3060" w:type="dxa"/>
            <w:shd w:val="clear" w:color="auto" w:fill="auto"/>
          </w:tcPr>
          <w:p w14:paraId="451554EF" w14:textId="77777777" w:rsidR="00D36007" w:rsidRPr="00C32597" w:rsidRDefault="00D36007" w:rsidP="004F5D29">
            <w:pPr>
              <w:pStyle w:val="ListParagraph"/>
              <w:spacing w:before="60" w:after="60"/>
              <w:ind w:left="0"/>
              <w:rPr>
                <w:rFonts w:cs="Calibri"/>
                <w:sz w:val="20"/>
              </w:rPr>
            </w:pPr>
            <w:r w:rsidRPr="00C32597">
              <w:rPr>
                <w:rFonts w:cs="Calibri"/>
                <w:sz w:val="20"/>
              </w:rPr>
              <w:t>Antenna: 3/112/4/4/3/1/1</w:t>
            </w:r>
          </w:p>
        </w:tc>
        <w:tc>
          <w:tcPr>
            <w:tcW w:w="1620" w:type="dxa"/>
            <w:shd w:val="clear" w:color="auto" w:fill="auto"/>
          </w:tcPr>
          <w:p w14:paraId="5E68309C" w14:textId="77777777" w:rsidR="00D36007" w:rsidRPr="00C32597" w:rsidRDefault="00D36007" w:rsidP="004F5D29">
            <w:pPr>
              <w:pStyle w:val="ListParagraph"/>
              <w:spacing w:before="60" w:after="60"/>
              <w:ind w:left="0"/>
              <w:jc w:val="center"/>
              <w:rPr>
                <w:sz w:val="20"/>
              </w:rPr>
            </w:pPr>
            <w:r w:rsidRPr="00C32597">
              <w:rPr>
                <w:sz w:val="20"/>
              </w:rPr>
              <w:t>1</w:t>
            </w:r>
          </w:p>
        </w:tc>
      </w:tr>
      <w:tr w:rsidR="00D36007" w14:paraId="0202CBF6" w14:textId="77777777" w:rsidTr="004F5D29">
        <w:trPr>
          <w:cantSplit/>
        </w:trPr>
        <w:tc>
          <w:tcPr>
            <w:tcW w:w="4068" w:type="dxa"/>
          </w:tcPr>
          <w:p w14:paraId="36117382" w14:textId="77777777" w:rsidR="00D36007" w:rsidRPr="00C32597" w:rsidRDefault="00D36007" w:rsidP="004F5D29">
            <w:pPr>
              <w:pStyle w:val="ListParagraph"/>
              <w:spacing w:before="60" w:after="60"/>
              <w:ind w:left="0"/>
              <w:rPr>
                <w:sz w:val="20"/>
              </w:rPr>
            </w:pPr>
            <w:r w:rsidRPr="00C32597">
              <w:rPr>
                <w:sz w:val="20"/>
              </w:rPr>
              <w:t>Pacific X-Band</w:t>
            </w:r>
          </w:p>
        </w:tc>
        <w:tc>
          <w:tcPr>
            <w:tcW w:w="3060" w:type="dxa"/>
            <w:shd w:val="clear" w:color="auto" w:fill="auto"/>
          </w:tcPr>
          <w:p w14:paraId="56891A31" w14:textId="77777777" w:rsidR="00D36007" w:rsidRPr="00C32597" w:rsidRDefault="00D36007" w:rsidP="004F5D29">
            <w:pPr>
              <w:pStyle w:val="ListParagraph"/>
              <w:spacing w:before="60" w:after="60"/>
              <w:ind w:left="0"/>
              <w:rPr>
                <w:sz w:val="20"/>
              </w:rPr>
            </w:pPr>
            <w:r w:rsidRPr="00C32597">
              <w:rPr>
                <w:rFonts w:cs="Calibri"/>
                <w:sz w:val="20"/>
              </w:rPr>
              <w:t>Antenna: 3/112/4/4/3/1/1</w:t>
            </w:r>
          </w:p>
        </w:tc>
        <w:tc>
          <w:tcPr>
            <w:tcW w:w="1620" w:type="dxa"/>
            <w:shd w:val="clear" w:color="auto" w:fill="auto"/>
          </w:tcPr>
          <w:p w14:paraId="64BEAD14" w14:textId="77777777" w:rsidR="00D36007" w:rsidRPr="00C32597" w:rsidRDefault="00D36007" w:rsidP="004F5D29">
            <w:pPr>
              <w:pStyle w:val="ListParagraph"/>
              <w:spacing w:before="60" w:after="60"/>
              <w:ind w:left="0"/>
              <w:jc w:val="center"/>
              <w:rPr>
                <w:sz w:val="20"/>
              </w:rPr>
            </w:pPr>
            <w:r w:rsidRPr="00C32597">
              <w:rPr>
                <w:sz w:val="20"/>
              </w:rPr>
              <w:t>2</w:t>
            </w:r>
          </w:p>
        </w:tc>
      </w:tr>
      <w:tr w:rsidR="00D36007" w14:paraId="25454A58" w14:textId="77777777" w:rsidTr="004F5D29">
        <w:trPr>
          <w:cantSplit/>
        </w:trPr>
        <w:tc>
          <w:tcPr>
            <w:tcW w:w="4068" w:type="dxa"/>
          </w:tcPr>
          <w:p w14:paraId="40573ADD" w14:textId="77777777" w:rsidR="00D36007" w:rsidRPr="00C32597" w:rsidRDefault="00D36007" w:rsidP="004F5D29">
            <w:pPr>
              <w:pStyle w:val="ListParagraph"/>
              <w:spacing w:before="60" w:after="60"/>
              <w:ind w:left="0"/>
              <w:rPr>
                <w:sz w:val="20"/>
              </w:rPr>
            </w:pPr>
            <w:r w:rsidRPr="00C32597">
              <w:rPr>
                <w:sz w:val="20"/>
              </w:rPr>
              <w:t xml:space="preserve">Carrier </w:t>
            </w:r>
            <w:r>
              <w:rPr>
                <w:sz w:val="20"/>
              </w:rPr>
              <w:t>Result</w:t>
            </w:r>
            <w:r w:rsidRPr="00C32597">
              <w:rPr>
                <w:sz w:val="20"/>
              </w:rPr>
              <w:t xml:space="preserve"> (Forward S-Band)</w:t>
            </w:r>
          </w:p>
        </w:tc>
        <w:tc>
          <w:tcPr>
            <w:tcW w:w="3060" w:type="dxa"/>
            <w:shd w:val="clear" w:color="auto" w:fill="auto"/>
          </w:tcPr>
          <w:p w14:paraId="6D7A075A" w14:textId="77777777" w:rsidR="00D36007" w:rsidRPr="00C32597" w:rsidRDefault="00D36007" w:rsidP="004F5D29">
            <w:pPr>
              <w:pStyle w:val="ListParagraph"/>
              <w:spacing w:before="60" w:after="60"/>
              <w:ind w:left="0"/>
              <w:rPr>
                <w:sz w:val="20"/>
              </w:rPr>
            </w:pPr>
            <w:r w:rsidRPr="00C32597">
              <w:rPr>
                <w:sz w:val="20"/>
              </w:rPr>
              <w:t>Forward Space Link Carrier:</w:t>
            </w:r>
            <w:r w:rsidRPr="00C32597">
              <w:rPr>
                <w:rFonts w:cs="Calibri"/>
                <w:sz w:val="20"/>
              </w:rPr>
              <w:t xml:space="preserve"> 3/112/4/4/3/1/2</w:t>
            </w:r>
          </w:p>
        </w:tc>
        <w:tc>
          <w:tcPr>
            <w:tcW w:w="1620" w:type="dxa"/>
            <w:shd w:val="clear" w:color="auto" w:fill="auto"/>
          </w:tcPr>
          <w:p w14:paraId="7D78FB15" w14:textId="77777777" w:rsidR="00D36007" w:rsidRPr="00C32597" w:rsidRDefault="00D36007" w:rsidP="004F5D29">
            <w:pPr>
              <w:pStyle w:val="ListParagraph"/>
              <w:spacing w:before="60" w:after="60"/>
              <w:ind w:left="0"/>
              <w:jc w:val="center"/>
              <w:rPr>
                <w:sz w:val="20"/>
              </w:rPr>
            </w:pPr>
            <w:r>
              <w:rPr>
                <w:sz w:val="20"/>
              </w:rPr>
              <w:t>1</w:t>
            </w:r>
          </w:p>
        </w:tc>
      </w:tr>
      <w:tr w:rsidR="00D36007" w14:paraId="538C8BF3" w14:textId="77777777" w:rsidTr="004F5D29">
        <w:trPr>
          <w:cantSplit/>
        </w:trPr>
        <w:tc>
          <w:tcPr>
            <w:tcW w:w="4068" w:type="dxa"/>
          </w:tcPr>
          <w:p w14:paraId="6E41D33B" w14:textId="77777777" w:rsidR="00D36007" w:rsidRPr="00A85895" w:rsidRDefault="00D36007" w:rsidP="004F5D29">
            <w:pPr>
              <w:pStyle w:val="ListParagraph"/>
              <w:spacing w:before="60" w:after="60"/>
              <w:ind w:left="0"/>
              <w:rPr>
                <w:i/>
                <w:sz w:val="20"/>
              </w:rPr>
            </w:pPr>
            <w:r w:rsidRPr="00A85895">
              <w:rPr>
                <w:i/>
                <w:sz w:val="20"/>
              </w:rPr>
              <w:t>Symbol Stream Result (Forward S-Band)</w:t>
            </w:r>
          </w:p>
        </w:tc>
        <w:tc>
          <w:tcPr>
            <w:tcW w:w="3060" w:type="dxa"/>
            <w:shd w:val="clear" w:color="auto" w:fill="auto"/>
          </w:tcPr>
          <w:p w14:paraId="6E51604A" w14:textId="77777777" w:rsidR="00D36007" w:rsidRPr="00C32597" w:rsidRDefault="00D36007" w:rsidP="004F5D29">
            <w:pPr>
              <w:pStyle w:val="ListParagraph"/>
              <w:spacing w:before="60" w:after="60"/>
              <w:ind w:left="0"/>
              <w:rPr>
                <w:sz w:val="20"/>
              </w:rPr>
            </w:pPr>
            <w:r w:rsidRPr="00C32597">
              <w:rPr>
                <w:sz w:val="20"/>
              </w:rPr>
              <w:t>Forward Symbol Stream</w:t>
            </w:r>
            <w:r w:rsidRPr="00C32597">
              <w:rPr>
                <w:rFonts w:cs="Calibri"/>
                <w:sz w:val="20"/>
              </w:rPr>
              <w:t>: 3/112/4/4/3/1/5</w:t>
            </w:r>
          </w:p>
        </w:tc>
        <w:tc>
          <w:tcPr>
            <w:tcW w:w="1620" w:type="dxa"/>
            <w:shd w:val="clear" w:color="auto" w:fill="auto"/>
          </w:tcPr>
          <w:p w14:paraId="42E7D96A" w14:textId="77777777" w:rsidR="00D36007" w:rsidRPr="00C32597" w:rsidRDefault="00D36007" w:rsidP="004F5D29">
            <w:pPr>
              <w:pStyle w:val="ListParagraph"/>
              <w:spacing w:before="60" w:after="60"/>
              <w:ind w:left="0"/>
              <w:jc w:val="center"/>
              <w:rPr>
                <w:sz w:val="20"/>
              </w:rPr>
            </w:pPr>
            <w:r>
              <w:rPr>
                <w:sz w:val="20"/>
              </w:rPr>
              <w:t>1</w:t>
            </w:r>
          </w:p>
        </w:tc>
      </w:tr>
      <w:tr w:rsidR="00D36007" w14:paraId="36F534CB" w14:textId="77777777" w:rsidTr="004F5D29">
        <w:trPr>
          <w:cantSplit/>
        </w:trPr>
        <w:tc>
          <w:tcPr>
            <w:tcW w:w="4068" w:type="dxa"/>
          </w:tcPr>
          <w:p w14:paraId="51E1DE51" w14:textId="77777777" w:rsidR="00D36007" w:rsidRPr="004D7097" w:rsidRDefault="00D36007" w:rsidP="004F5D29">
            <w:pPr>
              <w:pStyle w:val="ListParagraph"/>
              <w:spacing w:before="60" w:after="60"/>
              <w:ind w:left="0"/>
              <w:rPr>
                <w:sz w:val="20"/>
              </w:rPr>
            </w:pPr>
            <w:r w:rsidRPr="004D7097">
              <w:rPr>
                <w:sz w:val="20"/>
              </w:rPr>
              <w:t>SlsTsResult (FCLTU-S)</w:t>
            </w:r>
          </w:p>
        </w:tc>
        <w:tc>
          <w:tcPr>
            <w:tcW w:w="3060" w:type="dxa"/>
            <w:shd w:val="clear" w:color="auto" w:fill="auto"/>
          </w:tcPr>
          <w:p w14:paraId="611A98A0" w14:textId="77777777" w:rsidR="00D36007" w:rsidRPr="00C32597" w:rsidRDefault="00D36007" w:rsidP="004F5D29">
            <w:pPr>
              <w:pStyle w:val="ListParagraph"/>
              <w:spacing w:before="60" w:after="60"/>
              <w:ind w:left="0"/>
              <w:rPr>
                <w:sz w:val="20"/>
              </w:rPr>
            </w:pPr>
            <w:r w:rsidRPr="00C32597">
              <w:rPr>
                <w:sz w:val="20"/>
              </w:rPr>
              <w:t>F-CLTU TS Provider</w:t>
            </w:r>
            <w:r w:rsidRPr="00C32597">
              <w:rPr>
                <w:rFonts w:cs="Calibri"/>
                <w:sz w:val="20"/>
              </w:rPr>
              <w:t>: 3/112/4/4/3/1/6</w:t>
            </w:r>
          </w:p>
        </w:tc>
        <w:tc>
          <w:tcPr>
            <w:tcW w:w="1620" w:type="dxa"/>
            <w:shd w:val="clear" w:color="auto" w:fill="auto"/>
          </w:tcPr>
          <w:p w14:paraId="545E0BBD" w14:textId="77777777" w:rsidR="00D36007" w:rsidRPr="00C32597" w:rsidRDefault="00D36007" w:rsidP="004F5D29">
            <w:pPr>
              <w:pStyle w:val="ListParagraph"/>
              <w:spacing w:before="60" w:after="60"/>
              <w:ind w:left="0"/>
              <w:jc w:val="center"/>
              <w:rPr>
                <w:sz w:val="20"/>
              </w:rPr>
            </w:pPr>
            <w:r>
              <w:rPr>
                <w:sz w:val="20"/>
              </w:rPr>
              <w:t>1</w:t>
            </w:r>
          </w:p>
        </w:tc>
      </w:tr>
      <w:tr w:rsidR="00D36007" w14:paraId="08E883D4" w14:textId="77777777" w:rsidTr="004F5D29">
        <w:trPr>
          <w:cantSplit/>
        </w:trPr>
        <w:tc>
          <w:tcPr>
            <w:tcW w:w="4068" w:type="dxa"/>
          </w:tcPr>
          <w:p w14:paraId="77F70F22" w14:textId="77777777" w:rsidR="00D36007" w:rsidRPr="00C32597" w:rsidRDefault="00D36007" w:rsidP="004F5D29">
            <w:pPr>
              <w:pStyle w:val="ListParagraph"/>
              <w:spacing w:before="60" w:after="60"/>
              <w:ind w:left="0"/>
              <w:rPr>
                <w:sz w:val="20"/>
              </w:rPr>
            </w:pPr>
            <w:r w:rsidRPr="00C32597">
              <w:rPr>
                <w:sz w:val="20"/>
              </w:rPr>
              <w:t xml:space="preserve">Carrier </w:t>
            </w:r>
            <w:r>
              <w:rPr>
                <w:sz w:val="20"/>
              </w:rPr>
              <w:t>Result</w:t>
            </w:r>
            <w:r w:rsidRPr="00C32597">
              <w:rPr>
                <w:sz w:val="20"/>
              </w:rPr>
              <w:t xml:space="preserve"> (Return S-Band)</w:t>
            </w:r>
          </w:p>
        </w:tc>
        <w:tc>
          <w:tcPr>
            <w:tcW w:w="3060" w:type="dxa"/>
            <w:shd w:val="clear" w:color="auto" w:fill="auto"/>
          </w:tcPr>
          <w:p w14:paraId="5C0C7ED1" w14:textId="77777777" w:rsidR="00D36007" w:rsidRPr="00C32597" w:rsidRDefault="00D36007" w:rsidP="004F5D29">
            <w:pPr>
              <w:pStyle w:val="ListParagraph"/>
              <w:spacing w:before="60" w:after="60"/>
              <w:ind w:left="0"/>
              <w:rPr>
                <w:sz w:val="20"/>
              </w:rPr>
            </w:pPr>
            <w:r w:rsidRPr="00C32597">
              <w:rPr>
                <w:sz w:val="20"/>
              </w:rPr>
              <w:t>Return Space Link Carrier</w:t>
            </w:r>
            <w:r w:rsidRPr="00C32597">
              <w:rPr>
                <w:rFonts w:cs="Calibri"/>
                <w:sz w:val="20"/>
              </w:rPr>
              <w:t>: 3/112/4/4/3/1/8</w:t>
            </w:r>
          </w:p>
        </w:tc>
        <w:tc>
          <w:tcPr>
            <w:tcW w:w="1620" w:type="dxa"/>
            <w:shd w:val="clear" w:color="auto" w:fill="auto"/>
          </w:tcPr>
          <w:p w14:paraId="6669EE51" w14:textId="77777777" w:rsidR="00D36007" w:rsidRPr="00C32597" w:rsidRDefault="00D36007" w:rsidP="004F5D29">
            <w:pPr>
              <w:pStyle w:val="ListParagraph"/>
              <w:spacing w:before="60" w:after="60"/>
              <w:ind w:left="0"/>
              <w:jc w:val="center"/>
              <w:rPr>
                <w:sz w:val="20"/>
              </w:rPr>
            </w:pPr>
            <w:r>
              <w:rPr>
                <w:sz w:val="20"/>
              </w:rPr>
              <w:t>1</w:t>
            </w:r>
          </w:p>
        </w:tc>
      </w:tr>
      <w:tr w:rsidR="00D36007" w14:paraId="0FD4B1D7" w14:textId="77777777" w:rsidTr="004F5D29">
        <w:trPr>
          <w:cantSplit/>
        </w:trPr>
        <w:tc>
          <w:tcPr>
            <w:tcW w:w="4068" w:type="dxa"/>
          </w:tcPr>
          <w:p w14:paraId="5B160CCB" w14:textId="77777777" w:rsidR="00D36007" w:rsidRPr="00C32597" w:rsidRDefault="00D36007" w:rsidP="004F5D29">
            <w:pPr>
              <w:pStyle w:val="ListParagraph"/>
              <w:spacing w:before="60" w:after="60"/>
              <w:ind w:left="0"/>
              <w:rPr>
                <w:sz w:val="20"/>
              </w:rPr>
            </w:pPr>
            <w:r w:rsidRPr="00C32597">
              <w:rPr>
                <w:sz w:val="20"/>
              </w:rPr>
              <w:t xml:space="preserve">Carrier </w:t>
            </w:r>
            <w:r>
              <w:rPr>
                <w:sz w:val="20"/>
              </w:rPr>
              <w:t>Result</w:t>
            </w:r>
            <w:r w:rsidRPr="00C32597">
              <w:rPr>
                <w:sz w:val="20"/>
              </w:rPr>
              <w:t xml:space="preserve"> (Return X-Band)</w:t>
            </w:r>
          </w:p>
        </w:tc>
        <w:tc>
          <w:tcPr>
            <w:tcW w:w="3060" w:type="dxa"/>
            <w:shd w:val="clear" w:color="auto" w:fill="auto"/>
          </w:tcPr>
          <w:p w14:paraId="77F5AB19" w14:textId="77777777" w:rsidR="00D36007" w:rsidRPr="00C32597" w:rsidRDefault="00D36007" w:rsidP="004F5D29">
            <w:pPr>
              <w:pStyle w:val="ListParagraph"/>
              <w:spacing w:before="60" w:after="60"/>
              <w:ind w:left="0"/>
              <w:rPr>
                <w:sz w:val="20"/>
              </w:rPr>
            </w:pPr>
            <w:r w:rsidRPr="00C32597">
              <w:rPr>
                <w:sz w:val="20"/>
              </w:rPr>
              <w:t>Return Space Link Carrier</w:t>
            </w:r>
            <w:r w:rsidRPr="00C32597">
              <w:rPr>
                <w:rFonts w:cs="Calibri"/>
                <w:sz w:val="20"/>
              </w:rPr>
              <w:t>: 3/112/4/4/3/1/8</w:t>
            </w:r>
          </w:p>
        </w:tc>
        <w:tc>
          <w:tcPr>
            <w:tcW w:w="1620" w:type="dxa"/>
            <w:shd w:val="clear" w:color="auto" w:fill="auto"/>
          </w:tcPr>
          <w:p w14:paraId="26B1D8BE" w14:textId="77777777" w:rsidR="00D36007" w:rsidRPr="00C32597" w:rsidRDefault="00D36007" w:rsidP="004F5D29">
            <w:pPr>
              <w:pStyle w:val="ListParagraph"/>
              <w:spacing w:before="60" w:after="60"/>
              <w:ind w:left="0"/>
              <w:jc w:val="center"/>
              <w:rPr>
                <w:sz w:val="20"/>
              </w:rPr>
            </w:pPr>
            <w:r>
              <w:rPr>
                <w:sz w:val="20"/>
              </w:rPr>
              <w:t>2</w:t>
            </w:r>
          </w:p>
        </w:tc>
      </w:tr>
      <w:tr w:rsidR="00D36007" w14:paraId="06F6BAC1" w14:textId="77777777" w:rsidTr="004F5D29">
        <w:trPr>
          <w:cantSplit/>
        </w:trPr>
        <w:tc>
          <w:tcPr>
            <w:tcW w:w="4068" w:type="dxa"/>
          </w:tcPr>
          <w:p w14:paraId="6DB73D26" w14:textId="77777777" w:rsidR="00D36007" w:rsidRPr="00A85895" w:rsidRDefault="00D36007" w:rsidP="004F5D29">
            <w:pPr>
              <w:pStyle w:val="ListParagraph"/>
              <w:spacing w:before="60" w:after="60"/>
              <w:ind w:left="0"/>
              <w:rPr>
                <w:i/>
                <w:sz w:val="20"/>
              </w:rPr>
            </w:pPr>
            <w:r w:rsidRPr="00A85895">
              <w:rPr>
                <w:i/>
                <w:sz w:val="20"/>
              </w:rPr>
              <w:lastRenderedPageBreak/>
              <w:t>Subcarrier Result (Return S-Band)</w:t>
            </w:r>
          </w:p>
        </w:tc>
        <w:tc>
          <w:tcPr>
            <w:tcW w:w="3060" w:type="dxa"/>
            <w:shd w:val="clear" w:color="auto" w:fill="auto"/>
          </w:tcPr>
          <w:p w14:paraId="29B1D5EA" w14:textId="77777777" w:rsidR="00D36007" w:rsidRPr="00C32597" w:rsidRDefault="00D36007" w:rsidP="004F5D29">
            <w:pPr>
              <w:pStyle w:val="ListParagraph"/>
              <w:spacing w:before="60" w:after="60"/>
              <w:ind w:left="0"/>
              <w:rPr>
                <w:sz w:val="20"/>
              </w:rPr>
            </w:pPr>
            <w:r w:rsidRPr="00C32597">
              <w:rPr>
                <w:sz w:val="20"/>
              </w:rPr>
              <w:t>Return Space Link Subcarrier</w:t>
            </w:r>
            <w:r w:rsidRPr="00C32597">
              <w:rPr>
                <w:rFonts w:cs="Calibri"/>
                <w:sz w:val="20"/>
              </w:rPr>
              <w:t>: 3/112/4/4/3/1/9</w:t>
            </w:r>
          </w:p>
        </w:tc>
        <w:tc>
          <w:tcPr>
            <w:tcW w:w="1620" w:type="dxa"/>
            <w:shd w:val="clear" w:color="auto" w:fill="auto"/>
          </w:tcPr>
          <w:p w14:paraId="26683645" w14:textId="77777777" w:rsidR="00D36007" w:rsidRPr="00C32597" w:rsidRDefault="00D36007" w:rsidP="004F5D29">
            <w:pPr>
              <w:pStyle w:val="ListParagraph"/>
              <w:spacing w:before="60" w:after="60"/>
              <w:ind w:left="0"/>
              <w:jc w:val="center"/>
              <w:rPr>
                <w:sz w:val="20"/>
              </w:rPr>
            </w:pPr>
            <w:r>
              <w:rPr>
                <w:sz w:val="20"/>
              </w:rPr>
              <w:t>1</w:t>
            </w:r>
          </w:p>
        </w:tc>
      </w:tr>
      <w:tr w:rsidR="00D36007" w14:paraId="371043D8" w14:textId="77777777" w:rsidTr="004F5D29">
        <w:trPr>
          <w:cantSplit/>
        </w:trPr>
        <w:tc>
          <w:tcPr>
            <w:tcW w:w="4068" w:type="dxa"/>
          </w:tcPr>
          <w:p w14:paraId="42672EBE" w14:textId="77777777" w:rsidR="00D36007" w:rsidRPr="00A85895" w:rsidRDefault="00D36007" w:rsidP="004F5D29">
            <w:pPr>
              <w:pStyle w:val="ListParagraph"/>
              <w:spacing w:before="60" w:after="60"/>
              <w:ind w:left="0"/>
              <w:rPr>
                <w:i/>
                <w:sz w:val="20"/>
              </w:rPr>
            </w:pPr>
            <w:r w:rsidRPr="00A85895">
              <w:rPr>
                <w:i/>
                <w:sz w:val="20"/>
              </w:rPr>
              <w:t>Subcarrier Result (Return X-Band)</w:t>
            </w:r>
          </w:p>
        </w:tc>
        <w:tc>
          <w:tcPr>
            <w:tcW w:w="3060" w:type="dxa"/>
            <w:shd w:val="clear" w:color="auto" w:fill="auto"/>
          </w:tcPr>
          <w:p w14:paraId="0B790472" w14:textId="77777777" w:rsidR="00D36007" w:rsidRPr="00C32597" w:rsidRDefault="00D36007" w:rsidP="004F5D29">
            <w:pPr>
              <w:pStyle w:val="ListParagraph"/>
              <w:spacing w:before="60" w:after="60"/>
              <w:ind w:left="0"/>
              <w:rPr>
                <w:sz w:val="20"/>
              </w:rPr>
            </w:pPr>
            <w:r w:rsidRPr="00C32597">
              <w:rPr>
                <w:sz w:val="20"/>
              </w:rPr>
              <w:t>Return Space Link Subcarrier</w:t>
            </w:r>
            <w:r w:rsidRPr="00C32597">
              <w:rPr>
                <w:rFonts w:cs="Calibri"/>
                <w:sz w:val="20"/>
              </w:rPr>
              <w:t>: 3/112/4/4/3/1/9</w:t>
            </w:r>
          </w:p>
        </w:tc>
        <w:tc>
          <w:tcPr>
            <w:tcW w:w="1620" w:type="dxa"/>
            <w:shd w:val="clear" w:color="auto" w:fill="auto"/>
          </w:tcPr>
          <w:p w14:paraId="3CAC3F96" w14:textId="77777777" w:rsidR="00D36007" w:rsidRPr="00C32597" w:rsidRDefault="00D36007" w:rsidP="004F5D29">
            <w:pPr>
              <w:pStyle w:val="ListParagraph"/>
              <w:spacing w:before="60" w:after="60"/>
              <w:ind w:left="0"/>
              <w:jc w:val="center"/>
              <w:rPr>
                <w:sz w:val="20"/>
              </w:rPr>
            </w:pPr>
            <w:r>
              <w:rPr>
                <w:sz w:val="20"/>
              </w:rPr>
              <w:t>2</w:t>
            </w:r>
          </w:p>
        </w:tc>
      </w:tr>
      <w:tr w:rsidR="00D36007" w14:paraId="7AE12CC9" w14:textId="77777777" w:rsidTr="004F5D29">
        <w:trPr>
          <w:cantSplit/>
        </w:trPr>
        <w:tc>
          <w:tcPr>
            <w:tcW w:w="4068" w:type="dxa"/>
          </w:tcPr>
          <w:p w14:paraId="060793F5" w14:textId="77777777" w:rsidR="00D36007" w:rsidRPr="00A85895" w:rsidRDefault="00D36007" w:rsidP="004F5D29">
            <w:pPr>
              <w:pStyle w:val="ListParagraph"/>
              <w:spacing w:before="60" w:after="60"/>
              <w:ind w:left="0"/>
              <w:rPr>
                <w:i/>
                <w:sz w:val="20"/>
              </w:rPr>
            </w:pPr>
            <w:r w:rsidRPr="00A85895">
              <w:rPr>
                <w:i/>
                <w:sz w:val="20"/>
              </w:rPr>
              <w:t>Symbol Stream Result (I channel Return S-Band)</w:t>
            </w:r>
          </w:p>
        </w:tc>
        <w:tc>
          <w:tcPr>
            <w:tcW w:w="3060" w:type="dxa"/>
            <w:shd w:val="clear" w:color="auto" w:fill="auto"/>
          </w:tcPr>
          <w:p w14:paraId="6BC3D35A" w14:textId="77777777" w:rsidR="00D36007" w:rsidRPr="00C32597" w:rsidRDefault="00D36007" w:rsidP="004F5D29">
            <w:pPr>
              <w:pStyle w:val="ListParagraph"/>
              <w:spacing w:before="60" w:after="60"/>
              <w:ind w:left="0"/>
              <w:rPr>
                <w:sz w:val="20"/>
              </w:rPr>
            </w:pPr>
            <w:r w:rsidRPr="00C32597">
              <w:rPr>
                <w:sz w:val="20"/>
              </w:rPr>
              <w:t>Return Symbol Stream</w:t>
            </w:r>
            <w:r w:rsidRPr="00C32597">
              <w:rPr>
                <w:rFonts w:cs="Calibri"/>
                <w:sz w:val="20"/>
              </w:rPr>
              <w:t>: 3/112/4/4/3/1/10</w:t>
            </w:r>
          </w:p>
        </w:tc>
        <w:tc>
          <w:tcPr>
            <w:tcW w:w="1620" w:type="dxa"/>
            <w:shd w:val="clear" w:color="auto" w:fill="auto"/>
          </w:tcPr>
          <w:p w14:paraId="52900A1F" w14:textId="77777777" w:rsidR="00D36007" w:rsidRPr="00C32597" w:rsidRDefault="00D36007" w:rsidP="004F5D29">
            <w:pPr>
              <w:pStyle w:val="ListParagraph"/>
              <w:spacing w:before="60" w:after="60"/>
              <w:ind w:left="0"/>
              <w:jc w:val="center"/>
              <w:rPr>
                <w:sz w:val="20"/>
              </w:rPr>
            </w:pPr>
            <w:r>
              <w:rPr>
                <w:sz w:val="20"/>
              </w:rPr>
              <w:t>1</w:t>
            </w:r>
          </w:p>
        </w:tc>
      </w:tr>
      <w:tr w:rsidR="00D36007" w14:paraId="0D41DC6C" w14:textId="77777777" w:rsidTr="004F5D29">
        <w:trPr>
          <w:cantSplit/>
        </w:trPr>
        <w:tc>
          <w:tcPr>
            <w:tcW w:w="4068" w:type="dxa"/>
          </w:tcPr>
          <w:p w14:paraId="2B801FF2" w14:textId="77777777" w:rsidR="00D36007" w:rsidRPr="00C32597" w:rsidRDefault="00D36007" w:rsidP="004F5D29">
            <w:pPr>
              <w:pStyle w:val="ListParagraph"/>
              <w:spacing w:before="60" w:after="60"/>
              <w:ind w:left="0"/>
              <w:rPr>
                <w:sz w:val="20"/>
              </w:rPr>
            </w:pPr>
            <w:r w:rsidRPr="00A85895">
              <w:rPr>
                <w:i/>
                <w:sz w:val="20"/>
              </w:rPr>
              <w:t>Symbol Stream Result (</w:t>
            </w:r>
            <w:r>
              <w:rPr>
                <w:i/>
                <w:sz w:val="20"/>
              </w:rPr>
              <w:t>Q</w:t>
            </w:r>
            <w:r w:rsidRPr="00A85895">
              <w:rPr>
                <w:i/>
                <w:sz w:val="20"/>
              </w:rPr>
              <w:t xml:space="preserve"> channel Return S-Band)</w:t>
            </w:r>
          </w:p>
        </w:tc>
        <w:tc>
          <w:tcPr>
            <w:tcW w:w="3060" w:type="dxa"/>
            <w:shd w:val="clear" w:color="auto" w:fill="auto"/>
          </w:tcPr>
          <w:p w14:paraId="6D564361" w14:textId="77777777" w:rsidR="00D36007" w:rsidRPr="00C32597" w:rsidRDefault="00D36007" w:rsidP="004F5D29">
            <w:pPr>
              <w:pStyle w:val="ListParagraph"/>
              <w:spacing w:before="60" w:after="60"/>
              <w:ind w:left="0"/>
              <w:rPr>
                <w:sz w:val="20"/>
              </w:rPr>
            </w:pPr>
            <w:r w:rsidRPr="00C32597">
              <w:rPr>
                <w:sz w:val="20"/>
              </w:rPr>
              <w:t>Return Symbol Stream</w:t>
            </w:r>
            <w:r w:rsidRPr="00C32597">
              <w:rPr>
                <w:rFonts w:cs="Calibri"/>
                <w:sz w:val="20"/>
              </w:rPr>
              <w:t>: 3/112/4/4/3/1/10</w:t>
            </w:r>
          </w:p>
        </w:tc>
        <w:tc>
          <w:tcPr>
            <w:tcW w:w="1620" w:type="dxa"/>
            <w:shd w:val="clear" w:color="auto" w:fill="auto"/>
          </w:tcPr>
          <w:p w14:paraId="2163D07C" w14:textId="77777777" w:rsidR="00D36007" w:rsidRPr="00C32597" w:rsidRDefault="00D36007" w:rsidP="004F5D29">
            <w:pPr>
              <w:pStyle w:val="ListParagraph"/>
              <w:spacing w:before="60" w:after="60"/>
              <w:ind w:left="0"/>
              <w:jc w:val="center"/>
              <w:rPr>
                <w:sz w:val="20"/>
              </w:rPr>
            </w:pPr>
            <w:r>
              <w:rPr>
                <w:sz w:val="20"/>
              </w:rPr>
              <w:t>2</w:t>
            </w:r>
          </w:p>
        </w:tc>
      </w:tr>
      <w:tr w:rsidR="00D36007" w14:paraId="2D9FBD49" w14:textId="77777777" w:rsidTr="004F5D29">
        <w:trPr>
          <w:cantSplit/>
        </w:trPr>
        <w:tc>
          <w:tcPr>
            <w:tcW w:w="4068" w:type="dxa"/>
          </w:tcPr>
          <w:p w14:paraId="32B1D7A1" w14:textId="77777777" w:rsidR="00D36007" w:rsidRPr="00C32597" w:rsidRDefault="00D36007" w:rsidP="004F5D29">
            <w:pPr>
              <w:pStyle w:val="ListParagraph"/>
              <w:spacing w:before="60" w:after="60"/>
              <w:ind w:left="0"/>
              <w:rPr>
                <w:sz w:val="20"/>
              </w:rPr>
            </w:pPr>
            <w:r w:rsidRPr="00A85895">
              <w:rPr>
                <w:i/>
                <w:sz w:val="20"/>
              </w:rPr>
              <w:t xml:space="preserve">Symbol Stream Result (Return </w:t>
            </w:r>
            <w:r>
              <w:rPr>
                <w:i/>
                <w:sz w:val="20"/>
              </w:rPr>
              <w:t>X</w:t>
            </w:r>
            <w:r w:rsidRPr="00A85895">
              <w:rPr>
                <w:i/>
                <w:sz w:val="20"/>
              </w:rPr>
              <w:t>-Band)</w:t>
            </w:r>
          </w:p>
        </w:tc>
        <w:tc>
          <w:tcPr>
            <w:tcW w:w="3060" w:type="dxa"/>
            <w:shd w:val="clear" w:color="auto" w:fill="auto"/>
          </w:tcPr>
          <w:p w14:paraId="6BA9FE66" w14:textId="77777777" w:rsidR="00D36007" w:rsidRPr="00C32597" w:rsidRDefault="00D36007" w:rsidP="004F5D29">
            <w:pPr>
              <w:pStyle w:val="ListParagraph"/>
              <w:spacing w:before="60" w:after="60"/>
              <w:ind w:left="0"/>
              <w:rPr>
                <w:sz w:val="20"/>
              </w:rPr>
            </w:pPr>
            <w:r w:rsidRPr="00C32597">
              <w:rPr>
                <w:sz w:val="20"/>
              </w:rPr>
              <w:t>Return Symbol Stream</w:t>
            </w:r>
            <w:r w:rsidRPr="00C32597">
              <w:rPr>
                <w:rFonts w:cs="Calibri"/>
                <w:sz w:val="20"/>
              </w:rPr>
              <w:t>: 3/112/4/4/3/1/10</w:t>
            </w:r>
          </w:p>
        </w:tc>
        <w:tc>
          <w:tcPr>
            <w:tcW w:w="1620" w:type="dxa"/>
            <w:shd w:val="clear" w:color="auto" w:fill="auto"/>
          </w:tcPr>
          <w:p w14:paraId="739170C2" w14:textId="77777777" w:rsidR="00D36007" w:rsidRPr="00C32597" w:rsidRDefault="00D36007" w:rsidP="004F5D29">
            <w:pPr>
              <w:pStyle w:val="ListParagraph"/>
              <w:spacing w:before="60" w:after="60"/>
              <w:ind w:left="0"/>
              <w:jc w:val="center"/>
              <w:rPr>
                <w:sz w:val="20"/>
              </w:rPr>
            </w:pPr>
            <w:r>
              <w:rPr>
                <w:sz w:val="20"/>
              </w:rPr>
              <w:t>3</w:t>
            </w:r>
          </w:p>
        </w:tc>
      </w:tr>
      <w:tr w:rsidR="00D36007" w14:paraId="49E5FE63" w14:textId="77777777" w:rsidTr="004F5D29">
        <w:trPr>
          <w:cantSplit/>
        </w:trPr>
        <w:tc>
          <w:tcPr>
            <w:tcW w:w="4068" w:type="dxa"/>
          </w:tcPr>
          <w:p w14:paraId="642D6844" w14:textId="77777777" w:rsidR="00D36007" w:rsidRPr="00A85895" w:rsidRDefault="00D36007" w:rsidP="004F5D29">
            <w:pPr>
              <w:pStyle w:val="ListParagraph"/>
              <w:spacing w:before="60" w:after="60"/>
              <w:ind w:left="0"/>
              <w:rPr>
                <w:i/>
                <w:sz w:val="20"/>
              </w:rPr>
            </w:pPr>
            <w:r w:rsidRPr="00A85895">
              <w:rPr>
                <w:i/>
                <w:sz w:val="20"/>
              </w:rPr>
              <w:t xml:space="preserve">RAF Prod </w:t>
            </w:r>
            <w:r>
              <w:rPr>
                <w:i/>
                <w:sz w:val="20"/>
              </w:rPr>
              <w:t xml:space="preserve">Result </w:t>
            </w:r>
            <w:r w:rsidRPr="00A85895">
              <w:rPr>
                <w:i/>
                <w:sz w:val="20"/>
              </w:rPr>
              <w:t>(I channel Return S-Band)</w:t>
            </w:r>
          </w:p>
        </w:tc>
        <w:tc>
          <w:tcPr>
            <w:tcW w:w="3060" w:type="dxa"/>
            <w:shd w:val="clear" w:color="auto" w:fill="auto"/>
          </w:tcPr>
          <w:p w14:paraId="3D05F53C" w14:textId="77777777" w:rsidR="00D36007" w:rsidRPr="00C32597" w:rsidRDefault="00D36007" w:rsidP="004F5D29">
            <w:pPr>
              <w:pStyle w:val="ListParagraph"/>
              <w:spacing w:before="60" w:after="60"/>
              <w:ind w:left="0"/>
              <w:rPr>
                <w:sz w:val="20"/>
              </w:rPr>
            </w:pPr>
            <w:r w:rsidRPr="00C32597">
              <w:rPr>
                <w:sz w:val="20"/>
              </w:rPr>
              <w:t>Return Sync and Decoding</w:t>
            </w:r>
            <w:r w:rsidRPr="00C32597">
              <w:rPr>
                <w:rFonts w:cs="Calibri"/>
                <w:sz w:val="20"/>
              </w:rPr>
              <w:t>: 3/112/4/4/3/1/11</w:t>
            </w:r>
          </w:p>
        </w:tc>
        <w:tc>
          <w:tcPr>
            <w:tcW w:w="1620" w:type="dxa"/>
            <w:shd w:val="clear" w:color="auto" w:fill="auto"/>
          </w:tcPr>
          <w:p w14:paraId="289DD44B" w14:textId="77777777" w:rsidR="00D36007" w:rsidRPr="00C32597" w:rsidRDefault="00D36007" w:rsidP="004F5D29">
            <w:pPr>
              <w:pStyle w:val="ListParagraph"/>
              <w:spacing w:before="60" w:after="60"/>
              <w:ind w:left="0"/>
              <w:jc w:val="center"/>
              <w:rPr>
                <w:sz w:val="20"/>
              </w:rPr>
            </w:pPr>
            <w:r>
              <w:rPr>
                <w:sz w:val="20"/>
              </w:rPr>
              <w:t>1</w:t>
            </w:r>
          </w:p>
        </w:tc>
      </w:tr>
      <w:tr w:rsidR="00D36007" w14:paraId="1D340F56" w14:textId="77777777" w:rsidTr="004F5D29">
        <w:trPr>
          <w:cantSplit/>
        </w:trPr>
        <w:tc>
          <w:tcPr>
            <w:tcW w:w="4068" w:type="dxa"/>
          </w:tcPr>
          <w:p w14:paraId="175CFE33" w14:textId="77777777" w:rsidR="00D36007" w:rsidRPr="00A85895" w:rsidRDefault="00D36007" w:rsidP="004F5D29">
            <w:pPr>
              <w:pStyle w:val="ListParagraph"/>
              <w:spacing w:before="60" w:after="60"/>
              <w:ind w:left="0"/>
              <w:rPr>
                <w:i/>
                <w:sz w:val="20"/>
              </w:rPr>
            </w:pPr>
            <w:r w:rsidRPr="00A85895">
              <w:rPr>
                <w:i/>
                <w:sz w:val="20"/>
              </w:rPr>
              <w:t>RAF Prod</w:t>
            </w:r>
            <w:r>
              <w:rPr>
                <w:i/>
                <w:sz w:val="20"/>
              </w:rPr>
              <w:t xml:space="preserve"> Result</w:t>
            </w:r>
            <w:r w:rsidRPr="00A85895">
              <w:rPr>
                <w:i/>
                <w:sz w:val="20"/>
              </w:rPr>
              <w:t xml:space="preserve"> (Q channel Return S-Band)</w:t>
            </w:r>
          </w:p>
        </w:tc>
        <w:tc>
          <w:tcPr>
            <w:tcW w:w="3060" w:type="dxa"/>
            <w:shd w:val="clear" w:color="auto" w:fill="auto"/>
          </w:tcPr>
          <w:p w14:paraId="6590A305" w14:textId="77777777" w:rsidR="00D36007" w:rsidRPr="00C32597" w:rsidRDefault="00D36007" w:rsidP="004F5D29">
            <w:pPr>
              <w:pStyle w:val="ListParagraph"/>
              <w:spacing w:before="60" w:after="60"/>
              <w:ind w:left="0"/>
              <w:rPr>
                <w:sz w:val="20"/>
              </w:rPr>
            </w:pPr>
            <w:r w:rsidRPr="00C32597">
              <w:rPr>
                <w:sz w:val="20"/>
              </w:rPr>
              <w:t>Return Sync and Decoding</w:t>
            </w:r>
            <w:r w:rsidRPr="00C32597">
              <w:rPr>
                <w:rFonts w:cs="Calibri"/>
                <w:sz w:val="20"/>
              </w:rPr>
              <w:t>: 3/112/4/4/3/1/11</w:t>
            </w:r>
          </w:p>
        </w:tc>
        <w:tc>
          <w:tcPr>
            <w:tcW w:w="1620" w:type="dxa"/>
            <w:shd w:val="clear" w:color="auto" w:fill="auto"/>
          </w:tcPr>
          <w:p w14:paraId="78CAF55E" w14:textId="77777777" w:rsidR="00D36007" w:rsidRPr="00C32597" w:rsidRDefault="00D36007" w:rsidP="004F5D29">
            <w:pPr>
              <w:pStyle w:val="ListParagraph"/>
              <w:spacing w:before="60" w:after="60"/>
              <w:ind w:left="0"/>
              <w:jc w:val="center"/>
              <w:rPr>
                <w:sz w:val="20"/>
              </w:rPr>
            </w:pPr>
            <w:r>
              <w:rPr>
                <w:sz w:val="20"/>
              </w:rPr>
              <w:t>2</w:t>
            </w:r>
          </w:p>
        </w:tc>
      </w:tr>
      <w:tr w:rsidR="00D36007" w14:paraId="304C506F" w14:textId="77777777" w:rsidTr="004F5D29">
        <w:trPr>
          <w:cantSplit/>
        </w:trPr>
        <w:tc>
          <w:tcPr>
            <w:tcW w:w="4068" w:type="dxa"/>
          </w:tcPr>
          <w:p w14:paraId="713D1734" w14:textId="77777777" w:rsidR="00D36007" w:rsidRPr="00A85895" w:rsidRDefault="00D36007" w:rsidP="004F5D29">
            <w:pPr>
              <w:pStyle w:val="ListParagraph"/>
              <w:spacing w:before="60" w:after="60"/>
              <w:ind w:left="0"/>
              <w:rPr>
                <w:i/>
                <w:sz w:val="20"/>
              </w:rPr>
            </w:pPr>
            <w:r w:rsidRPr="00A85895">
              <w:rPr>
                <w:i/>
                <w:sz w:val="20"/>
              </w:rPr>
              <w:t>RAF Prod (Return X-Band)</w:t>
            </w:r>
          </w:p>
        </w:tc>
        <w:tc>
          <w:tcPr>
            <w:tcW w:w="3060" w:type="dxa"/>
            <w:shd w:val="clear" w:color="auto" w:fill="auto"/>
          </w:tcPr>
          <w:p w14:paraId="4FB0123C" w14:textId="77777777" w:rsidR="00D36007" w:rsidRPr="00C32597" w:rsidRDefault="00D36007" w:rsidP="004F5D29">
            <w:pPr>
              <w:pStyle w:val="ListParagraph"/>
              <w:spacing w:before="60" w:after="60"/>
              <w:ind w:left="0"/>
              <w:rPr>
                <w:sz w:val="20"/>
              </w:rPr>
            </w:pPr>
            <w:r w:rsidRPr="00C32597">
              <w:rPr>
                <w:sz w:val="20"/>
              </w:rPr>
              <w:t>Return Sync and Decoding</w:t>
            </w:r>
            <w:r w:rsidRPr="00C32597">
              <w:rPr>
                <w:rFonts w:cs="Calibri"/>
                <w:sz w:val="20"/>
              </w:rPr>
              <w:t>: 3/112/4/4/3/1/11</w:t>
            </w:r>
          </w:p>
        </w:tc>
        <w:tc>
          <w:tcPr>
            <w:tcW w:w="1620" w:type="dxa"/>
            <w:shd w:val="clear" w:color="auto" w:fill="auto"/>
          </w:tcPr>
          <w:p w14:paraId="30B87AD0" w14:textId="77777777" w:rsidR="00D36007" w:rsidRPr="00C32597" w:rsidRDefault="00D36007" w:rsidP="004F5D29">
            <w:pPr>
              <w:pStyle w:val="ListParagraph"/>
              <w:spacing w:before="60" w:after="60"/>
              <w:ind w:left="0"/>
              <w:jc w:val="center"/>
              <w:rPr>
                <w:sz w:val="20"/>
              </w:rPr>
            </w:pPr>
            <w:r>
              <w:rPr>
                <w:sz w:val="20"/>
              </w:rPr>
              <w:t>3</w:t>
            </w:r>
          </w:p>
        </w:tc>
      </w:tr>
      <w:tr w:rsidR="00D36007" w14:paraId="25C3DD79" w14:textId="77777777" w:rsidTr="004F5D29">
        <w:trPr>
          <w:cantSplit/>
        </w:trPr>
        <w:tc>
          <w:tcPr>
            <w:tcW w:w="4068" w:type="dxa"/>
          </w:tcPr>
          <w:p w14:paraId="7AB6881D" w14:textId="77777777" w:rsidR="00D36007" w:rsidRPr="004D7097" w:rsidRDefault="00D36007" w:rsidP="004F5D29">
            <w:pPr>
              <w:pStyle w:val="ListParagraph"/>
              <w:spacing w:before="60" w:after="60"/>
              <w:ind w:left="0"/>
              <w:rPr>
                <w:sz w:val="20"/>
              </w:rPr>
            </w:pPr>
            <w:r w:rsidRPr="004D7097">
              <w:rPr>
                <w:sz w:val="20"/>
              </w:rPr>
              <w:t>SlsTsResult (RAF-S-I-onlt)</w:t>
            </w:r>
          </w:p>
        </w:tc>
        <w:tc>
          <w:tcPr>
            <w:tcW w:w="3060" w:type="dxa"/>
            <w:shd w:val="clear" w:color="auto" w:fill="auto"/>
          </w:tcPr>
          <w:p w14:paraId="4790BFEA" w14:textId="77777777" w:rsidR="00D36007" w:rsidRPr="00C32597" w:rsidRDefault="00D36007" w:rsidP="004F5D29">
            <w:pPr>
              <w:pStyle w:val="ListParagraph"/>
              <w:spacing w:before="60" w:after="60"/>
              <w:ind w:left="0"/>
              <w:rPr>
                <w:sz w:val="20"/>
              </w:rPr>
            </w:pPr>
            <w:r w:rsidRPr="00C32597">
              <w:rPr>
                <w:sz w:val="20"/>
              </w:rPr>
              <w:t>RAF TS Provider</w:t>
            </w:r>
            <w:r w:rsidRPr="00C32597">
              <w:rPr>
                <w:rFonts w:cs="Calibri"/>
                <w:sz w:val="20"/>
              </w:rPr>
              <w:t>: 3/112/4/4/3/1/13</w:t>
            </w:r>
          </w:p>
        </w:tc>
        <w:tc>
          <w:tcPr>
            <w:tcW w:w="1620" w:type="dxa"/>
            <w:shd w:val="clear" w:color="auto" w:fill="auto"/>
          </w:tcPr>
          <w:p w14:paraId="171F45C2" w14:textId="77777777" w:rsidR="00D36007" w:rsidRPr="00C32597" w:rsidRDefault="00D36007" w:rsidP="004F5D29">
            <w:pPr>
              <w:pStyle w:val="ListParagraph"/>
              <w:spacing w:before="60" w:after="60"/>
              <w:ind w:left="0"/>
              <w:jc w:val="center"/>
              <w:rPr>
                <w:sz w:val="20"/>
              </w:rPr>
            </w:pPr>
            <w:r>
              <w:rPr>
                <w:sz w:val="20"/>
              </w:rPr>
              <w:t>1</w:t>
            </w:r>
          </w:p>
        </w:tc>
      </w:tr>
      <w:tr w:rsidR="00D36007" w14:paraId="39DC2901" w14:textId="77777777" w:rsidTr="004F5D29">
        <w:trPr>
          <w:cantSplit/>
        </w:trPr>
        <w:tc>
          <w:tcPr>
            <w:tcW w:w="4068" w:type="dxa"/>
          </w:tcPr>
          <w:p w14:paraId="6614350F" w14:textId="77777777" w:rsidR="00D36007" w:rsidRPr="004D7097" w:rsidRDefault="00D36007" w:rsidP="004F5D29">
            <w:pPr>
              <w:pStyle w:val="ListParagraph"/>
              <w:spacing w:before="60" w:after="60"/>
              <w:ind w:left="0"/>
              <w:rPr>
                <w:sz w:val="20"/>
              </w:rPr>
            </w:pPr>
            <w:r w:rsidRPr="004D7097">
              <w:rPr>
                <w:sz w:val="20"/>
              </w:rPr>
              <w:t>SlsTsResult (RAF-S-Q-onlc)</w:t>
            </w:r>
          </w:p>
        </w:tc>
        <w:tc>
          <w:tcPr>
            <w:tcW w:w="3060" w:type="dxa"/>
            <w:shd w:val="clear" w:color="auto" w:fill="auto"/>
          </w:tcPr>
          <w:p w14:paraId="304472F1" w14:textId="77777777" w:rsidR="00D36007" w:rsidRPr="00C32597" w:rsidRDefault="00D36007" w:rsidP="004F5D29">
            <w:pPr>
              <w:pStyle w:val="ListParagraph"/>
              <w:spacing w:before="60" w:after="60"/>
              <w:ind w:left="0"/>
              <w:rPr>
                <w:sz w:val="20"/>
              </w:rPr>
            </w:pPr>
            <w:r w:rsidRPr="00C32597">
              <w:rPr>
                <w:sz w:val="20"/>
              </w:rPr>
              <w:t>RAF TS Provider</w:t>
            </w:r>
            <w:r w:rsidRPr="00C32597">
              <w:rPr>
                <w:rFonts w:cs="Calibri"/>
                <w:sz w:val="20"/>
              </w:rPr>
              <w:t>: 3/112/4/4/3/1/13</w:t>
            </w:r>
          </w:p>
        </w:tc>
        <w:tc>
          <w:tcPr>
            <w:tcW w:w="1620" w:type="dxa"/>
            <w:shd w:val="clear" w:color="auto" w:fill="auto"/>
          </w:tcPr>
          <w:p w14:paraId="4CFA5002" w14:textId="77777777" w:rsidR="00D36007" w:rsidRPr="00C32597" w:rsidRDefault="00D36007" w:rsidP="004F5D29">
            <w:pPr>
              <w:pStyle w:val="ListParagraph"/>
              <w:spacing w:before="60" w:after="60"/>
              <w:ind w:left="0"/>
              <w:jc w:val="center"/>
              <w:rPr>
                <w:sz w:val="20"/>
              </w:rPr>
            </w:pPr>
            <w:r>
              <w:rPr>
                <w:sz w:val="20"/>
              </w:rPr>
              <w:t>2</w:t>
            </w:r>
          </w:p>
        </w:tc>
      </w:tr>
      <w:tr w:rsidR="00D36007" w14:paraId="79F8EC5C" w14:textId="77777777" w:rsidTr="004F5D29">
        <w:trPr>
          <w:cantSplit/>
        </w:trPr>
        <w:tc>
          <w:tcPr>
            <w:tcW w:w="4068" w:type="dxa"/>
          </w:tcPr>
          <w:p w14:paraId="4E1DE1C1" w14:textId="77777777" w:rsidR="00D36007" w:rsidRPr="004D7097" w:rsidRDefault="00D36007" w:rsidP="004F5D29">
            <w:pPr>
              <w:pStyle w:val="ListParagraph"/>
              <w:spacing w:before="60" w:after="60"/>
              <w:ind w:left="0"/>
              <w:rPr>
                <w:sz w:val="20"/>
              </w:rPr>
            </w:pPr>
            <w:r w:rsidRPr="004D7097">
              <w:rPr>
                <w:sz w:val="20"/>
              </w:rPr>
              <w:t>SlsTsResult (RCF-X1-onlc)</w:t>
            </w:r>
          </w:p>
        </w:tc>
        <w:tc>
          <w:tcPr>
            <w:tcW w:w="3060" w:type="dxa"/>
            <w:shd w:val="clear" w:color="auto" w:fill="auto"/>
          </w:tcPr>
          <w:p w14:paraId="6B6A9382" w14:textId="77777777" w:rsidR="00D36007" w:rsidRPr="00C32597" w:rsidRDefault="00D36007" w:rsidP="004F5D29">
            <w:pPr>
              <w:pStyle w:val="ListParagraph"/>
              <w:spacing w:before="60" w:after="60"/>
              <w:ind w:left="0"/>
              <w:rPr>
                <w:sz w:val="20"/>
              </w:rPr>
            </w:pPr>
            <w:r w:rsidRPr="00C32597">
              <w:rPr>
                <w:sz w:val="20"/>
              </w:rPr>
              <w:t>RCF TS Provider</w:t>
            </w:r>
            <w:r w:rsidRPr="00C32597">
              <w:rPr>
                <w:rFonts w:cs="Calibri"/>
                <w:sz w:val="20"/>
              </w:rPr>
              <w:t>: 3/112/4/4/3/1/14</w:t>
            </w:r>
          </w:p>
        </w:tc>
        <w:tc>
          <w:tcPr>
            <w:tcW w:w="1620" w:type="dxa"/>
            <w:shd w:val="clear" w:color="auto" w:fill="auto"/>
          </w:tcPr>
          <w:p w14:paraId="72A9DFBB" w14:textId="77777777" w:rsidR="00D36007" w:rsidRPr="00C32597" w:rsidRDefault="00D36007" w:rsidP="004F5D29">
            <w:pPr>
              <w:pStyle w:val="ListParagraph"/>
              <w:spacing w:before="60" w:after="60"/>
              <w:ind w:left="0"/>
              <w:jc w:val="center"/>
              <w:rPr>
                <w:sz w:val="20"/>
              </w:rPr>
            </w:pPr>
            <w:r>
              <w:rPr>
                <w:sz w:val="20"/>
              </w:rPr>
              <w:t>1</w:t>
            </w:r>
          </w:p>
        </w:tc>
      </w:tr>
      <w:tr w:rsidR="00D36007" w14:paraId="658185AB" w14:textId="77777777" w:rsidTr="004F5D29">
        <w:trPr>
          <w:cantSplit/>
        </w:trPr>
        <w:tc>
          <w:tcPr>
            <w:tcW w:w="4068" w:type="dxa"/>
          </w:tcPr>
          <w:p w14:paraId="5D90871F" w14:textId="77777777" w:rsidR="00D36007" w:rsidRPr="004D7097" w:rsidRDefault="00D36007" w:rsidP="004F5D29">
            <w:pPr>
              <w:pStyle w:val="ListParagraph"/>
              <w:spacing w:before="60" w:after="60"/>
              <w:ind w:left="0"/>
              <w:rPr>
                <w:sz w:val="20"/>
              </w:rPr>
            </w:pPr>
            <w:r w:rsidRPr="004D7097">
              <w:rPr>
                <w:sz w:val="20"/>
              </w:rPr>
              <w:t>SlsTsResult (RCF-X2-onlc)</w:t>
            </w:r>
          </w:p>
        </w:tc>
        <w:tc>
          <w:tcPr>
            <w:tcW w:w="3060" w:type="dxa"/>
            <w:shd w:val="clear" w:color="auto" w:fill="auto"/>
          </w:tcPr>
          <w:p w14:paraId="0C9C9A4A" w14:textId="77777777" w:rsidR="00D36007" w:rsidRPr="00C32597" w:rsidRDefault="00D36007" w:rsidP="004F5D29">
            <w:pPr>
              <w:pStyle w:val="ListParagraph"/>
              <w:spacing w:before="60" w:after="60"/>
              <w:ind w:left="0"/>
              <w:rPr>
                <w:sz w:val="20"/>
              </w:rPr>
            </w:pPr>
            <w:r w:rsidRPr="00C32597">
              <w:rPr>
                <w:sz w:val="20"/>
              </w:rPr>
              <w:t>RCF TS Provider</w:t>
            </w:r>
            <w:r w:rsidRPr="00C32597">
              <w:rPr>
                <w:rFonts w:cs="Calibri"/>
                <w:sz w:val="20"/>
              </w:rPr>
              <w:t>: 3/112/4/4/3/1/14</w:t>
            </w:r>
          </w:p>
        </w:tc>
        <w:tc>
          <w:tcPr>
            <w:tcW w:w="1620" w:type="dxa"/>
            <w:shd w:val="clear" w:color="auto" w:fill="auto"/>
          </w:tcPr>
          <w:p w14:paraId="6ED7BD2E" w14:textId="77777777" w:rsidR="00D36007" w:rsidRPr="00C32597" w:rsidRDefault="00D36007" w:rsidP="004F5D29">
            <w:pPr>
              <w:pStyle w:val="ListParagraph"/>
              <w:spacing w:before="60" w:after="60"/>
              <w:ind w:left="0"/>
              <w:jc w:val="center"/>
              <w:rPr>
                <w:sz w:val="20"/>
              </w:rPr>
            </w:pPr>
            <w:r>
              <w:rPr>
                <w:sz w:val="20"/>
              </w:rPr>
              <w:t>2</w:t>
            </w:r>
          </w:p>
        </w:tc>
      </w:tr>
      <w:tr w:rsidR="00D36007" w14:paraId="6BA21659" w14:textId="77777777" w:rsidTr="004F5D29">
        <w:trPr>
          <w:cantSplit/>
        </w:trPr>
        <w:tc>
          <w:tcPr>
            <w:tcW w:w="4068" w:type="dxa"/>
          </w:tcPr>
          <w:p w14:paraId="34F1E9FB" w14:textId="77777777" w:rsidR="00D36007" w:rsidRPr="00E13C65" w:rsidRDefault="00D36007" w:rsidP="004F5D29">
            <w:pPr>
              <w:pStyle w:val="ListParagraph"/>
              <w:spacing w:before="60" w:after="60"/>
              <w:ind w:left="0"/>
              <w:rPr>
                <w:i/>
                <w:sz w:val="20"/>
              </w:rPr>
            </w:pPr>
            <w:r w:rsidRPr="00E13C65">
              <w:rPr>
                <w:i/>
                <w:sz w:val="20"/>
              </w:rPr>
              <w:t>Return Link Frame Data Sink (I channel Return S-Band)</w:t>
            </w:r>
          </w:p>
        </w:tc>
        <w:tc>
          <w:tcPr>
            <w:tcW w:w="3060" w:type="dxa"/>
            <w:shd w:val="clear" w:color="auto" w:fill="auto"/>
          </w:tcPr>
          <w:p w14:paraId="3FAA1B80" w14:textId="77777777" w:rsidR="00D36007" w:rsidRPr="00C32597" w:rsidRDefault="00D36007" w:rsidP="004F5D29">
            <w:pPr>
              <w:pStyle w:val="ListParagraph"/>
              <w:spacing w:before="60" w:after="60"/>
              <w:ind w:left="0"/>
              <w:rPr>
                <w:sz w:val="20"/>
              </w:rPr>
            </w:pPr>
            <w:r w:rsidRPr="00C32597">
              <w:rPr>
                <w:sz w:val="20"/>
              </w:rPr>
              <w:t>Frame Data Sink</w:t>
            </w:r>
            <w:r w:rsidRPr="00C32597">
              <w:rPr>
                <w:rFonts w:cs="Calibri"/>
                <w:sz w:val="20"/>
              </w:rPr>
              <w:t>: 3/112/4/4/3/1/</w:t>
            </w:r>
            <w:r>
              <w:rPr>
                <w:rFonts w:cs="Calibri"/>
                <w:sz w:val="20"/>
              </w:rPr>
              <w:t>22</w:t>
            </w:r>
          </w:p>
        </w:tc>
        <w:tc>
          <w:tcPr>
            <w:tcW w:w="1620" w:type="dxa"/>
            <w:shd w:val="clear" w:color="auto" w:fill="auto"/>
          </w:tcPr>
          <w:p w14:paraId="7BEDC4C1" w14:textId="77777777" w:rsidR="00D36007" w:rsidRPr="00C32597" w:rsidRDefault="00D36007" w:rsidP="004F5D29">
            <w:pPr>
              <w:pStyle w:val="ListParagraph"/>
              <w:spacing w:before="60" w:after="60"/>
              <w:ind w:left="0"/>
              <w:jc w:val="center"/>
              <w:rPr>
                <w:sz w:val="20"/>
              </w:rPr>
            </w:pPr>
            <w:r>
              <w:rPr>
                <w:sz w:val="20"/>
              </w:rPr>
              <w:t>1</w:t>
            </w:r>
          </w:p>
        </w:tc>
      </w:tr>
      <w:tr w:rsidR="00D36007" w14:paraId="08A06E33" w14:textId="77777777" w:rsidTr="004F5D29">
        <w:trPr>
          <w:cantSplit/>
        </w:trPr>
        <w:tc>
          <w:tcPr>
            <w:tcW w:w="4068" w:type="dxa"/>
          </w:tcPr>
          <w:p w14:paraId="44404673" w14:textId="77777777" w:rsidR="00D36007" w:rsidRPr="00E13C65" w:rsidRDefault="00D36007" w:rsidP="004F5D29">
            <w:pPr>
              <w:pStyle w:val="ListParagraph"/>
              <w:spacing w:before="60" w:after="60"/>
              <w:ind w:left="0"/>
              <w:rPr>
                <w:i/>
                <w:sz w:val="20"/>
              </w:rPr>
            </w:pPr>
            <w:r w:rsidRPr="00E13C65">
              <w:rPr>
                <w:i/>
                <w:sz w:val="20"/>
              </w:rPr>
              <w:t>Return Link Frame Data Sink (Q channel Return S-Band)</w:t>
            </w:r>
          </w:p>
        </w:tc>
        <w:tc>
          <w:tcPr>
            <w:tcW w:w="3060" w:type="dxa"/>
            <w:shd w:val="clear" w:color="auto" w:fill="auto"/>
          </w:tcPr>
          <w:p w14:paraId="70DB75D4" w14:textId="77777777" w:rsidR="00D36007" w:rsidRPr="00C32597" w:rsidRDefault="00D36007" w:rsidP="004F5D29">
            <w:pPr>
              <w:pStyle w:val="ListParagraph"/>
              <w:spacing w:before="60" w:after="60"/>
              <w:ind w:left="0"/>
              <w:rPr>
                <w:sz w:val="20"/>
              </w:rPr>
            </w:pPr>
            <w:r w:rsidRPr="00C32597">
              <w:rPr>
                <w:sz w:val="20"/>
              </w:rPr>
              <w:t>Frame Data Sink</w:t>
            </w:r>
            <w:r w:rsidRPr="00C32597">
              <w:rPr>
                <w:rFonts w:cs="Calibri"/>
                <w:sz w:val="20"/>
              </w:rPr>
              <w:t>: 3/112/4/4/3/1/</w:t>
            </w:r>
            <w:r>
              <w:rPr>
                <w:rFonts w:cs="Calibri"/>
                <w:sz w:val="20"/>
              </w:rPr>
              <w:t>22</w:t>
            </w:r>
          </w:p>
        </w:tc>
        <w:tc>
          <w:tcPr>
            <w:tcW w:w="1620" w:type="dxa"/>
            <w:shd w:val="clear" w:color="auto" w:fill="auto"/>
          </w:tcPr>
          <w:p w14:paraId="2E442DDE" w14:textId="77777777" w:rsidR="00D36007" w:rsidRPr="00C32597" w:rsidRDefault="00D36007" w:rsidP="004F5D29">
            <w:pPr>
              <w:pStyle w:val="ListParagraph"/>
              <w:spacing w:before="60" w:after="60"/>
              <w:ind w:left="0"/>
              <w:jc w:val="center"/>
              <w:rPr>
                <w:sz w:val="20"/>
              </w:rPr>
            </w:pPr>
            <w:r>
              <w:rPr>
                <w:sz w:val="20"/>
              </w:rPr>
              <w:t>2</w:t>
            </w:r>
          </w:p>
        </w:tc>
      </w:tr>
      <w:tr w:rsidR="00D36007" w14:paraId="6BA0D4FE" w14:textId="77777777" w:rsidTr="004F5D29">
        <w:trPr>
          <w:cantSplit/>
        </w:trPr>
        <w:tc>
          <w:tcPr>
            <w:tcW w:w="4068" w:type="dxa"/>
          </w:tcPr>
          <w:p w14:paraId="0DB0581F" w14:textId="77777777" w:rsidR="00D36007" w:rsidRPr="00E13C65" w:rsidRDefault="00D36007" w:rsidP="004F5D29">
            <w:pPr>
              <w:pStyle w:val="ListParagraph"/>
              <w:spacing w:before="60" w:after="60"/>
              <w:ind w:left="0"/>
              <w:rPr>
                <w:i/>
                <w:sz w:val="20"/>
              </w:rPr>
            </w:pPr>
            <w:r w:rsidRPr="00E13C65">
              <w:rPr>
                <w:i/>
                <w:sz w:val="20"/>
              </w:rPr>
              <w:t>Return Link Frame Data Sink (Return X-Band)</w:t>
            </w:r>
          </w:p>
        </w:tc>
        <w:tc>
          <w:tcPr>
            <w:tcW w:w="3060" w:type="dxa"/>
            <w:shd w:val="clear" w:color="auto" w:fill="auto"/>
          </w:tcPr>
          <w:p w14:paraId="41315C94" w14:textId="77777777" w:rsidR="00D36007" w:rsidRPr="00C32597" w:rsidRDefault="00D36007" w:rsidP="004F5D29">
            <w:pPr>
              <w:pStyle w:val="ListParagraph"/>
              <w:spacing w:before="60" w:after="60"/>
              <w:ind w:left="0"/>
              <w:rPr>
                <w:sz w:val="20"/>
              </w:rPr>
            </w:pPr>
            <w:r w:rsidRPr="00C32597">
              <w:rPr>
                <w:sz w:val="20"/>
              </w:rPr>
              <w:t>Frame Data Sink</w:t>
            </w:r>
            <w:r w:rsidRPr="00C32597">
              <w:rPr>
                <w:rFonts w:cs="Calibri"/>
                <w:sz w:val="20"/>
              </w:rPr>
              <w:t>: 3/112/4/4/3/1/</w:t>
            </w:r>
            <w:r>
              <w:rPr>
                <w:rFonts w:cs="Calibri"/>
                <w:sz w:val="20"/>
              </w:rPr>
              <w:t>22</w:t>
            </w:r>
          </w:p>
        </w:tc>
        <w:tc>
          <w:tcPr>
            <w:tcW w:w="1620" w:type="dxa"/>
            <w:shd w:val="clear" w:color="auto" w:fill="auto"/>
          </w:tcPr>
          <w:p w14:paraId="1DB95FE7" w14:textId="77777777" w:rsidR="00D36007" w:rsidRPr="00C32597" w:rsidRDefault="00D36007" w:rsidP="004F5D29">
            <w:pPr>
              <w:pStyle w:val="ListParagraph"/>
              <w:spacing w:before="60" w:after="60"/>
              <w:ind w:left="0"/>
              <w:jc w:val="center"/>
              <w:rPr>
                <w:sz w:val="20"/>
              </w:rPr>
            </w:pPr>
            <w:r>
              <w:rPr>
                <w:sz w:val="20"/>
              </w:rPr>
              <w:t>3</w:t>
            </w:r>
          </w:p>
        </w:tc>
      </w:tr>
      <w:tr w:rsidR="00D36007" w14:paraId="7CC9E709" w14:textId="77777777" w:rsidTr="004F5D29">
        <w:trPr>
          <w:cantSplit/>
        </w:trPr>
        <w:tc>
          <w:tcPr>
            <w:tcW w:w="4068" w:type="dxa"/>
          </w:tcPr>
          <w:p w14:paraId="1417F755" w14:textId="77777777" w:rsidR="00D36007" w:rsidRPr="00E13C65" w:rsidRDefault="00D36007" w:rsidP="004F5D29">
            <w:pPr>
              <w:pStyle w:val="ListParagraph"/>
              <w:spacing w:before="60" w:after="60"/>
              <w:ind w:left="0"/>
              <w:rPr>
                <w:i/>
                <w:sz w:val="20"/>
              </w:rPr>
            </w:pPr>
            <w:r w:rsidRPr="00E13C65">
              <w:rPr>
                <w:i/>
                <w:sz w:val="20"/>
              </w:rPr>
              <w:t>MdCstsResult (MD1)</w:t>
            </w:r>
          </w:p>
        </w:tc>
        <w:tc>
          <w:tcPr>
            <w:tcW w:w="3060" w:type="dxa"/>
            <w:shd w:val="clear" w:color="auto" w:fill="auto"/>
          </w:tcPr>
          <w:p w14:paraId="76783072" w14:textId="77777777" w:rsidR="00D36007" w:rsidRPr="00C32597" w:rsidRDefault="00D36007" w:rsidP="004F5D29">
            <w:pPr>
              <w:pStyle w:val="ListParagraph"/>
              <w:spacing w:before="60" w:after="60"/>
              <w:ind w:left="0"/>
              <w:rPr>
                <w:sz w:val="20"/>
              </w:rPr>
            </w:pPr>
            <w:r w:rsidRPr="00C32597">
              <w:rPr>
                <w:sz w:val="20"/>
              </w:rPr>
              <w:t>Monitored Data CSTS Provider</w:t>
            </w:r>
            <w:r>
              <w:rPr>
                <w:sz w:val="20"/>
              </w:rPr>
              <w:t xml:space="preserve">: </w:t>
            </w:r>
            <w:r w:rsidRPr="00C32597">
              <w:rPr>
                <w:rFonts w:cs="Calibri"/>
                <w:sz w:val="20"/>
              </w:rPr>
              <w:t>3/112/4/4/3/1/</w:t>
            </w:r>
            <w:r>
              <w:rPr>
                <w:rFonts w:cs="Calibri"/>
                <w:sz w:val="20"/>
              </w:rPr>
              <w:t>17</w:t>
            </w:r>
          </w:p>
        </w:tc>
        <w:tc>
          <w:tcPr>
            <w:tcW w:w="1620" w:type="dxa"/>
            <w:shd w:val="clear" w:color="auto" w:fill="auto"/>
          </w:tcPr>
          <w:p w14:paraId="7BE78AEF" w14:textId="77777777" w:rsidR="00D36007" w:rsidRPr="00C32597" w:rsidRDefault="00D36007" w:rsidP="004F5D29">
            <w:pPr>
              <w:pStyle w:val="ListParagraph"/>
              <w:spacing w:before="60" w:after="60"/>
              <w:ind w:left="0"/>
              <w:jc w:val="center"/>
              <w:rPr>
                <w:sz w:val="20"/>
              </w:rPr>
            </w:pPr>
            <w:r>
              <w:rPr>
                <w:sz w:val="20"/>
              </w:rPr>
              <w:t>1</w:t>
            </w:r>
          </w:p>
        </w:tc>
      </w:tr>
      <w:tr w:rsidR="00D36007" w14:paraId="1B67A79F" w14:textId="77777777" w:rsidTr="004F5D29">
        <w:trPr>
          <w:cantSplit/>
        </w:trPr>
        <w:tc>
          <w:tcPr>
            <w:tcW w:w="4068" w:type="dxa"/>
          </w:tcPr>
          <w:p w14:paraId="68B139FB" w14:textId="559A3A65" w:rsidR="00D36007" w:rsidRPr="00E13C65" w:rsidRDefault="00D36007" w:rsidP="000B217D">
            <w:pPr>
              <w:pStyle w:val="ListParagraph"/>
              <w:spacing w:before="60" w:after="60"/>
              <w:ind w:left="0"/>
              <w:rPr>
                <w:i/>
                <w:sz w:val="20"/>
              </w:rPr>
            </w:pPr>
            <w:r w:rsidRPr="00E13C65">
              <w:rPr>
                <w:i/>
                <w:sz w:val="20"/>
              </w:rPr>
              <w:t xml:space="preserve">Monitored Data </w:t>
            </w:r>
            <w:r w:rsidR="000B217D">
              <w:rPr>
                <w:i/>
                <w:sz w:val="20"/>
              </w:rPr>
              <w:t>Collection</w:t>
            </w:r>
          </w:p>
        </w:tc>
        <w:tc>
          <w:tcPr>
            <w:tcW w:w="3060" w:type="dxa"/>
            <w:shd w:val="clear" w:color="auto" w:fill="auto"/>
          </w:tcPr>
          <w:p w14:paraId="720A39CF" w14:textId="18BF0C23" w:rsidR="00D36007" w:rsidRPr="00C32597" w:rsidRDefault="00D36007" w:rsidP="000B217D">
            <w:pPr>
              <w:pStyle w:val="ListParagraph"/>
              <w:spacing w:before="60" w:after="60"/>
              <w:ind w:left="0"/>
              <w:rPr>
                <w:sz w:val="20"/>
              </w:rPr>
            </w:pPr>
            <w:r>
              <w:rPr>
                <w:sz w:val="20"/>
              </w:rPr>
              <w:t xml:space="preserve">Monitored Data </w:t>
            </w:r>
            <w:r w:rsidR="000B217D">
              <w:rPr>
                <w:sz w:val="20"/>
              </w:rPr>
              <w:t>Collection</w:t>
            </w:r>
            <w:r>
              <w:rPr>
                <w:sz w:val="20"/>
              </w:rPr>
              <w:t xml:space="preserve">: </w:t>
            </w:r>
            <w:r w:rsidRPr="00C32597">
              <w:rPr>
                <w:rFonts w:cs="Calibri"/>
                <w:sz w:val="20"/>
              </w:rPr>
              <w:t>3/112/4/4/3/1/</w:t>
            </w:r>
            <w:r>
              <w:rPr>
                <w:rFonts w:cs="Calibri"/>
                <w:sz w:val="20"/>
              </w:rPr>
              <w:t>18</w:t>
            </w:r>
          </w:p>
        </w:tc>
        <w:tc>
          <w:tcPr>
            <w:tcW w:w="1620" w:type="dxa"/>
            <w:shd w:val="clear" w:color="auto" w:fill="auto"/>
          </w:tcPr>
          <w:p w14:paraId="0D589C0F" w14:textId="77777777" w:rsidR="00D36007" w:rsidRPr="00C32597" w:rsidRDefault="00D36007" w:rsidP="004F5D29">
            <w:pPr>
              <w:pStyle w:val="ListParagraph"/>
              <w:spacing w:before="60" w:after="60"/>
              <w:ind w:left="0"/>
              <w:jc w:val="center"/>
              <w:rPr>
                <w:sz w:val="20"/>
              </w:rPr>
            </w:pPr>
            <w:r>
              <w:rPr>
                <w:sz w:val="20"/>
              </w:rPr>
              <w:t>1</w:t>
            </w:r>
          </w:p>
        </w:tc>
      </w:tr>
      <w:tr w:rsidR="00D36007" w14:paraId="3DE2DFDC" w14:textId="77777777" w:rsidTr="004F5D29">
        <w:trPr>
          <w:cantSplit/>
        </w:trPr>
        <w:tc>
          <w:tcPr>
            <w:tcW w:w="4068" w:type="dxa"/>
          </w:tcPr>
          <w:p w14:paraId="72962CC4" w14:textId="77777777" w:rsidR="00D36007" w:rsidRPr="00E13C65" w:rsidRDefault="00D36007" w:rsidP="004F5D29">
            <w:pPr>
              <w:pStyle w:val="ListParagraph"/>
              <w:spacing w:before="60" w:after="60"/>
              <w:ind w:left="0"/>
              <w:rPr>
                <w:i/>
                <w:sz w:val="20"/>
              </w:rPr>
            </w:pPr>
            <w:r w:rsidRPr="00E13C65">
              <w:rPr>
                <w:i/>
                <w:sz w:val="20"/>
              </w:rPr>
              <w:t>TdCstsResult (TD1)</w:t>
            </w:r>
          </w:p>
        </w:tc>
        <w:tc>
          <w:tcPr>
            <w:tcW w:w="3060" w:type="dxa"/>
            <w:shd w:val="clear" w:color="auto" w:fill="auto"/>
          </w:tcPr>
          <w:p w14:paraId="06404947" w14:textId="77777777" w:rsidR="00D36007" w:rsidRDefault="00D36007" w:rsidP="004F5D29">
            <w:pPr>
              <w:pStyle w:val="ListParagraph"/>
              <w:spacing w:before="60" w:after="60"/>
              <w:ind w:left="0"/>
              <w:rPr>
                <w:sz w:val="20"/>
              </w:rPr>
            </w:pPr>
            <w:r>
              <w:rPr>
                <w:sz w:val="20"/>
              </w:rPr>
              <w:t xml:space="preserve">Real-Time Tracking Data CSTS Provider: </w:t>
            </w:r>
            <w:r w:rsidRPr="00C32597">
              <w:rPr>
                <w:rFonts w:cs="Calibri"/>
                <w:sz w:val="20"/>
              </w:rPr>
              <w:t>3/112/4/4/3/1/</w:t>
            </w:r>
            <w:r>
              <w:rPr>
                <w:rFonts w:cs="Calibri"/>
                <w:sz w:val="20"/>
              </w:rPr>
              <w:t>19</w:t>
            </w:r>
          </w:p>
        </w:tc>
        <w:tc>
          <w:tcPr>
            <w:tcW w:w="1620" w:type="dxa"/>
            <w:shd w:val="clear" w:color="auto" w:fill="auto"/>
          </w:tcPr>
          <w:p w14:paraId="6B47D5D3" w14:textId="77777777" w:rsidR="00D36007" w:rsidRDefault="00D36007" w:rsidP="004F5D29">
            <w:pPr>
              <w:pStyle w:val="ListParagraph"/>
              <w:spacing w:before="60" w:after="60"/>
              <w:ind w:left="0"/>
              <w:jc w:val="center"/>
              <w:rPr>
                <w:sz w:val="20"/>
              </w:rPr>
            </w:pPr>
            <w:r>
              <w:rPr>
                <w:sz w:val="20"/>
              </w:rPr>
              <w:t>1</w:t>
            </w:r>
          </w:p>
        </w:tc>
      </w:tr>
      <w:tr w:rsidR="00D36007" w14:paraId="5E3112EE" w14:textId="77777777" w:rsidTr="004F5D29">
        <w:trPr>
          <w:cantSplit/>
        </w:trPr>
        <w:tc>
          <w:tcPr>
            <w:tcW w:w="4068" w:type="dxa"/>
          </w:tcPr>
          <w:p w14:paraId="43B2DD74" w14:textId="77777777" w:rsidR="00D36007" w:rsidRPr="00E13C65" w:rsidRDefault="00D36007" w:rsidP="004F5D29">
            <w:pPr>
              <w:pStyle w:val="ListParagraph"/>
              <w:spacing w:before="60" w:after="60"/>
              <w:ind w:left="0"/>
              <w:rPr>
                <w:i/>
                <w:sz w:val="20"/>
              </w:rPr>
            </w:pPr>
            <w:r w:rsidRPr="00E13C65">
              <w:rPr>
                <w:i/>
                <w:sz w:val="20"/>
              </w:rPr>
              <w:t>Range and Doppler Production</w:t>
            </w:r>
          </w:p>
        </w:tc>
        <w:tc>
          <w:tcPr>
            <w:tcW w:w="3060" w:type="dxa"/>
            <w:shd w:val="clear" w:color="auto" w:fill="auto"/>
          </w:tcPr>
          <w:p w14:paraId="3FE67F83" w14:textId="77777777" w:rsidR="00D36007" w:rsidRDefault="00D36007" w:rsidP="004F5D29">
            <w:pPr>
              <w:pStyle w:val="ListParagraph"/>
              <w:spacing w:before="60" w:after="60"/>
              <w:ind w:left="0"/>
              <w:rPr>
                <w:sz w:val="20"/>
              </w:rPr>
            </w:pPr>
            <w:r>
              <w:rPr>
                <w:sz w:val="20"/>
              </w:rPr>
              <w:t xml:space="preserve">Range and Doppler Production: </w:t>
            </w:r>
            <w:r w:rsidRPr="00C32597">
              <w:rPr>
                <w:rFonts w:cs="Calibri"/>
                <w:sz w:val="20"/>
              </w:rPr>
              <w:t>3/112/4/4/3/1/</w:t>
            </w:r>
            <w:r>
              <w:rPr>
                <w:rFonts w:cs="Calibri"/>
                <w:sz w:val="20"/>
              </w:rPr>
              <w:t>12</w:t>
            </w:r>
          </w:p>
        </w:tc>
        <w:tc>
          <w:tcPr>
            <w:tcW w:w="1620" w:type="dxa"/>
            <w:shd w:val="clear" w:color="auto" w:fill="auto"/>
          </w:tcPr>
          <w:p w14:paraId="08B68C4D" w14:textId="77777777" w:rsidR="00D36007" w:rsidRDefault="00D36007" w:rsidP="004F5D29">
            <w:pPr>
              <w:pStyle w:val="ListParagraph"/>
              <w:spacing w:before="60" w:after="60"/>
              <w:ind w:left="0"/>
              <w:jc w:val="center"/>
              <w:rPr>
                <w:sz w:val="20"/>
              </w:rPr>
            </w:pPr>
            <w:r>
              <w:rPr>
                <w:sz w:val="20"/>
              </w:rPr>
              <w:t>1</w:t>
            </w:r>
          </w:p>
        </w:tc>
      </w:tr>
      <w:tr w:rsidR="00D36007" w14:paraId="36DE297C" w14:textId="77777777" w:rsidTr="004F5D29">
        <w:trPr>
          <w:cantSplit/>
        </w:trPr>
        <w:tc>
          <w:tcPr>
            <w:tcW w:w="4068" w:type="dxa"/>
          </w:tcPr>
          <w:p w14:paraId="1BB00DB4" w14:textId="77777777" w:rsidR="00D36007" w:rsidRPr="00E13C65" w:rsidRDefault="00D36007" w:rsidP="004F5D29">
            <w:pPr>
              <w:pStyle w:val="ListParagraph"/>
              <w:spacing w:before="60" w:after="60"/>
              <w:ind w:left="0"/>
              <w:rPr>
                <w:i/>
                <w:sz w:val="20"/>
              </w:rPr>
            </w:pPr>
            <w:r w:rsidRPr="00E13C65">
              <w:rPr>
                <w:i/>
                <w:sz w:val="20"/>
              </w:rPr>
              <w:t>ScCstsResult (SC)</w:t>
            </w:r>
          </w:p>
        </w:tc>
        <w:tc>
          <w:tcPr>
            <w:tcW w:w="3060" w:type="dxa"/>
            <w:shd w:val="clear" w:color="auto" w:fill="auto"/>
          </w:tcPr>
          <w:p w14:paraId="4C0A72AE" w14:textId="77777777" w:rsidR="00D36007" w:rsidRPr="00C32597" w:rsidRDefault="00D36007" w:rsidP="004F5D29">
            <w:pPr>
              <w:pStyle w:val="ListParagraph"/>
              <w:spacing w:before="60" w:after="60"/>
              <w:ind w:left="0"/>
              <w:rPr>
                <w:sz w:val="20"/>
              </w:rPr>
            </w:pPr>
            <w:r>
              <w:rPr>
                <w:sz w:val="20"/>
              </w:rPr>
              <w:t>Service Control</w:t>
            </w:r>
            <w:r w:rsidRPr="00C32597">
              <w:rPr>
                <w:sz w:val="20"/>
              </w:rPr>
              <w:t xml:space="preserve"> CSTS Provider</w:t>
            </w:r>
            <w:r>
              <w:rPr>
                <w:sz w:val="20"/>
              </w:rPr>
              <w:t xml:space="preserve">: </w:t>
            </w:r>
            <w:r w:rsidRPr="00C32597">
              <w:rPr>
                <w:rFonts w:cs="Calibri"/>
                <w:sz w:val="20"/>
              </w:rPr>
              <w:t>3/112/4/4/3/1/</w:t>
            </w:r>
            <w:r>
              <w:rPr>
                <w:rFonts w:cs="Calibri"/>
                <w:sz w:val="20"/>
              </w:rPr>
              <w:t>20</w:t>
            </w:r>
          </w:p>
        </w:tc>
        <w:tc>
          <w:tcPr>
            <w:tcW w:w="1620" w:type="dxa"/>
            <w:shd w:val="clear" w:color="auto" w:fill="auto"/>
          </w:tcPr>
          <w:p w14:paraId="47DE5135" w14:textId="77777777" w:rsidR="00D36007" w:rsidRDefault="00D36007" w:rsidP="004F5D29">
            <w:pPr>
              <w:pStyle w:val="ListParagraph"/>
              <w:spacing w:before="60" w:after="60"/>
              <w:ind w:left="0"/>
              <w:jc w:val="center"/>
              <w:rPr>
                <w:sz w:val="20"/>
              </w:rPr>
            </w:pPr>
            <w:r>
              <w:rPr>
                <w:sz w:val="20"/>
              </w:rPr>
              <w:t>1</w:t>
            </w:r>
          </w:p>
        </w:tc>
      </w:tr>
      <w:tr w:rsidR="00D36007" w14:paraId="16CDB557" w14:textId="77777777" w:rsidTr="004F5D29">
        <w:trPr>
          <w:cantSplit/>
        </w:trPr>
        <w:tc>
          <w:tcPr>
            <w:tcW w:w="4068" w:type="dxa"/>
          </w:tcPr>
          <w:p w14:paraId="03EA3B9D" w14:textId="77777777" w:rsidR="00D36007" w:rsidRPr="00E13C65" w:rsidRDefault="00D36007" w:rsidP="004F5D29">
            <w:pPr>
              <w:pStyle w:val="ListParagraph"/>
              <w:spacing w:before="60" w:after="60"/>
              <w:ind w:left="0"/>
              <w:rPr>
                <w:i/>
                <w:sz w:val="20"/>
              </w:rPr>
            </w:pPr>
            <w:r w:rsidRPr="00E13C65">
              <w:rPr>
                <w:i/>
                <w:sz w:val="20"/>
              </w:rPr>
              <w:lastRenderedPageBreak/>
              <w:t>Service Control Production</w:t>
            </w:r>
          </w:p>
        </w:tc>
        <w:tc>
          <w:tcPr>
            <w:tcW w:w="3060" w:type="dxa"/>
            <w:shd w:val="clear" w:color="auto" w:fill="auto"/>
          </w:tcPr>
          <w:p w14:paraId="4BFDA70A" w14:textId="77777777" w:rsidR="00D36007" w:rsidRPr="00C32597" w:rsidRDefault="00D36007" w:rsidP="004F5D29">
            <w:pPr>
              <w:pStyle w:val="ListParagraph"/>
              <w:spacing w:before="60" w:after="60"/>
              <w:ind w:left="0"/>
              <w:rPr>
                <w:sz w:val="20"/>
              </w:rPr>
            </w:pPr>
            <w:r>
              <w:rPr>
                <w:sz w:val="20"/>
              </w:rPr>
              <w:t xml:space="preserve">Service Control Production: </w:t>
            </w:r>
            <w:r w:rsidRPr="00C32597">
              <w:rPr>
                <w:rFonts w:cs="Calibri"/>
                <w:sz w:val="20"/>
              </w:rPr>
              <w:t>3/112/4/4/3/1/</w:t>
            </w:r>
            <w:r>
              <w:rPr>
                <w:rFonts w:cs="Calibri"/>
                <w:sz w:val="20"/>
              </w:rPr>
              <w:t>21</w:t>
            </w:r>
          </w:p>
        </w:tc>
        <w:tc>
          <w:tcPr>
            <w:tcW w:w="1620" w:type="dxa"/>
            <w:shd w:val="clear" w:color="auto" w:fill="auto"/>
          </w:tcPr>
          <w:p w14:paraId="5CFDFC87" w14:textId="77777777" w:rsidR="00D36007" w:rsidRDefault="00D36007" w:rsidP="004F5D29">
            <w:pPr>
              <w:pStyle w:val="ListParagraph"/>
              <w:spacing w:before="60" w:after="60"/>
              <w:ind w:left="0"/>
              <w:jc w:val="center"/>
              <w:rPr>
                <w:sz w:val="20"/>
              </w:rPr>
            </w:pPr>
            <w:r>
              <w:rPr>
                <w:sz w:val="20"/>
              </w:rPr>
              <w:t>1</w:t>
            </w:r>
          </w:p>
        </w:tc>
      </w:tr>
    </w:tbl>
    <w:p w14:paraId="65CE8C05" w14:textId="691BD471" w:rsidR="00D36007" w:rsidRDefault="004F5D29" w:rsidP="004F5D29">
      <w:pPr>
        <w:pStyle w:val="Heading2"/>
      </w:pPr>
      <w:bookmarkStart w:id="2755" w:name="_Ref352768282"/>
      <w:bookmarkStart w:id="2756" w:name="_Toc353200324"/>
      <w:bookmarkStart w:id="2757" w:name="_Toc396304622"/>
      <w:r>
        <w:t>Service Package Execution</w:t>
      </w:r>
      <w:bookmarkEnd w:id="2755"/>
      <w:bookmarkEnd w:id="2756"/>
      <w:bookmarkEnd w:id="2757"/>
    </w:p>
    <w:p w14:paraId="36E5057D" w14:textId="77777777" w:rsidR="004F5D29" w:rsidRDefault="004F5D29" w:rsidP="004F5D29">
      <w:pPr>
        <w:pStyle w:val="Heading3"/>
      </w:pPr>
      <w:bookmarkStart w:id="2758" w:name="_Toc353200325"/>
      <w:bookmarkStart w:id="2759" w:name="_Toc396304623"/>
      <w:r>
        <w:t>Monitoring the Execution of the SLS Service Package</w:t>
      </w:r>
      <w:bookmarkEnd w:id="2758"/>
      <w:bookmarkEnd w:id="2759"/>
      <w:r>
        <w:t xml:space="preserve"> </w:t>
      </w:r>
    </w:p>
    <w:p w14:paraId="0B1057A4" w14:textId="77777777" w:rsidR="004F5D29" w:rsidRDefault="004F5D29" w:rsidP="004F5D29">
      <w:r>
        <w:t xml:space="preserve">At 1200 on 15 August (the scheduled start time of the SLS Service Package), Multinet begins executing the scheduled SLS Service Package and starts the service instance provision period of the single MD-CSTS Provider instance that is part of that Service Package. </w:t>
      </w:r>
    </w:p>
    <w:p w14:paraId="0CFEF025" w14:textId="77777777" w:rsidR="004F5D29" w:rsidRDefault="004F5D29" w:rsidP="004F5D29">
      <w:pPr>
        <w:pStyle w:val="Notelevel1"/>
      </w:pPr>
      <w:r>
        <w:t>NOTE</w:t>
      </w:r>
      <w:r>
        <w:tab/>
        <w:t>-</w:t>
      </w:r>
      <w:r>
        <w:tab/>
        <w:t>In 910.11-B-1, the start and stop times of SLS transfer service instance provision periods are defined as offsets from the start and stop time of the Service Package itself. In the case of the Monitored Data service, it is probably sufficient to make the service instance provision period always coincident with the Service Package itself.</w:t>
      </w:r>
    </w:p>
    <w:p w14:paraId="2B4F6C72" w14:textId="77777777" w:rsidR="004F5D29" w:rsidRDefault="004F5D29" w:rsidP="004F5D29">
      <w:r>
        <w:t xml:space="preserve">The MD-CSTS, TD-CSTS, and SC-CSTS service instance provision periods start at 1200 (coincident with the scheduled start time of the SLS Service Package). </w:t>
      </w:r>
    </w:p>
    <w:p w14:paraId="21002350" w14:textId="77777777" w:rsidR="004F5D29" w:rsidRDefault="004F5D29" w:rsidP="004F5D29">
      <w:r>
        <w:t>At some time after the start of the MD-CSTS service instance provision period, the MD service instance user BINDs to the provider. Shortly after BINDing, the MD-CSTS user STARTs three instances of the Cyclic Report procedure: the prime instance (since Cyclic Report is the prime procedure type for the MD-CSTS) and two secondary instances. The MD-CSTS user also STARTs an instance of the Notification procedure. During the execution of the Service Package, the MD-CSTS user invokes the GET operation of the Information Query procedure to retrieve all monitored parameters of the X-Band Return Space Link Subcarrier.</w:t>
      </w:r>
    </w:p>
    <w:p w14:paraId="1D577BFF" w14:textId="77777777" w:rsidR="004F5D29" w:rsidRDefault="004F5D29" w:rsidP="004F5D29">
      <w:pPr>
        <w:pStyle w:val="Notelevel1"/>
      </w:pPr>
      <w:r>
        <w:t>NOTE</w:t>
      </w:r>
      <w:r>
        <w:tab/>
        <w:t>-</w:t>
      </w:r>
      <w:r>
        <w:tab/>
        <w:t xml:space="preserve">The Cyclic Report procedure TRANSFER-DATA invocation transfers the requested parameter values as </w:t>
      </w:r>
      <w:r w:rsidRPr="003654F8">
        <w:rPr>
          <w:i/>
        </w:rPr>
        <w:t>qualified parameters</w:t>
      </w:r>
      <w:r>
        <w:t xml:space="preserve">. The qualifier of the </w:t>
      </w:r>
      <w:r w:rsidRPr="00195612">
        <w:rPr>
          <w:rFonts w:ascii="Courier New" w:hAnsi="Courier New" w:cs="Courier New"/>
        </w:rPr>
        <w:t xml:space="preserve">qualified-parameter </w:t>
      </w:r>
      <w:r>
        <w:t>has four possible values: (1) ‘valid’, in which case the value is reported; (2) ‘unavailable’, defined in the CSTS SF as “the Service Provider cannot provide the service” and for which no value is provided); (3) ‘undefined’, defined in the CSTS SF as “in the current Service Provider context, the value is undefined”, and for which no value is provided), and (4) ‘error’, defined as “the processing of the Service Provider resulted in an error”, and for which no value is provided.</w:t>
      </w:r>
    </w:p>
    <w:p w14:paraId="403CA780" w14:textId="77777777" w:rsidR="004F5D29" w:rsidRDefault="004F5D29" w:rsidP="004F5D29">
      <w:pPr>
        <w:pStyle w:val="Noteslevel1"/>
        <w:ind w:left="1170" w:firstLine="0"/>
      </w:pPr>
      <w:r>
        <w:t xml:space="preserve">In this scenario, some Functional Resources are not executing for the full duration of the Service Package. In such cases, there is some ambiguity as to </w:t>
      </w:r>
      <w:r>
        <w:lastRenderedPageBreak/>
        <w:t xml:space="preserve">whether the qualified parameters reported for such non-executing FRs should be qualified as ‘valid’ and have dormant values (e.g., carrier lock = ‘unlocked’) or qualified as either ‘unavailable’ or ‘undefined’. For the purposes of this technical note, the qualifier value depends in part on the production status of the functional resource instance. The SLE transfer services and the CSTS SF identify four </w:t>
      </w:r>
      <w:r w:rsidRPr="001C2E21">
        <w:rPr>
          <w:i/>
        </w:rPr>
        <w:t>Production Status</w:t>
      </w:r>
      <w:r>
        <w:t xml:space="preserve"> values: ‘configured’, ‘operational’, ‘halted’, and ‘interrupted’. Originally defined in the context of a transfer service to represent the aggregate readiness of all production resources associated with that transfer service, the Production Status concept may been generalized so that each production functional resource instance has its own Production Status. In this technical note, it is assumed that when a functional resource instance has a production status of ‘configured’, halted’, or ‘interrupted’, the values of the parameters associated with that functional resource instance have an ‘undefined’ qualifier value. When a functional resource instance has a production status of ‘operational’, the values of the parameters associated with that functional resource instance have an ‘valid’ qualifier value.</w:t>
      </w:r>
    </w:p>
    <w:p w14:paraId="71F2A660" w14:textId="77777777" w:rsidR="004F5D29" w:rsidRDefault="004F5D29" w:rsidP="004F5D29">
      <w:pPr>
        <w:pStyle w:val="Noteslevel1"/>
        <w:ind w:left="1170" w:firstLine="0"/>
      </w:pPr>
      <w:r>
        <w:t xml:space="preserve">This leads to a following question regarding whether the FR in questions is considered to be “configured” even though it is not operating. This question has implications for both production functional resources and transfer service provider functional resources. </w:t>
      </w:r>
    </w:p>
    <w:p w14:paraId="04E598A8" w14:textId="77777777" w:rsidR="004F5D29" w:rsidRDefault="004F5D29" w:rsidP="00E4487F">
      <w:pPr>
        <w:pStyle w:val="Noteslevel1"/>
        <w:numPr>
          <w:ilvl w:val="0"/>
          <w:numId w:val="28"/>
        </w:numPr>
        <w:ind w:left="1890"/>
      </w:pPr>
      <w:r>
        <w:t xml:space="preserve">The relationship between the four Production Status values and the state of the Service Package has never been explicitly stated. Specifically with regard to functional resources that are part of service production, the question is whether a production resource is always in one of the four states (statuses), or whether there can be another undefined state. For the purposes of this technical note, the assumption is that all production functional resources are in one of the four defined statuses. If it is possible for a Complex (Service Provider) to have a different operational concept (e.g.,. that a production functional resource is undefined until some short time before it is needed, even when the Service Package that contains it is executing) then different qualifiers and values may be transferred. </w:t>
      </w:r>
    </w:p>
    <w:p w14:paraId="771E082B" w14:textId="77777777" w:rsidR="004F5D29" w:rsidRDefault="004F5D29" w:rsidP="00E4487F">
      <w:pPr>
        <w:pStyle w:val="Noteslevel1"/>
        <w:numPr>
          <w:ilvl w:val="0"/>
          <w:numId w:val="28"/>
        </w:numPr>
        <w:ind w:left="1980"/>
      </w:pPr>
      <w:r>
        <w:t>A similar ambiguity exists for Transfer Service Provider functional resources. The Operational Scenarios (sections 2.7 of the SLE transfer service specifications)</w:t>
      </w:r>
      <w:r w:rsidRPr="008049FB">
        <w:t xml:space="preserve"> </w:t>
      </w:r>
      <w:r>
        <w:t xml:space="preserve">for the SLE transfer services state “some time before the scheduled start time [of the service instance provision period] of the [SLE] service instance, the service instance is created by … Complex Management”. The sections 2.6.4.2 (States of the Service Provider) of the SLE transfer service specifications state “Once a[n SLE] service instance is created, the … service provider is in one of three states …”. That is, there is no specified relationship between the “creation” of an SLE transfer service and its service instance provision period, other than that the former precede the latter. In the case of SLE </w:t>
      </w:r>
      <w:r>
        <w:lastRenderedPageBreak/>
        <w:t xml:space="preserve">transfer services whose service instance provision periods do not begin until after the start time of the Service Package itself, the service instances may or may not be “created” by the start time of that Service Package, depending on the design and operational procedures of the individual Complex. For the purposes of this technical note, the assumption is that all transfer service provider instances are created at the start of execution of the Service Package, regardless of the start of their service instance provision periods. </w:t>
      </w:r>
    </w:p>
    <w:p w14:paraId="562C6117" w14:textId="77777777" w:rsidR="004F5D29" w:rsidRDefault="004F5D29" w:rsidP="004F5D29">
      <w:pPr>
        <w:pStyle w:val="Heading4"/>
      </w:pPr>
      <w:r>
        <w:t>Prime Instance of Cyclic Report Procedure</w:t>
      </w:r>
    </w:p>
    <w:p w14:paraId="7F9598C7" w14:textId="3E521388" w:rsidR="004F5D29" w:rsidRDefault="004F5D29" w:rsidP="004F5D29">
      <w:r>
        <w:t xml:space="preserve">The prime instance of the Cyclic Report procedure is STARTed with the parameters set as listed in table </w:t>
      </w:r>
      <w:r w:rsidR="000A183F">
        <w:t>4-</w:t>
      </w:r>
      <w:r>
        <w:t>10.</w:t>
      </w:r>
    </w:p>
    <w:p w14:paraId="2912F9F0" w14:textId="6DC40CAA" w:rsidR="004F5D29" w:rsidRPr="00101052" w:rsidRDefault="004F5D29" w:rsidP="004F5D29">
      <w:pPr>
        <w:spacing w:after="120"/>
        <w:jc w:val="center"/>
        <w:rPr>
          <w:b/>
        </w:rPr>
      </w:pPr>
      <w:r w:rsidRPr="00101052">
        <w:rPr>
          <w:b/>
        </w:rPr>
        <w:t xml:space="preserve">Table </w:t>
      </w:r>
      <w:r w:rsidR="000A183F">
        <w:rPr>
          <w:b/>
        </w:rPr>
        <w:t>4-</w:t>
      </w:r>
      <w:r w:rsidRPr="00101052">
        <w:rPr>
          <w:b/>
        </w:rPr>
        <w:t>1</w:t>
      </w:r>
      <w:r>
        <w:rPr>
          <w:b/>
        </w:rPr>
        <w:t>0</w:t>
      </w:r>
      <w:r w:rsidRPr="00101052">
        <w:rPr>
          <w:b/>
        </w:rPr>
        <w:t xml:space="preserve">:  START Parameters of the </w:t>
      </w:r>
      <w:r>
        <w:rPr>
          <w:b/>
        </w:rPr>
        <w:t>Prime</w:t>
      </w:r>
      <w:r w:rsidRPr="00101052">
        <w:rPr>
          <w:b/>
        </w:rPr>
        <w:t xml:space="preserve"> Instance of the Cyclic Report Procedure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8"/>
        <w:gridCol w:w="4608"/>
      </w:tblGrid>
      <w:tr w:rsidR="004F5D29" w14:paraId="22183F0D" w14:textId="77777777" w:rsidTr="004F5D29">
        <w:tc>
          <w:tcPr>
            <w:tcW w:w="4608" w:type="dxa"/>
            <w:shd w:val="clear" w:color="auto" w:fill="auto"/>
          </w:tcPr>
          <w:p w14:paraId="580B388A" w14:textId="77777777" w:rsidR="004F5D29" w:rsidRPr="00FE782D" w:rsidRDefault="004F5D29" w:rsidP="004F5D29">
            <w:pPr>
              <w:jc w:val="center"/>
              <w:rPr>
                <w:b/>
              </w:rPr>
            </w:pPr>
            <w:r w:rsidRPr="00FE782D">
              <w:rPr>
                <w:b/>
              </w:rPr>
              <w:t>Parameter Name</w:t>
            </w:r>
          </w:p>
        </w:tc>
        <w:tc>
          <w:tcPr>
            <w:tcW w:w="4608" w:type="dxa"/>
            <w:shd w:val="clear" w:color="auto" w:fill="auto"/>
          </w:tcPr>
          <w:p w14:paraId="4184E37E" w14:textId="77777777" w:rsidR="004F5D29" w:rsidRPr="00FE782D" w:rsidRDefault="004F5D29" w:rsidP="004F5D29">
            <w:pPr>
              <w:jc w:val="center"/>
              <w:rPr>
                <w:b/>
              </w:rPr>
            </w:pPr>
            <w:r w:rsidRPr="00FE782D">
              <w:rPr>
                <w:b/>
              </w:rPr>
              <w:t>Parameter Value</w:t>
            </w:r>
          </w:p>
        </w:tc>
      </w:tr>
      <w:tr w:rsidR="004F5D29" w14:paraId="1F13E254" w14:textId="77777777" w:rsidTr="004F5D29">
        <w:tc>
          <w:tcPr>
            <w:tcW w:w="4608" w:type="dxa"/>
            <w:shd w:val="clear" w:color="auto" w:fill="auto"/>
          </w:tcPr>
          <w:p w14:paraId="1737AD3E" w14:textId="77777777" w:rsidR="004F5D29" w:rsidRDefault="004F5D29" w:rsidP="004F5D29">
            <w:r>
              <w:t>delivery-cycle</w:t>
            </w:r>
          </w:p>
        </w:tc>
        <w:tc>
          <w:tcPr>
            <w:tcW w:w="4608" w:type="dxa"/>
            <w:shd w:val="clear" w:color="auto" w:fill="auto"/>
          </w:tcPr>
          <w:p w14:paraId="4DFDDCFE" w14:textId="77777777" w:rsidR="004F5D29" w:rsidRDefault="004F5D29" w:rsidP="004F5D29">
            <w:r>
              <w:t>30</w:t>
            </w:r>
          </w:p>
        </w:tc>
      </w:tr>
      <w:tr w:rsidR="004F5D29" w14:paraId="60552337" w14:textId="77777777" w:rsidTr="004F5D29">
        <w:tc>
          <w:tcPr>
            <w:tcW w:w="4608" w:type="dxa"/>
            <w:shd w:val="clear" w:color="auto" w:fill="auto"/>
          </w:tcPr>
          <w:p w14:paraId="58DE7320" w14:textId="77777777" w:rsidR="004F5D29" w:rsidRDefault="004F5D29" w:rsidP="004F5D29">
            <w:r>
              <w:t>list-of-parameters</w:t>
            </w:r>
          </w:p>
        </w:tc>
        <w:tc>
          <w:tcPr>
            <w:tcW w:w="4608" w:type="dxa"/>
            <w:shd w:val="clear" w:color="auto" w:fill="auto"/>
          </w:tcPr>
          <w:p w14:paraId="68F37ED2" w14:textId="77777777" w:rsidR="004F5D29" w:rsidRDefault="004F5D29" w:rsidP="004F5D29">
            <w:r>
              <w:t>NULL (default monitored parameter list)</w:t>
            </w:r>
          </w:p>
        </w:tc>
      </w:tr>
    </w:tbl>
    <w:p w14:paraId="3D34E885" w14:textId="77777777" w:rsidR="004F5D29" w:rsidRDefault="004F5D29" w:rsidP="004F5D29">
      <w:r>
        <w:t xml:space="preserve">As soon as the Cyclic Report procedure prime instance successfully starts, the procedure begins to send TRANSFER-DATA invocations on its 30-second delivery-cycle. Each TRANSFER-DATA invocation contains a </w:t>
      </w:r>
      <w:r w:rsidRPr="00912911">
        <w:rPr>
          <w:rFonts w:ascii="Courier New" w:hAnsi="Courier New" w:cs="Courier New"/>
        </w:rPr>
        <w:t>qualified-parameter</w:t>
      </w:r>
      <w:r>
        <w:t xml:space="preserve"> for each</w:t>
      </w:r>
      <w:r w:rsidRPr="006340DE">
        <w:t xml:space="preserve"> </w:t>
      </w:r>
      <w:r>
        <w:t>instances of all of the parameters in the default monitored parameter list:</w:t>
      </w:r>
    </w:p>
    <w:p w14:paraId="31C9139A" w14:textId="77777777" w:rsidR="004F5D29" w:rsidRDefault="004F5D29" w:rsidP="00E4487F">
      <w:pPr>
        <w:numPr>
          <w:ilvl w:val="0"/>
          <w:numId w:val="26"/>
        </w:numPr>
      </w:pPr>
      <w:r>
        <w:t xml:space="preserve">One instance of the FCLTU TS Provider FR Type’s </w:t>
      </w:r>
      <w:r>
        <w:rPr>
          <w:rFonts w:ascii="Courier New" w:hAnsi="Courier New" w:cs="Courier New"/>
        </w:rPr>
        <w:t>production status</w:t>
      </w:r>
      <w:r>
        <w:t xml:space="preserve"> parameter (FCLTU-S);</w:t>
      </w:r>
    </w:p>
    <w:p w14:paraId="0A01DA42" w14:textId="77777777" w:rsidR="004F5D29" w:rsidRDefault="004F5D29" w:rsidP="00E4487F">
      <w:pPr>
        <w:numPr>
          <w:ilvl w:val="0"/>
          <w:numId w:val="26"/>
        </w:numPr>
      </w:pPr>
      <w:r>
        <w:t xml:space="preserve">Two instances of the RAF TS Provider FR Type’s </w:t>
      </w:r>
      <w:r>
        <w:rPr>
          <w:rFonts w:ascii="Courier New" w:hAnsi="Courier New" w:cs="Courier New"/>
        </w:rPr>
        <w:t>production status</w:t>
      </w:r>
      <w:r>
        <w:t xml:space="preserve"> parameter (RAF-S-I-onlt, RAF-S-Q-onlc);</w:t>
      </w:r>
    </w:p>
    <w:p w14:paraId="041ECB41" w14:textId="77777777" w:rsidR="004F5D29" w:rsidRDefault="004F5D29" w:rsidP="00E4487F">
      <w:pPr>
        <w:numPr>
          <w:ilvl w:val="0"/>
          <w:numId w:val="26"/>
        </w:numPr>
      </w:pPr>
      <w:commentRangeStart w:id="2760"/>
      <w:r>
        <w:t xml:space="preserve">Two instances of the RCF TS Provider FR Type’s </w:t>
      </w:r>
      <w:r>
        <w:rPr>
          <w:rFonts w:ascii="Courier New" w:hAnsi="Courier New" w:cs="Courier New"/>
        </w:rPr>
        <w:t>production status</w:t>
      </w:r>
      <w:r>
        <w:t xml:space="preserve"> parameter (RCF-X1-onlc, RCF-X2-onlc);</w:t>
      </w:r>
      <w:commentRangeEnd w:id="2760"/>
      <w:r>
        <w:rPr>
          <w:rStyle w:val="CommentReference"/>
        </w:rPr>
        <w:commentReference w:id="2760"/>
      </w:r>
    </w:p>
    <w:p w14:paraId="2C6835B6" w14:textId="77777777" w:rsidR="004F5D29" w:rsidRDefault="004F5D29" w:rsidP="00E4487F">
      <w:pPr>
        <w:numPr>
          <w:ilvl w:val="0"/>
          <w:numId w:val="26"/>
        </w:numPr>
      </w:pPr>
      <w:r>
        <w:t xml:space="preserve">One instance of the Monitored Data CSTS Provider FR Type’s </w:t>
      </w:r>
      <w:r>
        <w:rPr>
          <w:rFonts w:ascii="Courier New" w:hAnsi="Courier New" w:cs="Courier New"/>
        </w:rPr>
        <w:t>production status</w:t>
      </w:r>
      <w:r>
        <w:t xml:space="preserve"> parameter (MD1);</w:t>
      </w:r>
    </w:p>
    <w:p w14:paraId="34E14A54" w14:textId="77777777" w:rsidR="004F5D29" w:rsidRDefault="004F5D29" w:rsidP="00E4487F">
      <w:pPr>
        <w:numPr>
          <w:ilvl w:val="0"/>
          <w:numId w:val="26"/>
        </w:numPr>
      </w:pPr>
      <w:r>
        <w:t xml:space="preserve">One instance of the Tracking Data CSTS Provider FR Type’s </w:t>
      </w:r>
      <w:r>
        <w:rPr>
          <w:rFonts w:ascii="Courier New" w:hAnsi="Courier New" w:cs="Courier New"/>
        </w:rPr>
        <w:t>production status</w:t>
      </w:r>
      <w:r>
        <w:t xml:space="preserve"> parameter (TD1);</w:t>
      </w:r>
    </w:p>
    <w:p w14:paraId="41ED4FBB" w14:textId="77777777" w:rsidR="004F5D29" w:rsidRDefault="004F5D29" w:rsidP="00E4487F">
      <w:pPr>
        <w:numPr>
          <w:ilvl w:val="0"/>
          <w:numId w:val="26"/>
        </w:numPr>
      </w:pPr>
      <w:r>
        <w:t xml:space="preserve">One instance of the Service Control CSTS Provider FR Type’s </w:t>
      </w:r>
      <w:r>
        <w:rPr>
          <w:rFonts w:ascii="Courier New" w:hAnsi="Courier New" w:cs="Courier New"/>
        </w:rPr>
        <w:t>production status</w:t>
      </w:r>
      <w:r>
        <w:t xml:space="preserve"> parameter (SC).</w:t>
      </w:r>
    </w:p>
    <w:p w14:paraId="4818A342" w14:textId="77777777" w:rsidR="004F5D29" w:rsidRDefault="004F5D29" w:rsidP="004F5D29">
      <w:r>
        <w:t xml:space="preserve">Until the user of each transfer service instance BINDs to its respective service instance provider, the production status reported by the MD-CSTS for that transfer service is </w:t>
      </w:r>
      <w:r>
        <w:lastRenderedPageBreak/>
        <w:t xml:space="preserve">unavailable. Once a transfer service instance is bound, the production status reported by the MD-CSTS for that transfer service instance reports its actual production status. </w:t>
      </w:r>
    </w:p>
    <w:p w14:paraId="743BEB26" w14:textId="77777777" w:rsidR="004F5D29" w:rsidRDefault="004F5D29" w:rsidP="004F5D29">
      <w:pPr>
        <w:pStyle w:val="Heading5"/>
      </w:pPr>
      <w:r>
        <w:t>Example</w:t>
      </w:r>
    </w:p>
    <w:p w14:paraId="39B8F848" w14:textId="77777777" w:rsidR="004F5D29" w:rsidRDefault="004F5D29" w:rsidP="004F5D29">
      <w:r>
        <w:t xml:space="preserve">Assume that the </w:t>
      </w:r>
      <w:r w:rsidRPr="004A5F3C">
        <w:rPr>
          <w:rFonts w:ascii="Courier New" w:hAnsi="Courier New" w:cs="Courier New"/>
        </w:rPr>
        <w:t xml:space="preserve">production status </w:t>
      </w:r>
      <w:r>
        <w:t xml:space="preserve">parameters of the FCLTU TS, RAF TS, RCF TS, Monitored Data CSTS, Tracking Data CSTS, and Service Control CSTS Provider FR Types are cast as </w:t>
      </w:r>
      <w:r w:rsidRPr="004A5F3C">
        <w:rPr>
          <w:rFonts w:ascii="Courier New" w:hAnsi="Courier New" w:cs="Courier New"/>
          <w:b/>
        </w:rPr>
        <w:t>TypeAndValue</w:t>
      </w:r>
      <w:r>
        <w:t xml:space="preserve"> type (see D3.3 of the CSTS SF) </w:t>
      </w:r>
      <w:r w:rsidRPr="004A5F3C">
        <w:rPr>
          <w:rFonts w:ascii="Courier New" w:hAnsi="Courier New" w:cs="Courier New"/>
        </w:rPr>
        <w:t>enumerated</w:t>
      </w:r>
      <w:r>
        <w:t xml:space="preserve"> values of ‘configured’ [0], ‘interrupted’ [1], ‘halted’ [2], and ‘operational’ [3]. </w:t>
      </w:r>
    </w:p>
    <w:p w14:paraId="0819B628" w14:textId="77777777" w:rsidR="004F5D29" w:rsidRDefault="004F5D29" w:rsidP="004F5D29">
      <w:r>
        <w:t xml:space="preserve">When the MD1 Monitored Data CSTS Provider FR instance has a production status of ‘operational’, the </w:t>
      </w:r>
      <w:r w:rsidRPr="005826B0">
        <w:rPr>
          <w:rFonts w:ascii="Courier New" w:hAnsi="Courier New" w:cs="Courier New"/>
        </w:rPr>
        <w:t>qualified parameter</w:t>
      </w:r>
      <w:r>
        <w:t xml:space="preserve"> for the </w:t>
      </w:r>
      <w:r w:rsidRPr="00920256">
        <w:rPr>
          <w:rFonts w:ascii="Cambria" w:hAnsi="Cambria"/>
        </w:rPr>
        <w:t>production status</w:t>
      </w:r>
      <w:r>
        <w:t xml:space="preserve"> for that functional resource instance appears in the Cyclic Report TRANSFER-DATA invocation with the following data:</w:t>
      </w:r>
    </w:p>
    <w:p w14:paraId="5D6DC165" w14:textId="77777777" w:rsidR="004F5D29" w:rsidRDefault="004F5D29" w:rsidP="00E4487F">
      <w:pPr>
        <w:numPr>
          <w:ilvl w:val="0"/>
          <w:numId w:val="30"/>
        </w:numPr>
      </w:pPr>
      <w:r>
        <w:t>Parameter Name, consisting of:</w:t>
      </w:r>
    </w:p>
    <w:p w14:paraId="56A1279E" w14:textId="77777777" w:rsidR="004F5D29" w:rsidRDefault="004F5D29" w:rsidP="00E4487F">
      <w:pPr>
        <w:numPr>
          <w:ilvl w:val="0"/>
          <w:numId w:val="31"/>
        </w:numPr>
      </w:pPr>
      <w:r>
        <w:t>Functional Resource Identifier, consisting of:</w:t>
      </w:r>
    </w:p>
    <w:p w14:paraId="7F79AFC3" w14:textId="77777777" w:rsidR="004F5D29" w:rsidRDefault="004F5D29" w:rsidP="00E4487F">
      <w:pPr>
        <w:numPr>
          <w:ilvl w:val="0"/>
          <w:numId w:val="32"/>
        </w:numPr>
      </w:pPr>
      <w:r>
        <w:t>Functional Resource Type = 3/112/4/4/3/1/17 (Monitored Data CSTS Provider)</w:t>
      </w:r>
    </w:p>
    <w:p w14:paraId="7A58C419" w14:textId="77777777" w:rsidR="004F5D29" w:rsidRDefault="004F5D29" w:rsidP="00E4487F">
      <w:pPr>
        <w:numPr>
          <w:ilvl w:val="0"/>
          <w:numId w:val="32"/>
        </w:numPr>
      </w:pPr>
      <w:r>
        <w:t>Functional Resource Instance number = 1 (MD1)</w:t>
      </w:r>
    </w:p>
    <w:p w14:paraId="3A67E174" w14:textId="77777777" w:rsidR="004F5D29" w:rsidRDefault="004F5D29" w:rsidP="00E4487F">
      <w:pPr>
        <w:numPr>
          <w:ilvl w:val="0"/>
          <w:numId w:val="31"/>
        </w:numPr>
        <w:tabs>
          <w:tab w:val="left" w:pos="1080"/>
        </w:tabs>
        <w:ind w:left="4680" w:hanging="3960"/>
      </w:pPr>
      <w:r>
        <w:t>ParameterId = 3/112/4/4/3/1/17/1/1 (Monitored Data CSTS Provider production status)</w:t>
      </w:r>
    </w:p>
    <w:p w14:paraId="3E40E80C" w14:textId="77777777" w:rsidR="004F5D29" w:rsidRDefault="004F5D29" w:rsidP="00E4487F">
      <w:pPr>
        <w:numPr>
          <w:ilvl w:val="0"/>
          <w:numId w:val="30"/>
        </w:numPr>
      </w:pPr>
      <w:r>
        <w:t>Parameter Type and Value (present only when qualifier value = ‘valid’):</w:t>
      </w:r>
    </w:p>
    <w:p w14:paraId="5B12E415" w14:textId="77777777" w:rsidR="004F5D29" w:rsidRPr="00D63FBF" w:rsidRDefault="004F5D29" w:rsidP="00E4487F">
      <w:pPr>
        <w:numPr>
          <w:ilvl w:val="0"/>
          <w:numId w:val="14"/>
        </w:numPr>
      </w:pPr>
      <w:r>
        <w:t>Parameter Type = 8 (</w:t>
      </w:r>
      <w:r w:rsidRPr="00D63FBF">
        <w:rPr>
          <w:rFonts w:ascii="Courier New" w:hAnsi="Courier New" w:cs="Courier New"/>
        </w:rPr>
        <w:t>enumerated</w:t>
      </w:r>
      <w:r w:rsidRPr="00D63FBF">
        <w:t>)</w:t>
      </w:r>
    </w:p>
    <w:p w14:paraId="7EC4DDA8" w14:textId="77777777" w:rsidR="004F5D29" w:rsidRDefault="004F5D29" w:rsidP="00E4487F">
      <w:pPr>
        <w:numPr>
          <w:ilvl w:val="0"/>
          <w:numId w:val="14"/>
        </w:numPr>
      </w:pPr>
      <w:r>
        <w:t>Parameter Value = 3 (‘operational’)</w:t>
      </w:r>
    </w:p>
    <w:p w14:paraId="617862AD" w14:textId="77777777" w:rsidR="004F5D29" w:rsidRDefault="004F5D29" w:rsidP="004F5D29">
      <w:r>
        <w:t>So the complete contents of the qualified-parameter for this parameter would be:</w:t>
      </w:r>
    </w:p>
    <w:p w14:paraId="626E6F5F" w14:textId="77777777" w:rsidR="004F5D29" w:rsidRDefault="004F5D29" w:rsidP="004F5D29">
      <w:r>
        <w:t>((([3/112/4/4/3/1/17] : 1) : [3/112/4/4/3/1/17/1/1]) : (8:3))</w:t>
      </w:r>
    </w:p>
    <w:p w14:paraId="41B37843" w14:textId="77777777" w:rsidR="004F5D29" w:rsidRDefault="004F5D29" w:rsidP="004F5D29">
      <w:pPr>
        <w:pStyle w:val="Heading4"/>
      </w:pPr>
      <w:r>
        <w:t>First Secondary Instance of Cyclic Report Procedure</w:t>
      </w:r>
    </w:p>
    <w:p w14:paraId="1D1979A2" w14:textId="1526C1CF" w:rsidR="004F5D29" w:rsidRDefault="004F5D29" w:rsidP="004F5D29">
      <w:r>
        <w:t xml:space="preserve">The first secondary instance of the Cyclic Report procedure is STARTed with the parameters set as listed in table </w:t>
      </w:r>
      <w:r w:rsidR="000A183F">
        <w:t>4-</w:t>
      </w:r>
      <w:r>
        <w:t>11.</w:t>
      </w:r>
    </w:p>
    <w:p w14:paraId="755C06C7" w14:textId="0AE5D2FB" w:rsidR="004F5D29" w:rsidRPr="00101052" w:rsidRDefault="004F5D29" w:rsidP="004F5D29">
      <w:pPr>
        <w:spacing w:after="120"/>
        <w:jc w:val="center"/>
        <w:rPr>
          <w:b/>
        </w:rPr>
      </w:pPr>
      <w:r w:rsidRPr="00101052">
        <w:rPr>
          <w:b/>
        </w:rPr>
        <w:t xml:space="preserve">Table </w:t>
      </w:r>
      <w:r w:rsidR="000A183F">
        <w:rPr>
          <w:b/>
        </w:rPr>
        <w:t>4-</w:t>
      </w:r>
      <w:r w:rsidRPr="00101052">
        <w:rPr>
          <w:b/>
        </w:rPr>
        <w:t>1</w:t>
      </w:r>
      <w:r>
        <w:rPr>
          <w:b/>
        </w:rPr>
        <w:t>1</w:t>
      </w:r>
      <w:r w:rsidRPr="00101052">
        <w:rPr>
          <w:b/>
        </w:rPr>
        <w:t xml:space="preserve">:  START Parameters of the </w:t>
      </w:r>
      <w:r>
        <w:rPr>
          <w:b/>
        </w:rPr>
        <w:t>First Secondary</w:t>
      </w:r>
      <w:r w:rsidRPr="00101052">
        <w:rPr>
          <w:b/>
        </w:rPr>
        <w:t xml:space="preserve"> Instance of the Cyclic Report Procedure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8"/>
        <w:gridCol w:w="4608"/>
      </w:tblGrid>
      <w:tr w:rsidR="004F5D29" w14:paraId="2E7F7794" w14:textId="77777777" w:rsidTr="004F5D29">
        <w:tc>
          <w:tcPr>
            <w:tcW w:w="4608" w:type="dxa"/>
            <w:shd w:val="clear" w:color="auto" w:fill="auto"/>
          </w:tcPr>
          <w:p w14:paraId="667CF2B5" w14:textId="77777777" w:rsidR="004F5D29" w:rsidRPr="00FE782D" w:rsidRDefault="004F5D29" w:rsidP="004F5D29">
            <w:pPr>
              <w:jc w:val="center"/>
              <w:rPr>
                <w:b/>
              </w:rPr>
            </w:pPr>
            <w:r w:rsidRPr="00FE782D">
              <w:rPr>
                <w:b/>
              </w:rPr>
              <w:t>Parameter Name</w:t>
            </w:r>
          </w:p>
        </w:tc>
        <w:tc>
          <w:tcPr>
            <w:tcW w:w="4608" w:type="dxa"/>
            <w:shd w:val="clear" w:color="auto" w:fill="auto"/>
          </w:tcPr>
          <w:p w14:paraId="6277F1AD" w14:textId="77777777" w:rsidR="004F5D29" w:rsidRPr="00FE782D" w:rsidRDefault="004F5D29" w:rsidP="004F5D29">
            <w:pPr>
              <w:jc w:val="center"/>
              <w:rPr>
                <w:b/>
              </w:rPr>
            </w:pPr>
            <w:r w:rsidRPr="00FE782D">
              <w:rPr>
                <w:b/>
              </w:rPr>
              <w:t>Parameter Value</w:t>
            </w:r>
          </w:p>
        </w:tc>
      </w:tr>
      <w:tr w:rsidR="004F5D29" w14:paraId="1DE56F2A" w14:textId="77777777" w:rsidTr="004F5D29">
        <w:tc>
          <w:tcPr>
            <w:tcW w:w="4608" w:type="dxa"/>
            <w:shd w:val="clear" w:color="auto" w:fill="auto"/>
          </w:tcPr>
          <w:p w14:paraId="6B1B3AA9" w14:textId="77777777" w:rsidR="004F5D29" w:rsidRDefault="004F5D29" w:rsidP="004F5D29">
            <w:r>
              <w:t>delivery-cycle</w:t>
            </w:r>
          </w:p>
        </w:tc>
        <w:tc>
          <w:tcPr>
            <w:tcW w:w="4608" w:type="dxa"/>
            <w:shd w:val="clear" w:color="auto" w:fill="auto"/>
          </w:tcPr>
          <w:p w14:paraId="0EA653B1" w14:textId="77777777" w:rsidR="004F5D29" w:rsidRDefault="004F5D29" w:rsidP="004F5D29">
            <w:r>
              <w:t>20</w:t>
            </w:r>
          </w:p>
        </w:tc>
      </w:tr>
      <w:tr w:rsidR="004F5D29" w14:paraId="3084BE6B" w14:textId="77777777" w:rsidTr="004F5D29">
        <w:tc>
          <w:tcPr>
            <w:tcW w:w="4608" w:type="dxa"/>
            <w:shd w:val="clear" w:color="auto" w:fill="auto"/>
          </w:tcPr>
          <w:p w14:paraId="05E66B23" w14:textId="77777777" w:rsidR="004F5D29" w:rsidRDefault="004F5D29" w:rsidP="004F5D29">
            <w:r>
              <w:lastRenderedPageBreak/>
              <w:t>list-of-parameters</w:t>
            </w:r>
          </w:p>
        </w:tc>
        <w:tc>
          <w:tcPr>
            <w:tcW w:w="4608" w:type="dxa"/>
            <w:shd w:val="clear" w:color="auto" w:fill="auto"/>
          </w:tcPr>
          <w:p w14:paraId="73A8DF20" w14:textId="77777777" w:rsidR="004F5D29" w:rsidRDefault="004F5D29" w:rsidP="004F5D29">
            <w:r>
              <w:t>“Space-Link-Status”</w:t>
            </w:r>
          </w:p>
        </w:tc>
      </w:tr>
    </w:tbl>
    <w:p w14:paraId="6F89E902" w14:textId="77777777" w:rsidR="004F5D29" w:rsidRDefault="004F5D29" w:rsidP="004F5D29">
      <w:r>
        <w:t xml:space="preserve">As soon as the Cyclic Report procedure first secondary instance successfully starts, the procedure begins to send TRANSFER-DATA invocations on its 20-second delivery-cycle. Each TRANSFER-DATA invocation contains a </w:t>
      </w:r>
      <w:r w:rsidRPr="00912911">
        <w:rPr>
          <w:rFonts w:ascii="Courier New" w:hAnsi="Courier New" w:cs="Courier New"/>
        </w:rPr>
        <w:t>qualified-parameter</w:t>
      </w:r>
      <w:r>
        <w:t xml:space="preserve"> for each</w:t>
      </w:r>
      <w:r w:rsidRPr="006340DE">
        <w:t xml:space="preserve"> </w:t>
      </w:r>
      <w:r>
        <w:t>instances of all of the parameters in the Space-Link-Status monitored parameter list:</w:t>
      </w:r>
    </w:p>
    <w:p w14:paraId="18BCDF46" w14:textId="77777777" w:rsidR="004F5D29" w:rsidRDefault="004F5D29" w:rsidP="00E4487F">
      <w:pPr>
        <w:numPr>
          <w:ilvl w:val="0"/>
          <w:numId w:val="27"/>
        </w:numPr>
      </w:pPr>
      <w:r>
        <w:t xml:space="preserve">One instance of the Forward Space Link Carrier FR Type’s </w:t>
      </w:r>
      <w:r w:rsidRPr="007D4676">
        <w:rPr>
          <w:rFonts w:ascii="Courier New" w:hAnsi="Courier New" w:cs="Courier New"/>
        </w:rPr>
        <w:t xml:space="preserve">actual </w:t>
      </w:r>
      <w:r w:rsidRPr="005A669B">
        <w:rPr>
          <w:rFonts w:ascii="Courier New" w:hAnsi="Courier New" w:cs="Courier New"/>
        </w:rPr>
        <w:t>transmit frequency</w:t>
      </w:r>
      <w:r>
        <w:t xml:space="preserve"> parameter (S-Band Forward Space Link Carrier);</w:t>
      </w:r>
    </w:p>
    <w:p w14:paraId="20CE497D" w14:textId="77777777" w:rsidR="004F5D29" w:rsidRDefault="004F5D29" w:rsidP="00E4487F">
      <w:pPr>
        <w:numPr>
          <w:ilvl w:val="0"/>
          <w:numId w:val="27"/>
        </w:numPr>
      </w:pPr>
      <w:r>
        <w:t xml:space="preserve">One instance of the FCLTU TS Provider FR Type’s </w:t>
      </w:r>
      <w:r w:rsidRPr="005A669B">
        <w:rPr>
          <w:rFonts w:ascii="Courier New" w:hAnsi="Courier New" w:cs="Courier New"/>
        </w:rPr>
        <w:t>SI state</w:t>
      </w:r>
      <w:r>
        <w:t xml:space="preserve"> parameter (FCLTU-S);</w:t>
      </w:r>
    </w:p>
    <w:p w14:paraId="24E5F7B6" w14:textId="77777777" w:rsidR="004F5D29" w:rsidRDefault="004F5D29" w:rsidP="00E4487F">
      <w:pPr>
        <w:numPr>
          <w:ilvl w:val="0"/>
          <w:numId w:val="27"/>
        </w:numPr>
      </w:pPr>
      <w:r>
        <w:t xml:space="preserve">One instance of the FCLTU TS Provider FR Type’s </w:t>
      </w:r>
      <w:r>
        <w:rPr>
          <w:rFonts w:ascii="Courier New" w:hAnsi="Courier New" w:cs="Courier New"/>
        </w:rPr>
        <w:t>number of CLTUs radiated</w:t>
      </w:r>
      <w:r>
        <w:t xml:space="preserve"> parameter (FCLTU-S);</w:t>
      </w:r>
    </w:p>
    <w:p w14:paraId="255CB68B" w14:textId="77777777" w:rsidR="004F5D29" w:rsidRDefault="004F5D29" w:rsidP="00E4487F">
      <w:pPr>
        <w:numPr>
          <w:ilvl w:val="0"/>
          <w:numId w:val="27"/>
        </w:numPr>
      </w:pPr>
      <w:r>
        <w:t xml:space="preserve">Two instances of the Return Space Link Carrier FR Type’s </w:t>
      </w:r>
      <w:r>
        <w:rPr>
          <w:rFonts w:ascii="Courier New" w:hAnsi="Courier New" w:cs="Courier New"/>
        </w:rPr>
        <w:t>a</w:t>
      </w:r>
      <w:r w:rsidRPr="00147D75">
        <w:rPr>
          <w:rFonts w:ascii="Courier New" w:hAnsi="Courier New" w:cs="Courier New"/>
        </w:rPr>
        <w:t>ctual receive frequency</w:t>
      </w:r>
      <w:r>
        <w:t xml:space="preserve"> parameter (Return S-Band, Return X-Band);</w:t>
      </w:r>
    </w:p>
    <w:p w14:paraId="70D3B987" w14:textId="77777777" w:rsidR="004F5D29" w:rsidRDefault="004F5D29" w:rsidP="00E4487F">
      <w:pPr>
        <w:numPr>
          <w:ilvl w:val="0"/>
          <w:numId w:val="27"/>
        </w:numPr>
      </w:pPr>
      <w:r>
        <w:t xml:space="preserve">Two instances of the Return Space Link Subcarrier FR Type’s </w:t>
      </w:r>
      <w:r w:rsidRPr="00147D75">
        <w:rPr>
          <w:rFonts w:ascii="Courier New" w:hAnsi="Courier New" w:cs="Courier New"/>
        </w:rPr>
        <w:t>subcarrier lock status</w:t>
      </w:r>
      <w:r>
        <w:t xml:space="preserve"> parameter (Return S-Band, Return X-Band);</w:t>
      </w:r>
    </w:p>
    <w:p w14:paraId="05815161" w14:textId="77777777" w:rsidR="004F5D29" w:rsidRDefault="004F5D29" w:rsidP="00E4487F">
      <w:pPr>
        <w:numPr>
          <w:ilvl w:val="0"/>
          <w:numId w:val="27"/>
        </w:numPr>
      </w:pPr>
      <w:r>
        <w:t xml:space="preserve">Three instances of the Return Synchronization and Decoding FR Type’s </w:t>
      </w:r>
      <w:r w:rsidRPr="006340DE">
        <w:rPr>
          <w:rFonts w:ascii="Courier New" w:hAnsi="Courier New" w:cs="Courier New"/>
        </w:rPr>
        <w:t>frame synchronizer lock status</w:t>
      </w:r>
      <w:r>
        <w:t xml:space="preserve"> parameter (I-Channel Return S-Band, Q-Channel Return S-Band, Return X-Band);</w:t>
      </w:r>
    </w:p>
    <w:p w14:paraId="4D1BA7EA" w14:textId="77777777" w:rsidR="004F5D29" w:rsidRDefault="004F5D29" w:rsidP="00E4487F">
      <w:pPr>
        <w:numPr>
          <w:ilvl w:val="0"/>
          <w:numId w:val="27"/>
        </w:numPr>
      </w:pPr>
      <w:r>
        <w:t xml:space="preserve">Two instances of the RAF TS Provider FR Type’s </w:t>
      </w:r>
      <w:r w:rsidRPr="005A669B">
        <w:rPr>
          <w:rFonts w:ascii="Courier New" w:hAnsi="Courier New" w:cs="Courier New"/>
        </w:rPr>
        <w:t>SI state</w:t>
      </w:r>
      <w:r>
        <w:t xml:space="preserve"> parameter (RAF-S-I-onlt, RAF-S-Q-onlc);</w:t>
      </w:r>
    </w:p>
    <w:p w14:paraId="3905A642" w14:textId="77777777" w:rsidR="004F5D29" w:rsidRDefault="004F5D29" w:rsidP="00E4487F">
      <w:pPr>
        <w:numPr>
          <w:ilvl w:val="0"/>
          <w:numId w:val="27"/>
        </w:numPr>
      </w:pPr>
      <w:r>
        <w:t xml:space="preserve">Two instances of the RAF TS Provider FR Type’s </w:t>
      </w:r>
      <w:r>
        <w:rPr>
          <w:rFonts w:ascii="Courier New" w:hAnsi="Courier New" w:cs="Courier New"/>
        </w:rPr>
        <w:t>number of frames delivered</w:t>
      </w:r>
      <w:r>
        <w:t xml:space="preserve"> parameter (RAF-S-I-onlt, RAF-S-Q-onlc);</w:t>
      </w:r>
    </w:p>
    <w:p w14:paraId="28C7FB2F" w14:textId="77777777" w:rsidR="004F5D29" w:rsidRDefault="004F5D29" w:rsidP="00E4487F">
      <w:pPr>
        <w:numPr>
          <w:ilvl w:val="0"/>
          <w:numId w:val="27"/>
        </w:numPr>
      </w:pPr>
      <w:r>
        <w:t xml:space="preserve">Two instances of the RCF TS Provider FR Type’s </w:t>
      </w:r>
      <w:r w:rsidRPr="005A669B">
        <w:rPr>
          <w:rFonts w:ascii="Courier New" w:hAnsi="Courier New" w:cs="Courier New"/>
        </w:rPr>
        <w:t>SI state</w:t>
      </w:r>
      <w:r>
        <w:t xml:space="preserve"> parameter (RCF-X1-onlc, RCF-X2-onlc);</w:t>
      </w:r>
    </w:p>
    <w:p w14:paraId="1AFBFF50" w14:textId="77777777" w:rsidR="004F5D29" w:rsidRDefault="004F5D29" w:rsidP="00E4487F">
      <w:pPr>
        <w:numPr>
          <w:ilvl w:val="0"/>
          <w:numId w:val="27"/>
        </w:numPr>
      </w:pPr>
      <w:r>
        <w:t xml:space="preserve">Two instances of the RAF TS Provider FR Type’s </w:t>
      </w:r>
      <w:r>
        <w:rPr>
          <w:rFonts w:ascii="Courier New" w:hAnsi="Courier New" w:cs="Courier New"/>
        </w:rPr>
        <w:t>number of frames delivered</w:t>
      </w:r>
      <w:r>
        <w:t xml:space="preserve"> parameter (RCF-X1-onlc, RCF-X2-onlc).</w:t>
      </w:r>
    </w:p>
    <w:p w14:paraId="507E4D3E" w14:textId="77777777" w:rsidR="004F5D29" w:rsidRDefault="004F5D29" w:rsidP="004F5D29">
      <w:r>
        <w:t>From 1200 until 1205, the S-Band Forward Space Link Carrier, S-Band Return Space Link Carrier, S-Band Return Space Link Subcarrier, and two S-Band Return Synchronization and Decoding FRs are operational and the MD-CSTS reports valid values for their respective monitored parameters. However, during this time period, the X-Band Return Space Link Carrier, X-Band Return Space Link Subcarrier, and X-Band Return Synchronization and Decoding FR are only configured and the MD-CSTS reports their respective monitored parameters as unavailable.</w:t>
      </w:r>
    </w:p>
    <w:p w14:paraId="186631AC" w14:textId="77777777" w:rsidR="004F5D29" w:rsidRDefault="004F5D29" w:rsidP="004F5D29">
      <w:r>
        <w:lastRenderedPageBreak/>
        <w:t xml:space="preserve">From 1205 until 1210, all production resource in the Service Package are operational and the MD-CSTS reports valid values for their respective monitored parameters. </w:t>
      </w:r>
    </w:p>
    <w:p w14:paraId="238C4769" w14:textId="77777777" w:rsidR="004F5D29" w:rsidRDefault="004F5D29" w:rsidP="004F5D29">
      <w:r>
        <w:t>Until the user of each transfer service instance BINDs to its respective service instance provider, the production status reported by the MD-CSTS for that transfer service is unavailable. Once a transfer service instance is bound, the production status reported by the MD-CSTS for that transfer service instance reports its actual production status.</w:t>
      </w:r>
    </w:p>
    <w:p w14:paraId="579C5C43" w14:textId="77777777" w:rsidR="004F5D29" w:rsidRDefault="004F5D29" w:rsidP="004F5D29">
      <w:pPr>
        <w:pStyle w:val="Heading5"/>
      </w:pPr>
      <w:r>
        <w:t>Example</w:t>
      </w:r>
    </w:p>
    <w:p w14:paraId="248C5D5E" w14:textId="77777777" w:rsidR="004F5D29" w:rsidRDefault="004F5D29" w:rsidP="004F5D29">
      <w:r>
        <w:t xml:space="preserve">Assume that the </w:t>
      </w:r>
      <w:r>
        <w:rPr>
          <w:rFonts w:ascii="Courier New" w:hAnsi="Courier New" w:cs="Courier New"/>
        </w:rPr>
        <w:t xml:space="preserve">number of frames delivered </w:t>
      </w:r>
      <w:r>
        <w:t xml:space="preserve">parameters of the RAF and RCF TS Provider FR Types are cast as </w:t>
      </w:r>
      <w:r w:rsidRPr="004A5F3C">
        <w:rPr>
          <w:rFonts w:ascii="Courier New" w:hAnsi="Courier New" w:cs="Courier New"/>
          <w:b/>
        </w:rPr>
        <w:t>TypeAndValue</w:t>
      </w:r>
      <w:r>
        <w:t xml:space="preserve"> type (see D3.3 of the CSTS SF) </w:t>
      </w:r>
      <w:r>
        <w:rPr>
          <w:rFonts w:ascii="Courier New" w:hAnsi="Courier New" w:cs="Courier New"/>
        </w:rPr>
        <w:t>unsignedInteger</w:t>
      </w:r>
      <w:r>
        <w:t xml:space="preserve">. </w:t>
      </w:r>
    </w:p>
    <w:p w14:paraId="37E6AF9F" w14:textId="77777777" w:rsidR="004F5D29" w:rsidRDefault="004F5D29" w:rsidP="004F5D29">
      <w:r>
        <w:t xml:space="preserve">When the RAF-S-Q-onlc RAF TS Provider FR instance has delivered 10134 frames, the </w:t>
      </w:r>
      <w:r w:rsidRPr="005826B0">
        <w:rPr>
          <w:rFonts w:ascii="Courier New" w:hAnsi="Courier New" w:cs="Courier New"/>
        </w:rPr>
        <w:t>qualified parameter</w:t>
      </w:r>
      <w:r>
        <w:t xml:space="preserve"> for the </w:t>
      </w:r>
      <w:r>
        <w:rPr>
          <w:rFonts w:ascii="Cambria" w:hAnsi="Cambria"/>
        </w:rPr>
        <w:t>number of frames delivered</w:t>
      </w:r>
      <w:r>
        <w:t xml:space="preserve"> for that functional resource instance appears in the Cyclic Report TRANSFER-DATA invocation with the following data:</w:t>
      </w:r>
    </w:p>
    <w:p w14:paraId="27EC43C0" w14:textId="77777777" w:rsidR="004F5D29" w:rsidRDefault="004F5D29" w:rsidP="00E4487F">
      <w:pPr>
        <w:numPr>
          <w:ilvl w:val="0"/>
          <w:numId w:val="33"/>
        </w:numPr>
      </w:pPr>
      <w:r>
        <w:t>Parameter Name, consisting of:</w:t>
      </w:r>
    </w:p>
    <w:p w14:paraId="2DEFE030" w14:textId="77777777" w:rsidR="004F5D29" w:rsidRDefault="004F5D29" w:rsidP="00E4487F">
      <w:pPr>
        <w:numPr>
          <w:ilvl w:val="0"/>
          <w:numId w:val="34"/>
        </w:numPr>
      </w:pPr>
      <w:r>
        <w:t>Functional Resource Identifier, consisting of:</w:t>
      </w:r>
    </w:p>
    <w:p w14:paraId="66785732" w14:textId="77777777" w:rsidR="004F5D29" w:rsidRDefault="004F5D29" w:rsidP="00E4487F">
      <w:pPr>
        <w:numPr>
          <w:ilvl w:val="0"/>
          <w:numId w:val="35"/>
        </w:numPr>
      </w:pPr>
      <w:r>
        <w:t>Functional Resource Type = 3/112/4/4/3/1/13 (RAF TS Provider)</w:t>
      </w:r>
    </w:p>
    <w:p w14:paraId="31B5F720" w14:textId="77777777" w:rsidR="004F5D29" w:rsidRDefault="004F5D29" w:rsidP="00E4487F">
      <w:pPr>
        <w:numPr>
          <w:ilvl w:val="0"/>
          <w:numId w:val="35"/>
        </w:numPr>
      </w:pPr>
      <w:r>
        <w:t>Functional Resource Instance number = 2 (RAF-S-Q-onlc)</w:t>
      </w:r>
    </w:p>
    <w:p w14:paraId="2CD657EC" w14:textId="77777777" w:rsidR="004F5D29" w:rsidRDefault="004F5D29" w:rsidP="00E4487F">
      <w:pPr>
        <w:numPr>
          <w:ilvl w:val="0"/>
          <w:numId w:val="34"/>
        </w:numPr>
        <w:tabs>
          <w:tab w:val="left" w:pos="1080"/>
        </w:tabs>
        <w:ind w:left="4680" w:hanging="3960"/>
      </w:pPr>
      <w:r>
        <w:t>ParameterId = 3/112/4/4/3/1/13/1/5 (RAF TS Provider number of frames delivered)</w:t>
      </w:r>
    </w:p>
    <w:p w14:paraId="35F7D5A5" w14:textId="77777777" w:rsidR="004F5D29" w:rsidRDefault="004F5D29" w:rsidP="00E4487F">
      <w:pPr>
        <w:numPr>
          <w:ilvl w:val="0"/>
          <w:numId w:val="33"/>
        </w:numPr>
      </w:pPr>
      <w:r>
        <w:t>Parameter Type and Value (present only when qualifier value = ‘valid’):</w:t>
      </w:r>
    </w:p>
    <w:p w14:paraId="7FCBFDC5" w14:textId="77777777" w:rsidR="004F5D29" w:rsidRPr="00D63FBF" w:rsidRDefault="004F5D29" w:rsidP="00E4487F">
      <w:pPr>
        <w:numPr>
          <w:ilvl w:val="0"/>
          <w:numId w:val="36"/>
        </w:numPr>
      </w:pPr>
      <w:r>
        <w:t>Parameter Type = 1 (</w:t>
      </w:r>
      <w:r>
        <w:rPr>
          <w:rFonts w:ascii="Courier New" w:hAnsi="Courier New" w:cs="Courier New"/>
        </w:rPr>
        <w:t>unsignedInteger</w:t>
      </w:r>
      <w:r w:rsidRPr="00D63FBF">
        <w:t>)</w:t>
      </w:r>
    </w:p>
    <w:p w14:paraId="4FD35ECF" w14:textId="77777777" w:rsidR="004F5D29" w:rsidRDefault="004F5D29" w:rsidP="00E4487F">
      <w:pPr>
        <w:numPr>
          <w:ilvl w:val="0"/>
          <w:numId w:val="36"/>
        </w:numPr>
      </w:pPr>
      <w:r>
        <w:t>Parameter Value = 10134</w:t>
      </w:r>
    </w:p>
    <w:p w14:paraId="7AE908EE" w14:textId="77777777" w:rsidR="004F5D29" w:rsidRDefault="004F5D29" w:rsidP="004F5D29">
      <w:r>
        <w:t>So the complete contents of the qualified-parameter for this parameter would be:</w:t>
      </w:r>
    </w:p>
    <w:p w14:paraId="59089B94" w14:textId="77777777" w:rsidR="004F5D29" w:rsidRDefault="004F5D29" w:rsidP="004F5D29">
      <w:r>
        <w:t>((([3/112/4/4/3/1/13] : 2) : [3/112/4/4/3/1/13/1/5]) : (1:10134))</w:t>
      </w:r>
    </w:p>
    <w:p w14:paraId="3A456631" w14:textId="77777777" w:rsidR="004F5D29" w:rsidRDefault="004F5D29" w:rsidP="004F5D29">
      <w:pPr>
        <w:pStyle w:val="Heading4"/>
      </w:pPr>
      <w:r>
        <w:t>Second Secondary Instance of Cyclic Report Procedure</w:t>
      </w:r>
    </w:p>
    <w:p w14:paraId="136E2F15" w14:textId="2DDBA42D" w:rsidR="004F5D29" w:rsidRDefault="004F5D29" w:rsidP="004F5D29">
      <w:r>
        <w:t xml:space="preserve">The second secondary instance of the Cyclic Report procedure is STARTed with the parameters set as listed in table </w:t>
      </w:r>
      <w:r w:rsidR="000A183F">
        <w:t>4-</w:t>
      </w:r>
      <w:r>
        <w:t>12.</w:t>
      </w:r>
    </w:p>
    <w:p w14:paraId="051104D6" w14:textId="5E3626A4" w:rsidR="004F5D29" w:rsidRPr="00101052" w:rsidRDefault="004F5D29" w:rsidP="004F5D29">
      <w:pPr>
        <w:spacing w:after="120"/>
        <w:jc w:val="center"/>
        <w:rPr>
          <w:b/>
        </w:rPr>
      </w:pPr>
      <w:r>
        <w:rPr>
          <w:b/>
        </w:rPr>
        <w:br w:type="page"/>
      </w:r>
      <w:r w:rsidRPr="00101052">
        <w:rPr>
          <w:b/>
        </w:rPr>
        <w:lastRenderedPageBreak/>
        <w:t xml:space="preserve">Table </w:t>
      </w:r>
      <w:r w:rsidR="000A183F">
        <w:rPr>
          <w:b/>
        </w:rPr>
        <w:t>4-</w:t>
      </w:r>
      <w:r w:rsidRPr="00101052">
        <w:rPr>
          <w:b/>
        </w:rPr>
        <w:t>1</w:t>
      </w:r>
      <w:r>
        <w:rPr>
          <w:b/>
        </w:rPr>
        <w:t>2</w:t>
      </w:r>
      <w:r w:rsidRPr="00101052">
        <w:rPr>
          <w:b/>
        </w:rPr>
        <w:t xml:space="preserve">:  START Parameters of the </w:t>
      </w:r>
      <w:r>
        <w:rPr>
          <w:b/>
        </w:rPr>
        <w:t>Second Secondary</w:t>
      </w:r>
      <w:r w:rsidRPr="00101052">
        <w:rPr>
          <w:b/>
        </w:rPr>
        <w:t xml:space="preserve"> Instance of the Cyclic Report Procedure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6048"/>
      </w:tblGrid>
      <w:tr w:rsidR="004F5D29" w14:paraId="4697531E" w14:textId="77777777" w:rsidTr="004F5D29">
        <w:tc>
          <w:tcPr>
            <w:tcW w:w="3168" w:type="dxa"/>
            <w:shd w:val="clear" w:color="auto" w:fill="auto"/>
          </w:tcPr>
          <w:p w14:paraId="78F32ECD" w14:textId="77777777" w:rsidR="004F5D29" w:rsidRPr="00FE782D" w:rsidRDefault="004F5D29" w:rsidP="004F5D29">
            <w:pPr>
              <w:jc w:val="center"/>
              <w:rPr>
                <w:b/>
              </w:rPr>
            </w:pPr>
            <w:r w:rsidRPr="00FE782D">
              <w:rPr>
                <w:b/>
              </w:rPr>
              <w:t>Parameter Name</w:t>
            </w:r>
          </w:p>
        </w:tc>
        <w:tc>
          <w:tcPr>
            <w:tcW w:w="6048" w:type="dxa"/>
            <w:shd w:val="clear" w:color="auto" w:fill="auto"/>
          </w:tcPr>
          <w:p w14:paraId="24575CFE" w14:textId="77777777" w:rsidR="004F5D29" w:rsidRPr="00FE782D" w:rsidRDefault="004F5D29" w:rsidP="004F5D29">
            <w:pPr>
              <w:jc w:val="center"/>
              <w:rPr>
                <w:b/>
              </w:rPr>
            </w:pPr>
            <w:r w:rsidRPr="00FE782D">
              <w:rPr>
                <w:b/>
              </w:rPr>
              <w:t>Parameter Value</w:t>
            </w:r>
          </w:p>
        </w:tc>
      </w:tr>
      <w:tr w:rsidR="004F5D29" w14:paraId="44630A0E" w14:textId="77777777" w:rsidTr="004F5D29">
        <w:tc>
          <w:tcPr>
            <w:tcW w:w="3168" w:type="dxa"/>
            <w:shd w:val="clear" w:color="auto" w:fill="auto"/>
          </w:tcPr>
          <w:p w14:paraId="365C6D62" w14:textId="77777777" w:rsidR="004F5D29" w:rsidRDefault="004F5D29" w:rsidP="004F5D29">
            <w:r>
              <w:t>delivery-cycle</w:t>
            </w:r>
          </w:p>
        </w:tc>
        <w:tc>
          <w:tcPr>
            <w:tcW w:w="6048" w:type="dxa"/>
            <w:shd w:val="clear" w:color="auto" w:fill="auto"/>
          </w:tcPr>
          <w:p w14:paraId="12DD0705" w14:textId="77777777" w:rsidR="004F5D29" w:rsidRDefault="004F5D29" w:rsidP="004F5D29">
            <w:r>
              <w:t>10</w:t>
            </w:r>
          </w:p>
        </w:tc>
      </w:tr>
      <w:tr w:rsidR="004F5D29" w14:paraId="79B60145" w14:textId="77777777" w:rsidTr="004F5D29">
        <w:tc>
          <w:tcPr>
            <w:tcW w:w="3168" w:type="dxa"/>
            <w:shd w:val="clear" w:color="auto" w:fill="auto"/>
          </w:tcPr>
          <w:p w14:paraId="2685A09E" w14:textId="77777777" w:rsidR="004F5D29" w:rsidRDefault="004F5D29" w:rsidP="004F5D29">
            <w:r>
              <w:t>list-of-parameters</w:t>
            </w:r>
          </w:p>
        </w:tc>
        <w:tc>
          <w:tcPr>
            <w:tcW w:w="6048" w:type="dxa"/>
            <w:shd w:val="clear" w:color="auto" w:fill="auto"/>
          </w:tcPr>
          <w:p w14:paraId="6F6F8598" w14:textId="77777777" w:rsidR="004F5D29" w:rsidRDefault="004F5D29" w:rsidP="004F5D29">
            <w:pPr>
              <w:spacing w:before="120"/>
            </w:pPr>
            <w:r>
              <w:t>Actual azimuth of Pacific S-Band</w:t>
            </w:r>
          </w:p>
          <w:p w14:paraId="2464FAE7" w14:textId="77777777" w:rsidR="004F5D29" w:rsidRDefault="004F5D29" w:rsidP="00E4487F">
            <w:pPr>
              <w:numPr>
                <w:ilvl w:val="0"/>
                <w:numId w:val="25"/>
              </w:numPr>
              <w:spacing w:before="120"/>
            </w:pPr>
            <w:r>
              <w:t>FR Type: 3/112/4/4/3/1/1 (antenna)</w:t>
            </w:r>
          </w:p>
          <w:p w14:paraId="50FA2BEF" w14:textId="77777777" w:rsidR="004F5D29" w:rsidRDefault="004F5D29" w:rsidP="00E4487F">
            <w:pPr>
              <w:numPr>
                <w:ilvl w:val="0"/>
                <w:numId w:val="25"/>
              </w:numPr>
              <w:spacing w:before="120"/>
            </w:pPr>
            <w:r>
              <w:t>FR Instance: 1 (Pacific S-Band)</w:t>
            </w:r>
          </w:p>
          <w:p w14:paraId="28745C9F" w14:textId="77777777" w:rsidR="004F5D29" w:rsidRDefault="004F5D29" w:rsidP="00E4487F">
            <w:pPr>
              <w:numPr>
                <w:ilvl w:val="0"/>
                <w:numId w:val="25"/>
              </w:numPr>
              <w:spacing w:before="120"/>
            </w:pPr>
            <w:r>
              <w:t>ParameterId: 3/112/4/4/3/1/1/1/3 (actual azimuth)</w:t>
            </w:r>
          </w:p>
          <w:p w14:paraId="13120FB7" w14:textId="77777777" w:rsidR="004F5D29" w:rsidRDefault="004F5D29" w:rsidP="004F5D29">
            <w:pPr>
              <w:spacing w:before="120"/>
            </w:pPr>
            <w:r>
              <w:t xml:space="preserve">Actual elevation of Pacific S-Band </w:t>
            </w:r>
          </w:p>
          <w:p w14:paraId="36F18BB0" w14:textId="77777777" w:rsidR="004F5D29" w:rsidRDefault="004F5D29" w:rsidP="00E4487F">
            <w:pPr>
              <w:numPr>
                <w:ilvl w:val="0"/>
                <w:numId w:val="25"/>
              </w:numPr>
              <w:spacing w:before="120"/>
            </w:pPr>
            <w:r>
              <w:t>FR Type: 3/112/4/4/3/1/1 (antenna)</w:t>
            </w:r>
          </w:p>
          <w:p w14:paraId="6B88BF38" w14:textId="77777777" w:rsidR="004F5D29" w:rsidRDefault="004F5D29" w:rsidP="00E4487F">
            <w:pPr>
              <w:numPr>
                <w:ilvl w:val="0"/>
                <w:numId w:val="25"/>
              </w:numPr>
              <w:spacing w:before="120"/>
            </w:pPr>
            <w:r>
              <w:t>FR Instance: 1 (Pacific S-Band)</w:t>
            </w:r>
          </w:p>
          <w:p w14:paraId="781CB0D7" w14:textId="77777777" w:rsidR="004F5D29" w:rsidRDefault="004F5D29" w:rsidP="00E4487F">
            <w:pPr>
              <w:numPr>
                <w:ilvl w:val="0"/>
                <w:numId w:val="25"/>
              </w:numPr>
              <w:spacing w:before="120"/>
            </w:pPr>
            <w:r>
              <w:t>ParameterId: 3/112/4/4/3/1/1/1/4 (actual elevation)</w:t>
            </w:r>
          </w:p>
          <w:p w14:paraId="7FB91EB7" w14:textId="77777777" w:rsidR="004F5D29" w:rsidRDefault="004F5D29" w:rsidP="004F5D29">
            <w:pPr>
              <w:spacing w:before="120"/>
            </w:pPr>
            <w:r>
              <w:t>Actual azimuth of Pacific X-Band (antenna)</w:t>
            </w:r>
          </w:p>
          <w:p w14:paraId="7BDC40FF" w14:textId="77777777" w:rsidR="004F5D29" w:rsidRDefault="004F5D29" w:rsidP="00E4487F">
            <w:pPr>
              <w:numPr>
                <w:ilvl w:val="0"/>
                <w:numId w:val="25"/>
              </w:numPr>
              <w:spacing w:before="120"/>
            </w:pPr>
            <w:r>
              <w:t>FR Type: 3/112/4/4/3/1/1 (antenna)</w:t>
            </w:r>
          </w:p>
          <w:p w14:paraId="4BB673D7" w14:textId="77777777" w:rsidR="004F5D29" w:rsidRDefault="004F5D29" w:rsidP="00E4487F">
            <w:pPr>
              <w:numPr>
                <w:ilvl w:val="0"/>
                <w:numId w:val="25"/>
              </w:numPr>
              <w:spacing w:before="120"/>
            </w:pPr>
            <w:r>
              <w:t>FR Instance: 2 (Pacific X-Band)</w:t>
            </w:r>
          </w:p>
          <w:p w14:paraId="3186ED07" w14:textId="77777777" w:rsidR="004F5D29" w:rsidRDefault="004F5D29" w:rsidP="00E4487F">
            <w:pPr>
              <w:numPr>
                <w:ilvl w:val="0"/>
                <w:numId w:val="25"/>
              </w:numPr>
              <w:spacing w:before="120"/>
            </w:pPr>
            <w:r>
              <w:t>ParameterId: 3/112/4/4/3/1/1/1/3 (actual azimuth)</w:t>
            </w:r>
          </w:p>
          <w:p w14:paraId="203FEAEE" w14:textId="77777777" w:rsidR="004F5D29" w:rsidRDefault="004F5D29" w:rsidP="004F5D29">
            <w:pPr>
              <w:spacing w:before="120"/>
            </w:pPr>
            <w:r>
              <w:t xml:space="preserve">Actual elevation of Pacific X-Band </w:t>
            </w:r>
          </w:p>
          <w:p w14:paraId="4F246794" w14:textId="77777777" w:rsidR="004F5D29" w:rsidRDefault="004F5D29" w:rsidP="00E4487F">
            <w:pPr>
              <w:numPr>
                <w:ilvl w:val="0"/>
                <w:numId w:val="25"/>
              </w:numPr>
              <w:spacing w:before="120"/>
            </w:pPr>
            <w:r>
              <w:t>FR Type: 3/112/4/4/3/1/1 (antenna)</w:t>
            </w:r>
          </w:p>
          <w:p w14:paraId="42A67EAB" w14:textId="77777777" w:rsidR="004F5D29" w:rsidRDefault="004F5D29" w:rsidP="00E4487F">
            <w:pPr>
              <w:numPr>
                <w:ilvl w:val="0"/>
                <w:numId w:val="25"/>
              </w:numPr>
              <w:spacing w:before="120"/>
            </w:pPr>
            <w:r>
              <w:t>FR Instance: 2 (Pacific X-Band)</w:t>
            </w:r>
          </w:p>
          <w:p w14:paraId="0856412A" w14:textId="77777777" w:rsidR="004F5D29" w:rsidRDefault="004F5D29" w:rsidP="00E4487F">
            <w:pPr>
              <w:numPr>
                <w:ilvl w:val="0"/>
                <w:numId w:val="25"/>
              </w:numPr>
              <w:spacing w:before="120"/>
            </w:pPr>
            <w:r>
              <w:t>ParameterId: 3/112/4/4/3/1/1/1/4 (actual elevation)</w:t>
            </w:r>
          </w:p>
          <w:p w14:paraId="700E8FF8" w14:textId="77777777" w:rsidR="004F5D29" w:rsidRDefault="004F5D29" w:rsidP="004F5D29"/>
        </w:tc>
      </w:tr>
    </w:tbl>
    <w:p w14:paraId="565BAEB9" w14:textId="77777777" w:rsidR="004F5D29" w:rsidRDefault="004F5D29" w:rsidP="004F5D29">
      <w:r>
        <w:t xml:space="preserve">As soon as the Cyclic Report procedure second secondary instance successfully starts, the procedure begins to send TRANSFER-DATA invocations on its 10-second delivery-cycle. Each TRANSFER-DATA invocation contains a </w:t>
      </w:r>
      <w:r w:rsidRPr="00912911">
        <w:rPr>
          <w:rFonts w:ascii="Courier New" w:hAnsi="Courier New" w:cs="Courier New"/>
        </w:rPr>
        <w:t>qualified-parameter</w:t>
      </w:r>
      <w:r>
        <w:t xml:space="preserve"> for each</w:t>
      </w:r>
      <w:r w:rsidRPr="006340DE">
        <w:t xml:space="preserve"> </w:t>
      </w:r>
      <w:r>
        <w:t xml:space="preserve">instances of all of the named parameters in the </w:t>
      </w:r>
      <w:r w:rsidRPr="004726EA">
        <w:rPr>
          <w:rFonts w:ascii="Courier New" w:hAnsi="Courier New" w:cs="Courier New"/>
        </w:rPr>
        <w:t>list-of-parameters</w:t>
      </w:r>
      <w:r>
        <w:t xml:space="preserve"> parameter:</w:t>
      </w:r>
    </w:p>
    <w:p w14:paraId="164AD663" w14:textId="77777777" w:rsidR="004F5D29" w:rsidRDefault="004F5D29" w:rsidP="00E4487F">
      <w:pPr>
        <w:numPr>
          <w:ilvl w:val="0"/>
          <w:numId w:val="44"/>
        </w:numPr>
      </w:pPr>
      <w:r>
        <w:t xml:space="preserve">Two instances of the Antenna FR Type’s </w:t>
      </w:r>
      <w:r w:rsidRPr="007D4676">
        <w:rPr>
          <w:rFonts w:ascii="Courier New" w:hAnsi="Courier New" w:cs="Courier New"/>
        </w:rPr>
        <w:t xml:space="preserve">actual </w:t>
      </w:r>
      <w:r>
        <w:rPr>
          <w:rFonts w:ascii="Courier New" w:hAnsi="Courier New" w:cs="Courier New"/>
        </w:rPr>
        <w:t>azimuth</w:t>
      </w:r>
      <w:r>
        <w:t xml:space="preserve"> parameter (Pacific S-Band, Pacific X-Band);</w:t>
      </w:r>
    </w:p>
    <w:p w14:paraId="500F4C03" w14:textId="77777777" w:rsidR="004F5D29" w:rsidRDefault="004F5D29" w:rsidP="00E4487F">
      <w:pPr>
        <w:numPr>
          <w:ilvl w:val="0"/>
          <w:numId w:val="44"/>
        </w:numPr>
      </w:pPr>
      <w:r>
        <w:t xml:space="preserve">Two instances of the Antenna FR Type’s </w:t>
      </w:r>
      <w:r w:rsidRPr="007D4676">
        <w:rPr>
          <w:rFonts w:ascii="Courier New" w:hAnsi="Courier New" w:cs="Courier New"/>
        </w:rPr>
        <w:t xml:space="preserve">actual </w:t>
      </w:r>
      <w:r>
        <w:rPr>
          <w:rFonts w:ascii="Courier New" w:hAnsi="Courier New" w:cs="Courier New"/>
        </w:rPr>
        <w:t>elevation</w:t>
      </w:r>
      <w:r>
        <w:t xml:space="preserve"> parameter (Pacific S-Band, Pacific X-Band).</w:t>
      </w:r>
    </w:p>
    <w:p w14:paraId="75E3E3D5" w14:textId="77777777" w:rsidR="004F5D29" w:rsidRDefault="004F5D29" w:rsidP="004F5D29">
      <w:r>
        <w:t xml:space="preserve">From 1200 until 1205, the Pacific S-Band Antenna is operational and the MD-CSTS reports valid values for its respective monitored parameters. However, during this time period, the </w:t>
      </w:r>
      <w:r>
        <w:lastRenderedPageBreak/>
        <w:t>Pacific X-Band Antenna is only configured and the MD-CSTS reports its respective monitored parameters as unavailable.</w:t>
      </w:r>
    </w:p>
    <w:p w14:paraId="42A84CED" w14:textId="77777777" w:rsidR="004F5D29" w:rsidRDefault="004F5D29" w:rsidP="004F5D29">
      <w:r>
        <w:t xml:space="preserve">From 1205 until 1210, both Antennas are operational and the MD-CSTS reports valid values for their respective monitored parameters. </w:t>
      </w:r>
    </w:p>
    <w:p w14:paraId="4D9C0553" w14:textId="77777777" w:rsidR="004F5D29" w:rsidRDefault="004F5D29" w:rsidP="004F5D29">
      <w:pPr>
        <w:pStyle w:val="Heading5"/>
      </w:pPr>
      <w:r>
        <w:t>Example</w:t>
      </w:r>
    </w:p>
    <w:p w14:paraId="75852A33" w14:textId="77777777" w:rsidR="004F5D29" w:rsidRDefault="004F5D29" w:rsidP="004F5D29">
      <w:r>
        <w:t xml:space="preserve">Assume that the </w:t>
      </w:r>
      <w:r>
        <w:rPr>
          <w:rFonts w:ascii="Courier New" w:hAnsi="Courier New" w:cs="Courier New"/>
        </w:rPr>
        <w:t xml:space="preserve">actual elevation </w:t>
      </w:r>
      <w:r>
        <w:t xml:space="preserve">parameter of the Antenna FR Type is cast as </w:t>
      </w:r>
      <w:r w:rsidRPr="004A5F3C">
        <w:rPr>
          <w:rFonts w:ascii="Courier New" w:hAnsi="Courier New" w:cs="Courier New"/>
          <w:b/>
        </w:rPr>
        <w:t>TypeAndValue</w:t>
      </w:r>
      <w:r>
        <w:t xml:space="preserve"> type </w:t>
      </w:r>
      <w:r>
        <w:rPr>
          <w:rFonts w:ascii="Courier New" w:hAnsi="Courier New" w:cs="Courier New"/>
        </w:rPr>
        <w:t>float</w:t>
      </w:r>
      <w:r>
        <w:t xml:space="preserve"> (see D3.3 of the CSTS SF). </w:t>
      </w:r>
    </w:p>
    <w:p w14:paraId="10B0D9B2" w14:textId="77777777" w:rsidR="004F5D29" w:rsidRDefault="004F5D29" w:rsidP="004F5D29">
      <w:r>
        <w:t xml:space="preserve">When the Pacific X-Band Antenna FR instance is at an elevation of 67.25 degrees, the </w:t>
      </w:r>
      <w:r w:rsidRPr="005826B0">
        <w:rPr>
          <w:rFonts w:ascii="Courier New" w:hAnsi="Courier New" w:cs="Courier New"/>
        </w:rPr>
        <w:t>qualified parameter</w:t>
      </w:r>
      <w:r>
        <w:t xml:space="preserve"> for the </w:t>
      </w:r>
      <w:r>
        <w:rPr>
          <w:rFonts w:ascii="Cambria" w:hAnsi="Cambria"/>
        </w:rPr>
        <w:t>actual elevation</w:t>
      </w:r>
      <w:r>
        <w:t xml:space="preserve"> for that functional resource instance appears in the Cyclic Report TRANSFER-DATA invocation with the following data:</w:t>
      </w:r>
    </w:p>
    <w:p w14:paraId="6B9C3C2E" w14:textId="77777777" w:rsidR="004F5D29" w:rsidRDefault="004F5D29" w:rsidP="00E4487F">
      <w:pPr>
        <w:numPr>
          <w:ilvl w:val="0"/>
          <w:numId w:val="37"/>
        </w:numPr>
      </w:pPr>
      <w:r>
        <w:t>Parameter Name, consisting of:</w:t>
      </w:r>
    </w:p>
    <w:p w14:paraId="63BDAB97" w14:textId="77777777" w:rsidR="004F5D29" w:rsidRDefault="004F5D29" w:rsidP="00E4487F">
      <w:pPr>
        <w:numPr>
          <w:ilvl w:val="0"/>
          <w:numId w:val="38"/>
        </w:numPr>
      </w:pPr>
      <w:r>
        <w:t>Functional Resource Identifier, consisting of:</w:t>
      </w:r>
    </w:p>
    <w:p w14:paraId="7E6CBBDC" w14:textId="77777777" w:rsidR="004F5D29" w:rsidRDefault="004F5D29" w:rsidP="00E4487F">
      <w:pPr>
        <w:numPr>
          <w:ilvl w:val="0"/>
          <w:numId w:val="43"/>
        </w:numPr>
      </w:pPr>
      <w:r>
        <w:t>Functional Resource Type = 3/112/4/4/3/1/1 (Antenna)</w:t>
      </w:r>
    </w:p>
    <w:p w14:paraId="2C6FD85D" w14:textId="77777777" w:rsidR="004F5D29" w:rsidRDefault="004F5D29" w:rsidP="00E4487F">
      <w:pPr>
        <w:numPr>
          <w:ilvl w:val="0"/>
          <w:numId w:val="43"/>
        </w:numPr>
      </w:pPr>
      <w:r>
        <w:t>Functional Resource Instance number = 2 (Pacific X-Band)</w:t>
      </w:r>
    </w:p>
    <w:p w14:paraId="59CC41EC" w14:textId="77777777" w:rsidR="004F5D29" w:rsidRDefault="004F5D29" w:rsidP="00E4487F">
      <w:pPr>
        <w:numPr>
          <w:ilvl w:val="0"/>
          <w:numId w:val="38"/>
        </w:numPr>
        <w:tabs>
          <w:tab w:val="left" w:pos="1080"/>
        </w:tabs>
        <w:ind w:left="4680" w:hanging="3960"/>
      </w:pPr>
      <w:r>
        <w:t>ParameterId = 3/112/4/4/3/1/1/1/4 (Antenna actual elevation)</w:t>
      </w:r>
    </w:p>
    <w:p w14:paraId="0C09E848" w14:textId="77777777" w:rsidR="004F5D29" w:rsidRDefault="004F5D29" w:rsidP="00E4487F">
      <w:pPr>
        <w:numPr>
          <w:ilvl w:val="0"/>
          <w:numId w:val="37"/>
        </w:numPr>
      </w:pPr>
      <w:r>
        <w:t>Parameter Type and Value (present only when qualifier value = ‘valid’):</w:t>
      </w:r>
    </w:p>
    <w:p w14:paraId="7320DB0F" w14:textId="77777777" w:rsidR="004F5D29" w:rsidRPr="00D63FBF" w:rsidRDefault="004F5D29" w:rsidP="00E4487F">
      <w:pPr>
        <w:numPr>
          <w:ilvl w:val="0"/>
          <w:numId w:val="39"/>
        </w:numPr>
      </w:pPr>
      <w:r>
        <w:t>Parameter Type = 6 (</w:t>
      </w:r>
      <w:r>
        <w:rPr>
          <w:rFonts w:ascii="Courier New" w:hAnsi="Courier New" w:cs="Courier New"/>
        </w:rPr>
        <w:t>float</w:t>
      </w:r>
      <w:r w:rsidRPr="00D63FBF">
        <w:t>)</w:t>
      </w:r>
    </w:p>
    <w:p w14:paraId="4E80C489" w14:textId="77777777" w:rsidR="004F5D29" w:rsidRDefault="004F5D29" w:rsidP="00E4487F">
      <w:pPr>
        <w:numPr>
          <w:ilvl w:val="0"/>
          <w:numId w:val="39"/>
        </w:numPr>
      </w:pPr>
      <w:r>
        <w:t>Parameter Value = 67.25</w:t>
      </w:r>
    </w:p>
    <w:p w14:paraId="3D009FCD" w14:textId="77777777" w:rsidR="004F5D29" w:rsidRDefault="004F5D29" w:rsidP="004F5D29">
      <w:r>
        <w:t>So the complete contents of the qualified-parameter for this parameter would be:</w:t>
      </w:r>
    </w:p>
    <w:p w14:paraId="5BFF41C1" w14:textId="77777777" w:rsidR="004F5D29" w:rsidRDefault="004F5D29" w:rsidP="004F5D29">
      <w:r>
        <w:t>((([3/112/4/4/3/1/1] : 2) : [3/112/4/4/3/1/1/1/4]) : (6:67.25))</w:t>
      </w:r>
    </w:p>
    <w:p w14:paraId="6A8A717C" w14:textId="77777777" w:rsidR="004F5D29" w:rsidRDefault="004F5D29" w:rsidP="004F5D29">
      <w:pPr>
        <w:pStyle w:val="Heading4"/>
      </w:pPr>
      <w:r>
        <w:t>Notification Procedure</w:t>
      </w:r>
      <w:r w:rsidRPr="00B65150">
        <w:t xml:space="preserve"> </w:t>
      </w:r>
      <w:r>
        <w:t>Instance</w:t>
      </w:r>
    </w:p>
    <w:p w14:paraId="5C30A339" w14:textId="5E7548AE" w:rsidR="004F5D29" w:rsidRPr="00D03CCE" w:rsidRDefault="004F5D29" w:rsidP="004F5D29">
      <w:r>
        <w:t xml:space="preserve">The instance of the Notification procedure is STARTed with the parameters listed in table </w:t>
      </w:r>
      <w:r w:rsidR="000A183F">
        <w:t>4-</w:t>
      </w:r>
      <w:r>
        <w:t>13.</w:t>
      </w:r>
    </w:p>
    <w:p w14:paraId="50F2A13D" w14:textId="547212A7" w:rsidR="004F5D29" w:rsidRPr="00101052" w:rsidRDefault="004F5D29" w:rsidP="004F5D29">
      <w:pPr>
        <w:spacing w:after="120"/>
        <w:jc w:val="center"/>
        <w:rPr>
          <w:b/>
        </w:rPr>
      </w:pPr>
      <w:r w:rsidRPr="00101052">
        <w:rPr>
          <w:b/>
        </w:rPr>
        <w:t xml:space="preserve">Table </w:t>
      </w:r>
      <w:r w:rsidR="000A183F">
        <w:rPr>
          <w:b/>
        </w:rPr>
        <w:t>4-</w:t>
      </w:r>
      <w:r w:rsidRPr="00101052">
        <w:rPr>
          <w:b/>
        </w:rPr>
        <w:t>1</w:t>
      </w:r>
      <w:r>
        <w:rPr>
          <w:b/>
        </w:rPr>
        <w:t>3</w:t>
      </w:r>
      <w:r w:rsidRPr="00101052">
        <w:rPr>
          <w:b/>
        </w:rPr>
        <w:t xml:space="preserve">:  </w:t>
      </w:r>
      <w:r>
        <w:rPr>
          <w:b/>
        </w:rPr>
        <w:t>START</w:t>
      </w:r>
      <w:r w:rsidRPr="00101052">
        <w:rPr>
          <w:b/>
        </w:rPr>
        <w:t xml:space="preserve"> Parameters of the </w:t>
      </w:r>
      <w:r>
        <w:rPr>
          <w:b/>
        </w:rPr>
        <w:t>Notification</w:t>
      </w:r>
      <w:r w:rsidRPr="00101052">
        <w:rPr>
          <w:b/>
        </w:rPr>
        <w:t xml:space="preserve"> Procedure</w:t>
      </w:r>
      <w:r w:rsidRPr="00B95B02">
        <w:rPr>
          <w:b/>
        </w:rPr>
        <w:t xml:space="preserve"> </w:t>
      </w:r>
      <w:r w:rsidRPr="00101052">
        <w:rPr>
          <w:b/>
        </w:rPr>
        <w:t>Instance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8"/>
        <w:gridCol w:w="4608"/>
      </w:tblGrid>
      <w:tr w:rsidR="004F5D29" w14:paraId="337B74BF" w14:textId="77777777" w:rsidTr="004F5D29">
        <w:tc>
          <w:tcPr>
            <w:tcW w:w="4608" w:type="dxa"/>
            <w:shd w:val="clear" w:color="auto" w:fill="auto"/>
          </w:tcPr>
          <w:p w14:paraId="072091B5" w14:textId="77777777" w:rsidR="004F5D29" w:rsidRPr="00FE782D" w:rsidRDefault="004F5D29" w:rsidP="004F5D29">
            <w:pPr>
              <w:jc w:val="center"/>
              <w:rPr>
                <w:b/>
              </w:rPr>
            </w:pPr>
            <w:r w:rsidRPr="00FE782D">
              <w:rPr>
                <w:b/>
              </w:rPr>
              <w:t>Parameter Name</w:t>
            </w:r>
          </w:p>
        </w:tc>
        <w:tc>
          <w:tcPr>
            <w:tcW w:w="4608" w:type="dxa"/>
            <w:shd w:val="clear" w:color="auto" w:fill="auto"/>
          </w:tcPr>
          <w:p w14:paraId="0782797D" w14:textId="77777777" w:rsidR="004F5D29" w:rsidRPr="00FE782D" w:rsidRDefault="004F5D29" w:rsidP="004F5D29">
            <w:pPr>
              <w:jc w:val="center"/>
              <w:rPr>
                <w:b/>
              </w:rPr>
            </w:pPr>
            <w:r w:rsidRPr="00FE782D">
              <w:rPr>
                <w:b/>
              </w:rPr>
              <w:t>Parameter Value</w:t>
            </w:r>
          </w:p>
        </w:tc>
      </w:tr>
      <w:tr w:rsidR="004F5D29" w14:paraId="1BCB04A9" w14:textId="77777777" w:rsidTr="004F5D29">
        <w:tc>
          <w:tcPr>
            <w:tcW w:w="4608" w:type="dxa"/>
            <w:shd w:val="clear" w:color="auto" w:fill="auto"/>
          </w:tcPr>
          <w:p w14:paraId="223A900A" w14:textId="77777777" w:rsidR="004F5D29" w:rsidRDefault="004F5D29" w:rsidP="004F5D29">
            <w:r>
              <w:t>procedure-instance-identifier</w:t>
            </w:r>
          </w:p>
        </w:tc>
        <w:tc>
          <w:tcPr>
            <w:tcW w:w="4608" w:type="dxa"/>
            <w:shd w:val="clear" w:color="auto" w:fill="auto"/>
          </w:tcPr>
          <w:p w14:paraId="3BB4A281" w14:textId="77777777" w:rsidR="004F5D29" w:rsidRDefault="004F5D29" w:rsidP="004F5D29">
            <w:r>
              <w:t>secondaryProcedure:1</w:t>
            </w:r>
          </w:p>
        </w:tc>
      </w:tr>
      <w:tr w:rsidR="004F5D29" w14:paraId="6A341C2A" w14:textId="77777777" w:rsidTr="004F5D29">
        <w:tc>
          <w:tcPr>
            <w:tcW w:w="4608" w:type="dxa"/>
            <w:shd w:val="clear" w:color="auto" w:fill="auto"/>
          </w:tcPr>
          <w:p w14:paraId="567E7A0C" w14:textId="77777777" w:rsidR="004F5D29" w:rsidRDefault="004F5D29" w:rsidP="004F5D29">
            <w:r>
              <w:t>list-of-events</w:t>
            </w:r>
          </w:p>
        </w:tc>
        <w:tc>
          <w:tcPr>
            <w:tcW w:w="4608" w:type="dxa"/>
            <w:shd w:val="clear" w:color="auto" w:fill="auto"/>
          </w:tcPr>
          <w:p w14:paraId="4D1CF01B" w14:textId="77777777" w:rsidR="004F5D29" w:rsidRDefault="004F5D29" w:rsidP="004F5D29">
            <w:r>
              <w:t>NULL (default notifiable events list)</w:t>
            </w:r>
          </w:p>
        </w:tc>
      </w:tr>
    </w:tbl>
    <w:p w14:paraId="6C2967B9" w14:textId="77777777" w:rsidR="004F5D29" w:rsidRDefault="004F5D29" w:rsidP="004F5D29">
      <w:pPr>
        <w:pStyle w:val="Notelevel1"/>
      </w:pPr>
      <w:r>
        <w:lastRenderedPageBreak/>
        <w:t>NOTE-</w:t>
      </w:r>
      <w:r>
        <w:tab/>
        <w:t>-</w:t>
      </w:r>
      <w:r>
        <w:tab/>
        <w:t>All instance of the Notification procedure of the MD CSTS are secondary instances.</w:t>
      </w:r>
    </w:p>
    <w:p w14:paraId="0B7D16B3" w14:textId="77777777" w:rsidR="004F5D29" w:rsidRDefault="004F5D29" w:rsidP="004F5D29">
      <w:r>
        <w:t xml:space="preserve">After the Notification procedure instance successfully starts, if any of the events in the default notifiable events list occurs, the procedure sends a NOTIFY invocation with one of the following events in the </w:t>
      </w:r>
      <w:r w:rsidRPr="008410BC">
        <w:rPr>
          <w:rFonts w:ascii="Courier New" w:hAnsi="Courier New" w:cs="Courier New"/>
        </w:rPr>
        <w:t>notification-type</w:t>
      </w:r>
      <w:r>
        <w:t xml:space="preserve"> parameter:</w:t>
      </w:r>
    </w:p>
    <w:p w14:paraId="58DC997B" w14:textId="77777777" w:rsidR="004F5D29" w:rsidRDefault="004F5D29" w:rsidP="00E4487F">
      <w:pPr>
        <w:numPr>
          <w:ilvl w:val="0"/>
          <w:numId w:val="29"/>
        </w:numPr>
      </w:pPr>
      <w:r>
        <w:t>‘production configured’ (FCLTU-S, RAF-S-I-onlt, RAF-S-Q-onlc, RCF-X1-onlc, or RCF-X2-onlc);</w:t>
      </w:r>
    </w:p>
    <w:p w14:paraId="21F8F653" w14:textId="77777777" w:rsidR="004F5D29" w:rsidRDefault="004F5D29" w:rsidP="00E4487F">
      <w:pPr>
        <w:numPr>
          <w:ilvl w:val="0"/>
          <w:numId w:val="29"/>
        </w:numPr>
      </w:pPr>
      <w:r>
        <w:t>‘production interrupted’ (FCLTU-S, RAF-S-I-onlt, RAF-S-Q-onlc, RCF-X1-onlc, or RCF-X2-onlc);</w:t>
      </w:r>
    </w:p>
    <w:p w14:paraId="670EA48B" w14:textId="77777777" w:rsidR="004F5D29" w:rsidRDefault="004F5D29" w:rsidP="00E4487F">
      <w:pPr>
        <w:numPr>
          <w:ilvl w:val="0"/>
          <w:numId w:val="29"/>
        </w:numPr>
      </w:pPr>
      <w:r>
        <w:t>‘production halted’ (FCLTU-S, RAF-S-I-onlt, RAF-S-Q-onlc, RCF-X1-onlc, or RCF-X2-onlc);</w:t>
      </w:r>
    </w:p>
    <w:p w14:paraId="37CB52E5" w14:textId="77777777" w:rsidR="004F5D29" w:rsidRDefault="004F5D29" w:rsidP="00E4487F">
      <w:pPr>
        <w:numPr>
          <w:ilvl w:val="0"/>
          <w:numId w:val="29"/>
        </w:numPr>
      </w:pPr>
      <w:r>
        <w:t>‘production operational’ (FCLTU-S, RAF-S-I-onlt, RAF-S-Q-onlc, RCF-X1-onlc, or RCF-X2-onlc);</w:t>
      </w:r>
    </w:p>
    <w:p w14:paraId="0E37F256" w14:textId="77777777" w:rsidR="004F5D29" w:rsidRDefault="004F5D29" w:rsidP="004F5D29">
      <w:pPr>
        <w:pStyle w:val="Heading5"/>
      </w:pPr>
      <w:r>
        <w:t>Example</w:t>
      </w:r>
    </w:p>
    <w:p w14:paraId="13588A3D" w14:textId="77777777" w:rsidR="004F5D29" w:rsidRDefault="004F5D29" w:rsidP="004F5D29">
      <w:r w:rsidRPr="00C5381A">
        <w:t xml:space="preserve">The </w:t>
      </w:r>
      <w:r>
        <w:t xml:space="preserve">OIDs for the ‘production configured’, production interrupted’, ‘production halted’, and ‘production operational’ event notifications are defined for the FCLTU, RAF, and RCF TS Provider FR Types in table 2. </w:t>
      </w:r>
    </w:p>
    <w:p w14:paraId="46BBF417" w14:textId="77777777" w:rsidR="004F5D29" w:rsidRDefault="004F5D29" w:rsidP="004F5D29">
      <w:r>
        <w:t xml:space="preserve">When the RCF-X2-onlc RCF TS Provider FR instance transitions to the ‘production operational’ production status, the </w:t>
      </w:r>
      <w:r>
        <w:rPr>
          <w:rFonts w:ascii="Courier New" w:hAnsi="Courier New" w:cs="Courier New"/>
        </w:rPr>
        <w:t>notification-type</w:t>
      </w:r>
      <w:r>
        <w:t xml:space="preserve"> parameter of the Notification procedure NOTIFY invocation contains the following data:</w:t>
      </w:r>
    </w:p>
    <w:p w14:paraId="338FFD75" w14:textId="77777777" w:rsidR="004F5D29" w:rsidRDefault="004F5D29" w:rsidP="00E4487F">
      <w:pPr>
        <w:numPr>
          <w:ilvl w:val="0"/>
          <w:numId w:val="40"/>
        </w:numPr>
      </w:pPr>
      <w:r>
        <w:t>Event Name, consisting of:</w:t>
      </w:r>
    </w:p>
    <w:p w14:paraId="35FB48F2" w14:textId="77777777" w:rsidR="004F5D29" w:rsidRDefault="004F5D29" w:rsidP="00E4487F">
      <w:pPr>
        <w:numPr>
          <w:ilvl w:val="0"/>
          <w:numId w:val="41"/>
        </w:numPr>
      </w:pPr>
      <w:r>
        <w:t>Functional Resource Identifier, consisting of:</w:t>
      </w:r>
    </w:p>
    <w:p w14:paraId="042A44C8" w14:textId="77777777" w:rsidR="004F5D29" w:rsidRDefault="004F5D29" w:rsidP="00E4487F">
      <w:pPr>
        <w:numPr>
          <w:ilvl w:val="0"/>
          <w:numId w:val="42"/>
        </w:numPr>
      </w:pPr>
      <w:r>
        <w:t>Functional Resource Type = 3/112/4/4/3/1/14 (RCF TS Provider)</w:t>
      </w:r>
    </w:p>
    <w:p w14:paraId="649D7077" w14:textId="77777777" w:rsidR="004F5D29" w:rsidRDefault="004F5D29" w:rsidP="00E4487F">
      <w:pPr>
        <w:numPr>
          <w:ilvl w:val="0"/>
          <w:numId w:val="42"/>
        </w:numPr>
      </w:pPr>
      <w:r>
        <w:t>Functional Resource Instance number = 2 (RCF-X2-onlc)</w:t>
      </w:r>
    </w:p>
    <w:p w14:paraId="06F06DD6" w14:textId="77777777" w:rsidR="004F5D29" w:rsidRDefault="004F5D29" w:rsidP="00E4487F">
      <w:pPr>
        <w:numPr>
          <w:ilvl w:val="0"/>
          <w:numId w:val="41"/>
        </w:numPr>
        <w:tabs>
          <w:tab w:val="left" w:pos="1080"/>
        </w:tabs>
        <w:ind w:left="4680" w:hanging="3960"/>
      </w:pPr>
      <w:r>
        <w:t>EventId = 3/112/4/4/3/1/14/2/4 (production operational)</w:t>
      </w:r>
    </w:p>
    <w:p w14:paraId="50B24DBC" w14:textId="77777777" w:rsidR="004F5D29" w:rsidRDefault="004F5D29" w:rsidP="00E4487F">
      <w:pPr>
        <w:numPr>
          <w:ilvl w:val="0"/>
          <w:numId w:val="40"/>
        </w:numPr>
      </w:pPr>
      <w:r>
        <w:t>Event Value = “”.</w:t>
      </w:r>
    </w:p>
    <w:p w14:paraId="635CF877" w14:textId="77777777" w:rsidR="004F5D29" w:rsidRDefault="004F5D29" w:rsidP="004F5D29">
      <w:r>
        <w:t>So the complete contents of the qualified-parameter for this parameter would be:</w:t>
      </w:r>
    </w:p>
    <w:p w14:paraId="00B4DEE7" w14:textId="77777777" w:rsidR="004F5D29" w:rsidRDefault="004F5D29" w:rsidP="004F5D29">
      <w:r>
        <w:t>((([3/112/4/4/3/1/14] : 2) :</w:t>
      </w:r>
      <w:r w:rsidRPr="00433C9A">
        <w:t xml:space="preserve"> </w:t>
      </w:r>
      <w:r>
        <w:t>[3/112/4/4/3/1/14/2/4]) : (“”))</w:t>
      </w:r>
    </w:p>
    <w:p w14:paraId="35D7E616" w14:textId="77777777" w:rsidR="004F5D29" w:rsidRDefault="004F5D29" w:rsidP="004F5D29">
      <w:pPr>
        <w:pStyle w:val="Notelevel1"/>
      </w:pPr>
      <w:r>
        <w:lastRenderedPageBreak/>
        <w:t>NOTE</w:t>
      </w:r>
      <w:r>
        <w:tab/>
        <w:t>-</w:t>
      </w:r>
      <w:r>
        <w:tab/>
        <w:t xml:space="preserve">The July 2012 draft of the CSTS SF specifies that the </w:t>
      </w:r>
      <w:r>
        <w:rPr>
          <w:rFonts w:ascii="Courier New" w:hAnsi="Courier New" w:cs="Courier New"/>
        </w:rPr>
        <w:t>notification-type</w:t>
      </w:r>
      <w:r>
        <w:t xml:space="preserve"> parameter contain both </w:t>
      </w:r>
      <w:r w:rsidRPr="00433C9A">
        <w:rPr>
          <w:rFonts w:ascii="Courier New" w:hAnsi="Courier New" w:cs="Courier New"/>
        </w:rPr>
        <w:t>event-name</w:t>
      </w:r>
      <w:r>
        <w:t xml:space="preserve"> and </w:t>
      </w:r>
      <w:r w:rsidRPr="00433C9A">
        <w:rPr>
          <w:rFonts w:ascii="Courier New" w:hAnsi="Courier New" w:cs="Courier New"/>
        </w:rPr>
        <w:t>event-value</w:t>
      </w:r>
      <w:r>
        <w:t xml:space="preserve"> (of type VisibleString) components. The </w:t>
      </w:r>
      <w:r w:rsidRPr="00433C9A">
        <w:rPr>
          <w:rFonts w:ascii="Courier New" w:hAnsi="Courier New" w:cs="Courier New"/>
        </w:rPr>
        <w:t>event-value</w:t>
      </w:r>
      <w:r>
        <w:t xml:space="preserve"> component is intended to be used to provide additional information (if any) about the event, but in many cases there is no such meaningful additional information. Such is the case for the production status change notifications. The July 2012 draft of the CSTS SF does not specify the content of the event-value component when there is no valid content. In keeping with the type of </w:t>
      </w:r>
      <w:r w:rsidRPr="00433C9A">
        <w:rPr>
          <w:rFonts w:ascii="Courier New" w:hAnsi="Courier New" w:cs="Courier New"/>
        </w:rPr>
        <w:t>event-value</w:t>
      </w:r>
      <w:r>
        <w:t xml:space="preserve">, the above example sets it to an empty string. However, it might be more formally correct to allow </w:t>
      </w:r>
      <w:r w:rsidRPr="00433C9A">
        <w:rPr>
          <w:rFonts w:ascii="Courier New" w:hAnsi="Courier New" w:cs="Courier New"/>
        </w:rPr>
        <w:t>event-value</w:t>
      </w:r>
      <w:r>
        <w:t xml:space="preserve"> to be optional.</w:t>
      </w:r>
    </w:p>
    <w:p w14:paraId="36A2AD3D" w14:textId="77777777" w:rsidR="004F5D29" w:rsidRDefault="004F5D29" w:rsidP="004F5D29">
      <w:pPr>
        <w:pStyle w:val="Heading4"/>
      </w:pPr>
      <w:r>
        <w:t>Information Query Procedure</w:t>
      </w:r>
    </w:p>
    <w:p w14:paraId="19DCDAE6" w14:textId="7192FB7F" w:rsidR="004F5D29" w:rsidRDefault="004F5D29" w:rsidP="004F5D29">
      <w:r>
        <w:t xml:space="preserve">At some time during the execution of the SLS Service Package, the MD-CSTS user invokes the GET operation of the MD-CSTS instance with the parameters set as listed in table </w:t>
      </w:r>
      <w:r w:rsidR="004B7FA7">
        <w:t>4-</w:t>
      </w:r>
      <w:r>
        <w:t>14.</w:t>
      </w:r>
      <w:r w:rsidRPr="00862A96">
        <w:t xml:space="preserve"> </w:t>
      </w:r>
      <w:r>
        <w:t>This example illustrates the capability to query all monitored parameters of a specified Functional Resource instance.</w:t>
      </w:r>
    </w:p>
    <w:p w14:paraId="48C665F2" w14:textId="2EC72A27" w:rsidR="004F5D29" w:rsidRPr="00101052" w:rsidRDefault="004F5D29" w:rsidP="004F5D29">
      <w:pPr>
        <w:spacing w:after="120"/>
        <w:jc w:val="center"/>
        <w:rPr>
          <w:b/>
        </w:rPr>
      </w:pPr>
      <w:r w:rsidRPr="00101052">
        <w:rPr>
          <w:b/>
        </w:rPr>
        <w:t xml:space="preserve">Table </w:t>
      </w:r>
      <w:r w:rsidR="004B7FA7">
        <w:rPr>
          <w:b/>
        </w:rPr>
        <w:t>4-</w:t>
      </w:r>
      <w:r w:rsidRPr="00101052">
        <w:rPr>
          <w:b/>
        </w:rPr>
        <w:t>1</w:t>
      </w:r>
      <w:r>
        <w:rPr>
          <w:b/>
        </w:rPr>
        <w:t>4</w:t>
      </w:r>
      <w:r w:rsidRPr="00101052">
        <w:rPr>
          <w:b/>
        </w:rPr>
        <w:t xml:space="preserve">:  </w:t>
      </w:r>
      <w:r>
        <w:rPr>
          <w:b/>
        </w:rPr>
        <w:t>GET</w:t>
      </w:r>
      <w:r w:rsidRPr="00101052">
        <w:rPr>
          <w:b/>
        </w:rPr>
        <w:t xml:space="preserve"> </w:t>
      </w:r>
      <w:r>
        <w:rPr>
          <w:b/>
        </w:rPr>
        <w:t xml:space="preserve">Invocation </w:t>
      </w:r>
      <w:r w:rsidRPr="00101052">
        <w:rPr>
          <w:b/>
        </w:rPr>
        <w:t xml:space="preserve">Parameters of the </w:t>
      </w:r>
      <w:r>
        <w:rPr>
          <w:b/>
        </w:rPr>
        <w:t>Information Query Procedure</w:t>
      </w:r>
      <w:r w:rsidRPr="00905664">
        <w:rPr>
          <w:b/>
        </w:rPr>
        <w:t xml:space="preserve"> </w:t>
      </w:r>
      <w:r w:rsidRPr="00101052">
        <w:rPr>
          <w:b/>
        </w:rPr>
        <w:t>Instance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5508"/>
      </w:tblGrid>
      <w:tr w:rsidR="004F5D29" w14:paraId="50CC94E3" w14:textId="77777777" w:rsidTr="004F5D29">
        <w:tc>
          <w:tcPr>
            <w:tcW w:w="3708" w:type="dxa"/>
            <w:shd w:val="clear" w:color="auto" w:fill="auto"/>
          </w:tcPr>
          <w:p w14:paraId="7E41DE2F" w14:textId="77777777" w:rsidR="004F5D29" w:rsidRPr="00FE782D" w:rsidRDefault="004F5D29" w:rsidP="004F5D29">
            <w:pPr>
              <w:jc w:val="center"/>
              <w:rPr>
                <w:b/>
              </w:rPr>
            </w:pPr>
            <w:r w:rsidRPr="00FE782D">
              <w:rPr>
                <w:b/>
              </w:rPr>
              <w:t>Parameter Name</w:t>
            </w:r>
          </w:p>
        </w:tc>
        <w:tc>
          <w:tcPr>
            <w:tcW w:w="5508" w:type="dxa"/>
            <w:shd w:val="clear" w:color="auto" w:fill="auto"/>
          </w:tcPr>
          <w:p w14:paraId="3FF5B925" w14:textId="77777777" w:rsidR="004F5D29" w:rsidRPr="00FE782D" w:rsidRDefault="004F5D29" w:rsidP="004F5D29">
            <w:pPr>
              <w:jc w:val="center"/>
              <w:rPr>
                <w:b/>
              </w:rPr>
            </w:pPr>
            <w:r w:rsidRPr="00FE782D">
              <w:rPr>
                <w:b/>
              </w:rPr>
              <w:t>Parameter Value</w:t>
            </w:r>
          </w:p>
        </w:tc>
      </w:tr>
      <w:tr w:rsidR="004F5D29" w14:paraId="3440D866" w14:textId="77777777" w:rsidTr="004F5D29">
        <w:tc>
          <w:tcPr>
            <w:tcW w:w="3708" w:type="dxa"/>
            <w:shd w:val="clear" w:color="auto" w:fill="auto"/>
          </w:tcPr>
          <w:p w14:paraId="53789724" w14:textId="77777777" w:rsidR="004F5D29" w:rsidRDefault="004F5D29" w:rsidP="004F5D29">
            <w:r>
              <w:t>list-of-parameters</w:t>
            </w:r>
          </w:p>
        </w:tc>
        <w:tc>
          <w:tcPr>
            <w:tcW w:w="5508" w:type="dxa"/>
            <w:shd w:val="clear" w:color="auto" w:fill="auto"/>
          </w:tcPr>
          <w:p w14:paraId="544B0F47" w14:textId="77777777" w:rsidR="004F5D29" w:rsidRDefault="004F5D29" w:rsidP="004F5D29">
            <w:pPr>
              <w:spacing w:before="120"/>
            </w:pPr>
            <w:r>
              <w:t>X-Band Return Space Link Subcarrier:</w:t>
            </w:r>
          </w:p>
          <w:p w14:paraId="5E95F068" w14:textId="77777777" w:rsidR="004F5D29" w:rsidRDefault="004F5D29" w:rsidP="00E4487F">
            <w:pPr>
              <w:numPr>
                <w:ilvl w:val="0"/>
                <w:numId w:val="45"/>
              </w:numPr>
              <w:spacing w:before="120"/>
            </w:pPr>
            <w:r>
              <w:t>Functional Resource Type = 3/112/4/4/3/1/9</w:t>
            </w:r>
          </w:p>
          <w:p w14:paraId="3934A8EA" w14:textId="77777777" w:rsidR="004F5D29" w:rsidRDefault="004F5D29" w:rsidP="00E4487F">
            <w:pPr>
              <w:numPr>
                <w:ilvl w:val="0"/>
                <w:numId w:val="45"/>
              </w:numPr>
              <w:spacing w:before="120"/>
            </w:pPr>
            <w:r>
              <w:t>Functional Resource Instance number = 2</w:t>
            </w:r>
          </w:p>
        </w:tc>
      </w:tr>
    </w:tbl>
    <w:p w14:paraId="36BA8E28" w14:textId="77777777" w:rsidR="004F5D29" w:rsidRDefault="004F5D29" w:rsidP="004F5D29">
      <w:r>
        <w:t xml:space="preserve">In response to the GET invocation, the MD CSTS returns a positive result with a </w:t>
      </w:r>
      <w:r w:rsidRPr="00912911">
        <w:rPr>
          <w:rFonts w:ascii="Courier New" w:hAnsi="Courier New" w:cs="Courier New"/>
        </w:rPr>
        <w:t>qualified-parameter</w:t>
      </w:r>
      <w:r>
        <w:t xml:space="preserve"> containing the Return X-Band values for each</w:t>
      </w:r>
      <w:r w:rsidRPr="006340DE">
        <w:t xml:space="preserve"> </w:t>
      </w:r>
      <w:r>
        <w:t>instance of each of the monitored parameters published for the Return Space Link Subcarrier FR type, including:</w:t>
      </w:r>
    </w:p>
    <w:p w14:paraId="2DEC6ADA" w14:textId="77777777" w:rsidR="004F5D29" w:rsidRDefault="004F5D29" w:rsidP="00E4487F">
      <w:pPr>
        <w:numPr>
          <w:ilvl w:val="0"/>
          <w:numId w:val="46"/>
        </w:numPr>
      </w:pPr>
      <w:r>
        <w:t>Actual subcarrier frequency;</w:t>
      </w:r>
    </w:p>
    <w:p w14:paraId="61CBEA43" w14:textId="77777777" w:rsidR="004F5D29" w:rsidRDefault="004F5D29" w:rsidP="00E4487F">
      <w:pPr>
        <w:numPr>
          <w:ilvl w:val="0"/>
          <w:numId w:val="46"/>
        </w:numPr>
      </w:pPr>
      <w:r>
        <w:t>Subcarrier lock status;</w:t>
      </w:r>
    </w:p>
    <w:p w14:paraId="66E6E79A" w14:textId="77777777" w:rsidR="004F5D29" w:rsidRDefault="004F5D29" w:rsidP="00E4487F">
      <w:pPr>
        <w:numPr>
          <w:ilvl w:val="0"/>
          <w:numId w:val="46"/>
        </w:numPr>
      </w:pPr>
      <w:r>
        <w:t>Subcarrier level estimate;</w:t>
      </w:r>
    </w:p>
    <w:p w14:paraId="434FE1ED" w14:textId="77777777" w:rsidR="004F5D29" w:rsidRDefault="004F5D29" w:rsidP="00E4487F">
      <w:pPr>
        <w:numPr>
          <w:ilvl w:val="0"/>
          <w:numId w:val="46"/>
        </w:numPr>
      </w:pPr>
      <w:r>
        <w:t>Subcarrier demod loop bandwidth.</w:t>
      </w:r>
    </w:p>
    <w:p w14:paraId="6A9B18E9" w14:textId="77777777" w:rsidR="004F5D29" w:rsidRDefault="004F5D29" w:rsidP="004F5D29">
      <w:pPr>
        <w:pStyle w:val="Heading5"/>
      </w:pPr>
      <w:r>
        <w:t>Example</w:t>
      </w:r>
    </w:p>
    <w:p w14:paraId="5B179E5A" w14:textId="77777777" w:rsidR="004F5D29" w:rsidRDefault="004F5D29" w:rsidP="004F5D29">
      <w:r>
        <w:t xml:space="preserve">Assume that the </w:t>
      </w:r>
      <w:r>
        <w:rPr>
          <w:rFonts w:ascii="Courier New" w:hAnsi="Courier New" w:cs="Courier New"/>
        </w:rPr>
        <w:t>actual subcarrier frequency</w:t>
      </w:r>
      <w:r w:rsidRPr="004A5F3C">
        <w:rPr>
          <w:rFonts w:ascii="Courier New" w:hAnsi="Courier New" w:cs="Courier New"/>
        </w:rPr>
        <w:t xml:space="preserve"> </w:t>
      </w:r>
      <w:r>
        <w:t xml:space="preserve">parameter of the Return Space Link Subcarrier FR Type is cast as </w:t>
      </w:r>
      <w:r w:rsidRPr="004A5F3C">
        <w:rPr>
          <w:rFonts w:ascii="Courier New" w:hAnsi="Courier New" w:cs="Courier New"/>
          <w:b/>
        </w:rPr>
        <w:t>TypeAndValue</w:t>
      </w:r>
      <w:r>
        <w:t xml:space="preserve"> type (see D3.3 of the CSTS SF) </w:t>
      </w:r>
      <w:r>
        <w:rPr>
          <w:rFonts w:ascii="Courier New" w:hAnsi="Courier New" w:cs="Courier New"/>
        </w:rPr>
        <w:t>unsignedInteger</w:t>
      </w:r>
      <w:r>
        <w:t xml:space="preserve">. </w:t>
      </w:r>
    </w:p>
    <w:p w14:paraId="3422B844" w14:textId="77777777" w:rsidR="004F5D29" w:rsidRDefault="004F5D29" w:rsidP="004F5D29">
      <w:r>
        <w:lastRenderedPageBreak/>
        <w:t xml:space="preserve">When the Return Space Link Subcarrier FR instance has a subcarrier frequency of 16000 (Hz), the </w:t>
      </w:r>
      <w:r w:rsidRPr="005826B0">
        <w:rPr>
          <w:rFonts w:ascii="Courier New" w:hAnsi="Courier New" w:cs="Courier New"/>
        </w:rPr>
        <w:t>qualified parameter</w:t>
      </w:r>
      <w:r>
        <w:t xml:space="preserve"> for the </w:t>
      </w:r>
      <w:r>
        <w:rPr>
          <w:rFonts w:ascii="Cambria" w:hAnsi="Cambria"/>
        </w:rPr>
        <w:t>subcarrier frequency</w:t>
      </w:r>
      <w:r>
        <w:t xml:space="preserve"> for that functional resource instance appears in the Information Query GET positive result return with the following data:</w:t>
      </w:r>
    </w:p>
    <w:p w14:paraId="3303CCD0" w14:textId="77777777" w:rsidR="004F5D29" w:rsidRDefault="004F5D29" w:rsidP="00E4487F">
      <w:pPr>
        <w:numPr>
          <w:ilvl w:val="0"/>
          <w:numId w:val="33"/>
        </w:numPr>
      </w:pPr>
      <w:r>
        <w:t>Parameter Name, consisting of:</w:t>
      </w:r>
    </w:p>
    <w:p w14:paraId="33D525AC" w14:textId="77777777" w:rsidR="004F5D29" w:rsidRDefault="004F5D29" w:rsidP="00E4487F">
      <w:pPr>
        <w:numPr>
          <w:ilvl w:val="0"/>
          <w:numId w:val="34"/>
        </w:numPr>
      </w:pPr>
      <w:r>
        <w:t>Functional Resource Identifier, consisting of:</w:t>
      </w:r>
    </w:p>
    <w:p w14:paraId="131316B9" w14:textId="77777777" w:rsidR="004F5D29" w:rsidRDefault="004F5D29" w:rsidP="00E4487F">
      <w:pPr>
        <w:numPr>
          <w:ilvl w:val="0"/>
          <w:numId w:val="35"/>
        </w:numPr>
      </w:pPr>
      <w:r>
        <w:t>Functional Resource Type = 3/112/4/4/3/1/9 (Return Space Link Subcarrier)</w:t>
      </w:r>
    </w:p>
    <w:p w14:paraId="5E5B6583" w14:textId="77777777" w:rsidR="004F5D29" w:rsidRDefault="004F5D29" w:rsidP="00E4487F">
      <w:pPr>
        <w:numPr>
          <w:ilvl w:val="0"/>
          <w:numId w:val="35"/>
        </w:numPr>
      </w:pPr>
      <w:r>
        <w:t>Functional Resource Instance number = 2 (X-Band)</w:t>
      </w:r>
    </w:p>
    <w:p w14:paraId="7352362B" w14:textId="77777777" w:rsidR="004F5D29" w:rsidRDefault="004F5D29" w:rsidP="00E4487F">
      <w:pPr>
        <w:numPr>
          <w:ilvl w:val="0"/>
          <w:numId w:val="34"/>
        </w:numPr>
        <w:tabs>
          <w:tab w:val="left" w:pos="1080"/>
        </w:tabs>
        <w:ind w:left="4680" w:hanging="3960"/>
      </w:pPr>
      <w:r>
        <w:t>ParameterId = 3/112/4/4/3/1/9/1/1 (Return Space Link Subcarrier actual subcarrier frequency)</w:t>
      </w:r>
    </w:p>
    <w:p w14:paraId="33F4F8D2" w14:textId="77777777" w:rsidR="004F5D29" w:rsidRDefault="004F5D29" w:rsidP="00E4487F">
      <w:pPr>
        <w:numPr>
          <w:ilvl w:val="0"/>
          <w:numId w:val="33"/>
        </w:numPr>
      </w:pPr>
      <w:r>
        <w:t>Parameter Type and Value (present only when qualifier value = ‘valid’):</w:t>
      </w:r>
    </w:p>
    <w:p w14:paraId="57FA6B07" w14:textId="77777777" w:rsidR="004F5D29" w:rsidRPr="00D63FBF" w:rsidRDefault="004F5D29" w:rsidP="00E4487F">
      <w:pPr>
        <w:numPr>
          <w:ilvl w:val="0"/>
          <w:numId w:val="36"/>
        </w:numPr>
      </w:pPr>
      <w:r>
        <w:t>Parameter Type = 1 (</w:t>
      </w:r>
      <w:r>
        <w:rPr>
          <w:rFonts w:ascii="Courier New" w:hAnsi="Courier New" w:cs="Courier New"/>
        </w:rPr>
        <w:t>unsignedInteger</w:t>
      </w:r>
      <w:r w:rsidRPr="00D63FBF">
        <w:t>)</w:t>
      </w:r>
    </w:p>
    <w:p w14:paraId="3CE8C41C" w14:textId="77777777" w:rsidR="004F5D29" w:rsidRDefault="004F5D29" w:rsidP="00E4487F">
      <w:pPr>
        <w:numPr>
          <w:ilvl w:val="0"/>
          <w:numId w:val="36"/>
        </w:numPr>
      </w:pPr>
      <w:r>
        <w:t>Parameter Value = 16000</w:t>
      </w:r>
    </w:p>
    <w:p w14:paraId="48B83479" w14:textId="77777777" w:rsidR="004F5D29" w:rsidRDefault="004F5D29" w:rsidP="004F5D29">
      <w:r>
        <w:t>So the complete contents of the qualified-parameter for this parameter would be:</w:t>
      </w:r>
    </w:p>
    <w:p w14:paraId="5DC1D8AD" w14:textId="77777777" w:rsidR="004F5D29" w:rsidRDefault="004F5D29" w:rsidP="004F5D29">
      <w:r>
        <w:t>((([3/112/4/4/3/1/9:2] :</w:t>
      </w:r>
      <w:r w:rsidRPr="00F02B85">
        <w:t xml:space="preserve"> </w:t>
      </w:r>
      <w:r>
        <w:t>[3/112/4/4/3/1/9/1/1]) : (1:16000))</w:t>
      </w:r>
    </w:p>
    <w:p w14:paraId="70A25311" w14:textId="77777777" w:rsidR="004F5D29" w:rsidRDefault="004F5D29" w:rsidP="004F5D29">
      <w:pPr>
        <w:pStyle w:val="Heading3"/>
      </w:pPr>
      <w:bookmarkStart w:id="2761" w:name="_Toc353200326"/>
      <w:bookmarkStart w:id="2762" w:name="_Toc396304624"/>
      <w:r>
        <w:t>Controlling the Execution of the Service Package</w:t>
      </w:r>
      <w:bookmarkEnd w:id="2761"/>
      <w:bookmarkEnd w:id="2762"/>
    </w:p>
    <w:p w14:paraId="1E59946F" w14:textId="77777777" w:rsidR="004F5D29" w:rsidRPr="00D03CCE" w:rsidRDefault="004F5D29" w:rsidP="004F5D29">
      <w:r>
        <w:t>Controlling the execution of the Service Package will be described in a future version of this technical note.</w:t>
      </w:r>
    </w:p>
    <w:p w14:paraId="6BB1D9B3" w14:textId="141191C1" w:rsidR="004F5D29" w:rsidRDefault="00B00016" w:rsidP="00B00016">
      <w:pPr>
        <w:pStyle w:val="Heading2"/>
      </w:pPr>
      <w:bookmarkStart w:id="2763" w:name="_Ref352768317"/>
      <w:bookmarkStart w:id="2764" w:name="_Toc353200327"/>
      <w:bookmarkStart w:id="2765" w:name="_Toc396304625"/>
      <w:r>
        <w:t>conclusions</w:t>
      </w:r>
      <w:bookmarkEnd w:id="2763"/>
      <w:bookmarkEnd w:id="2764"/>
      <w:bookmarkEnd w:id="2765"/>
    </w:p>
    <w:p w14:paraId="53878A76" w14:textId="77777777" w:rsidR="00B00016" w:rsidRDefault="00B00016" w:rsidP="00B00016">
      <w:r>
        <w:t xml:space="preserve">Overall, the use of Functional Resources is a viable approach for integrating the configuration and operation of monitored data and service control services into SCCS-SM with minor modifications to the current (B-1) SCCS-SM architecture. While such modifications are not currently envisioned to be retrofit into the B-1 architecture, such accommodations should be easy to make for the Next Generation SCCS-SM architecture. </w:t>
      </w:r>
    </w:p>
    <w:p w14:paraId="11D7C11D" w14:textId="77777777" w:rsidR="00B00016" w:rsidRDefault="00B00016" w:rsidP="00B00016">
      <w:r>
        <w:t>During the course of exercising the detailed scenarios of this technical note, several areas of mismatch or ambiguity were encountered. None of these were show-stoppers, but rather areas for further work. To recap:</w:t>
      </w:r>
    </w:p>
    <w:p w14:paraId="1D182CC3" w14:textId="7A6E70E4" w:rsidR="00B00016" w:rsidRDefault="00B00016" w:rsidP="00E4487F">
      <w:pPr>
        <w:numPr>
          <w:ilvl w:val="0"/>
          <w:numId w:val="47"/>
        </w:numPr>
      </w:pPr>
      <w:r>
        <w:t xml:space="preserve">There are differences in most of the names of the functional resource types between the Hell/Doat material and the Next Generation SCCS-SM Concept (e.g., “Return Space Link Carrier” instead of “Carrier Downlink”) resulting from the sources of those names (i.e., current ESTRACK operations vs. CCSDS </w:t>
      </w:r>
      <w:r w:rsidR="00DD489B">
        <w:t xml:space="preserve">SCCS </w:t>
      </w:r>
      <w:r>
        <w:t xml:space="preserve">Service Management concepts and terminology). Also, some of the parameters associated </w:t>
      </w:r>
      <w:r>
        <w:lastRenderedPageBreak/>
        <w:t>with the functional resource types differ between the two groups. These differences will eventually be resolved. For this version of this technical note, the functional resource type names and parameters are aligned with those of the Next Generation SCCS-SM Concept.</w:t>
      </w:r>
    </w:p>
    <w:p w14:paraId="4379E34C" w14:textId="74414D37" w:rsidR="00B00016" w:rsidRDefault="00B00016" w:rsidP="00E4487F">
      <w:pPr>
        <w:numPr>
          <w:ilvl w:val="0"/>
          <w:numId w:val="47"/>
        </w:numPr>
      </w:pPr>
      <w:r>
        <w:t xml:space="preserve">The Retrieval Service Packages in this technical note follow the construction as defined in SCCS-SM-B-1. That is, there is one offline SLE transfer service instance per Retrieval Service Package, and each offline transfer service instance obtains its data from the data store associated with the antenna identified by AntennaRef. This is a simple model that should be generalized for </w:t>
      </w:r>
      <w:r w:rsidR="00DD489B">
        <w:t xml:space="preserve">the next generation of </w:t>
      </w:r>
      <w:r>
        <w:t>SCCS-SM.</w:t>
      </w:r>
    </w:p>
    <w:p w14:paraId="3611A5C3" w14:textId="77777777" w:rsidR="00B00016" w:rsidRDefault="00B00016" w:rsidP="00E4487F">
      <w:pPr>
        <w:numPr>
          <w:ilvl w:val="0"/>
          <w:numId w:val="47"/>
        </w:numPr>
      </w:pPr>
      <w:r>
        <w:t xml:space="preserve">This technical note includes examples of Functional Resource instances that are not executing for the full duration of the Service Package. In such cases, there is some ambiguity as to whether the qualified parameters reported for such non-executing FRs should be qualified as ‘valid’ and have dormant values (e.g., carrier lock = ‘unlocked’) or qualified as either ‘unavailable’ or ‘undefined’. For the purposes of this technical note, the qualifier value depends in part on the production status of the functional resource instance. The SLE transfer services and the CSTS SF identify four </w:t>
      </w:r>
      <w:r w:rsidRPr="001C2E21">
        <w:rPr>
          <w:i/>
        </w:rPr>
        <w:t>Production Status</w:t>
      </w:r>
      <w:r>
        <w:t xml:space="preserve"> values: ‘configured’, ‘operational’, ‘halted’, and ‘interrupted’. Originally defined in the context of a transfer service to represent the aggregate readiness of all production resources associated with that transfer service, the Production Status concept may been generalized so that each production functional resource instance has its own Production Status. In this technical note, it is assumed that when a functional resource instance has a production status of ‘configured’, halted’, or ‘interrupted’, the values of the parameters associated with that functional resource instance have an ‘undefined’ qualifier value. When a functional resource instance has a production status of ‘operational’, the values of the parameters associated with that functional resource instance have an ‘valid’ qualifier value.</w:t>
      </w:r>
    </w:p>
    <w:p w14:paraId="5E110ACC" w14:textId="77777777" w:rsidR="00B00016" w:rsidRDefault="00B00016" w:rsidP="00E4487F">
      <w:pPr>
        <w:numPr>
          <w:ilvl w:val="0"/>
          <w:numId w:val="47"/>
        </w:numPr>
      </w:pPr>
      <w:r>
        <w:t>This leads to a following question regarding whether the FR in questions is considered to be “configured” even though it is not operating, and has implications for both production functional resources and transfer service provider functional resources.</w:t>
      </w:r>
    </w:p>
    <w:p w14:paraId="4ED80F99" w14:textId="77777777" w:rsidR="00B00016" w:rsidRDefault="00B00016" w:rsidP="00E4487F">
      <w:pPr>
        <w:numPr>
          <w:ilvl w:val="0"/>
          <w:numId w:val="47"/>
        </w:numPr>
      </w:pPr>
      <w:r>
        <w:t>The relationship between the four Production Status values and the state of the Service Package has never been explicitly stated. Specifically</w:t>
      </w:r>
      <w:r w:rsidRPr="00DA2E34">
        <w:t xml:space="preserve"> </w:t>
      </w:r>
      <w:r>
        <w:t>with regard to functional resources that are part of service production, the question is whether a production resource is always in one of the four states (statuses), or whether there can be another undefined state. For the purposes of this technical note, the assumption is that all production functional resources are in one of the four defined statuses. If it is possible for a Complex (Service Provider) to have a different operational concept (e.g.,. that a production functional resource is undefined until some short time before it is needed, even when the Service Package that contains it is executing) then different qualifiers and values may be transferred.</w:t>
      </w:r>
    </w:p>
    <w:p w14:paraId="51DB321A" w14:textId="77777777" w:rsidR="00B00016" w:rsidRDefault="00B00016" w:rsidP="00E4487F">
      <w:pPr>
        <w:numPr>
          <w:ilvl w:val="0"/>
          <w:numId w:val="47"/>
        </w:numPr>
      </w:pPr>
      <w:r>
        <w:t>The Operational Scenarios (sections 2.7 of the SLE transfer service specifications)</w:t>
      </w:r>
      <w:r w:rsidRPr="008049FB">
        <w:t xml:space="preserve"> </w:t>
      </w:r>
      <w:r>
        <w:t xml:space="preserve">for the SLE transfer services state “some time before the scheduled start time [of the </w:t>
      </w:r>
      <w:r>
        <w:lastRenderedPageBreak/>
        <w:t>service instance provision period] of the [SLE] service instance, the service instance is created by … Complex Management”. The sections 2.6.4.2 (States of the Service Provider) of the SLE transfer service specifications state “Once a[n SLE] service instance is created, the … service provider is in one of three states …”. That is, there is no specified relationship between the “creation” of an SLE transfer service and its service instance provision period, other than that the former precede the latter. In the case of SLE transfer services whose service instance provision periods do not begin until after the start time of the Service Package itself, the service instances may or may not be “created” by the start time of that Service Package, depending on the design and operational procedures of the individual Complex. For the purposes of this technical note, the assumption is that all transfer service provider instances are created at the start of execution of the Service Package, regardless of the start of their service instance provision periods.</w:t>
      </w:r>
    </w:p>
    <w:p w14:paraId="611E0142" w14:textId="77777777" w:rsidR="00B00016" w:rsidRDefault="00B00016" w:rsidP="00B00016">
      <w:pPr>
        <w:sectPr w:rsidR="00B00016" w:rsidSect="0041024B">
          <w:pgSz w:w="12240" w:h="15840" w:code="1"/>
          <w:pgMar w:top="1440" w:right="1440" w:bottom="1440" w:left="1440" w:header="547" w:footer="547" w:gutter="360"/>
          <w:pgNumType w:start="1" w:chapStyle="1"/>
          <w:cols w:space="720"/>
          <w:docGrid w:linePitch="326"/>
        </w:sectPr>
      </w:pPr>
    </w:p>
    <w:bookmarkEnd w:id="1226"/>
    <w:bookmarkEnd w:id="1227"/>
    <w:bookmarkEnd w:id="1228"/>
    <w:bookmarkEnd w:id="1229"/>
    <w:bookmarkEnd w:id="1230"/>
    <w:bookmarkEnd w:id="1231"/>
    <w:bookmarkEnd w:id="1232"/>
    <w:bookmarkEnd w:id="1233"/>
    <w:bookmarkEnd w:id="1234"/>
    <w:p w14:paraId="7EAD1FA4" w14:textId="77777777" w:rsidR="00696E90" w:rsidRDefault="00696E90" w:rsidP="00696E90">
      <w:pPr>
        <w:pStyle w:val="Heading8"/>
      </w:pPr>
      <w:r>
        <w:lastRenderedPageBreak/>
        <w:br/>
      </w:r>
      <w:r>
        <w:br/>
      </w:r>
      <w:r w:rsidR="00FF7D69">
        <w:t>Acronyms and Abbreviations</w:t>
      </w:r>
    </w:p>
    <w:p w14:paraId="7EAD1FA5" w14:textId="77777777" w:rsidR="00FF7D69" w:rsidRDefault="00FF7D69" w:rsidP="00FF7D69"/>
    <w:p w14:paraId="7EAD1FA6" w14:textId="77777777" w:rsidR="00FF7D69" w:rsidRDefault="00FF7D69" w:rsidP="00FF7D69"/>
    <w:p w14:paraId="7EAD1FA7" w14:textId="77777777" w:rsidR="00FF7D69" w:rsidRDefault="00FF7D69" w:rsidP="00FF7D69"/>
    <w:p w14:paraId="7EAD1FA8" w14:textId="77777777" w:rsidR="00FF7D69" w:rsidRPr="00FF7D69" w:rsidRDefault="00FF7D69" w:rsidP="00FF7D69"/>
    <w:p w14:paraId="7EAD1FA9" w14:textId="77777777" w:rsidR="00FF7D69" w:rsidRDefault="00FF7D69" w:rsidP="00696E90">
      <w:pPr>
        <w:sectPr w:rsidR="00FF7D69" w:rsidSect="00696E90">
          <w:type w:val="continuous"/>
          <w:pgSz w:w="12240" w:h="15840" w:code="128"/>
          <w:pgMar w:top="1440" w:right="1440" w:bottom="1440" w:left="1440" w:header="547" w:footer="547" w:gutter="360"/>
          <w:pgNumType w:start="1" w:chapStyle="8"/>
          <w:cols w:space="720"/>
          <w:docGrid w:linePitch="326"/>
        </w:sectPr>
      </w:pPr>
    </w:p>
    <w:p w14:paraId="45B84638" w14:textId="2B65C2E3" w:rsidR="00D93856" w:rsidRDefault="00D93856" w:rsidP="00D93856">
      <w:pPr>
        <w:pStyle w:val="Heading8"/>
      </w:pPr>
      <w:r>
        <w:lastRenderedPageBreak/>
        <w:br/>
      </w:r>
      <w:r>
        <w:br/>
        <w:t>Reference Bookmarks (to be deleted)</w:t>
      </w:r>
    </w:p>
    <w:p w14:paraId="4A658F0D" w14:textId="05FE36B3" w:rsidR="00D732FC" w:rsidRDefault="00D732FC" w:rsidP="00D93856">
      <w:r>
        <w:fldChar w:fldCharType="begin"/>
      </w:r>
      <w:r>
        <w:instrText xml:space="preserve"> REF nRef_910x4_CSRM \h </w:instrText>
      </w:r>
      <w:r>
        <w:fldChar w:fldCharType="separate"/>
      </w:r>
      <w:ins w:id="2766" w:author="John Pietras" w:date="2014-08-20T13:48:00Z">
        <w:r w:rsidR="0036095E" w:rsidRPr="003B67C6">
          <w:t>[</w:t>
        </w:r>
        <w:r w:rsidR="0036095E">
          <w:t>1</w:t>
        </w:r>
        <w:r w:rsidR="0036095E" w:rsidRPr="003B67C6">
          <w:t>]</w:t>
        </w:r>
      </w:ins>
      <w:del w:id="2767" w:author="John Pietras" w:date="2014-08-06T16:54:00Z">
        <w:r w:rsidR="003318D4" w:rsidRPr="003B67C6" w:rsidDel="0068028C">
          <w:delText>[</w:delText>
        </w:r>
        <w:r w:rsidR="003318D4" w:rsidDel="0068028C">
          <w:delText>1</w:delText>
        </w:r>
        <w:r w:rsidR="003318D4" w:rsidRPr="003B67C6" w:rsidDel="0068028C">
          <w:delText>]</w:delText>
        </w:r>
      </w:del>
      <w:r>
        <w:fldChar w:fldCharType="end"/>
      </w:r>
      <w:r>
        <w:tab/>
        <w:t>nRef_910x4_CSRM</w:t>
      </w:r>
    </w:p>
    <w:p w14:paraId="70396288" w14:textId="1F3602C1" w:rsidR="00D732FC" w:rsidRDefault="00D732FC" w:rsidP="00D93856">
      <w:r>
        <w:fldChar w:fldCharType="begin"/>
      </w:r>
      <w:r>
        <w:instrText xml:space="preserve"> REF nRef_911x1RAF \h </w:instrText>
      </w:r>
      <w:r>
        <w:fldChar w:fldCharType="separate"/>
      </w:r>
      <w:ins w:id="2768" w:author="John Pietras" w:date="2014-08-20T13:48:00Z">
        <w:r w:rsidR="0036095E" w:rsidRPr="003B67C6">
          <w:t>[</w:t>
        </w:r>
        <w:r w:rsidR="0036095E">
          <w:t>2</w:t>
        </w:r>
        <w:r w:rsidR="0036095E" w:rsidRPr="003B67C6">
          <w:t>]</w:t>
        </w:r>
      </w:ins>
      <w:del w:id="2769" w:author="John Pietras" w:date="2014-08-06T16:54:00Z">
        <w:r w:rsidR="003318D4" w:rsidRPr="003B67C6" w:rsidDel="0068028C">
          <w:delText>[</w:delText>
        </w:r>
        <w:r w:rsidR="003318D4" w:rsidDel="0068028C">
          <w:delText>2</w:delText>
        </w:r>
        <w:r w:rsidR="003318D4" w:rsidRPr="003B67C6" w:rsidDel="0068028C">
          <w:delText>]</w:delText>
        </w:r>
      </w:del>
      <w:r>
        <w:fldChar w:fldCharType="end"/>
      </w:r>
      <w:r>
        <w:tab/>
        <w:t>nRef_911x1RAF</w:t>
      </w:r>
    </w:p>
    <w:p w14:paraId="45A861E0" w14:textId="60EBE620" w:rsidR="00D732FC" w:rsidRDefault="00D732FC" w:rsidP="00D93856">
      <w:r>
        <w:fldChar w:fldCharType="begin"/>
      </w:r>
      <w:r>
        <w:instrText xml:space="preserve"> REF nRef_911x2_RCF \h </w:instrText>
      </w:r>
      <w:r>
        <w:fldChar w:fldCharType="separate"/>
      </w:r>
      <w:ins w:id="2770" w:author="John Pietras" w:date="2014-08-20T13:48:00Z">
        <w:r w:rsidR="0036095E" w:rsidRPr="003B67C6">
          <w:t>[</w:t>
        </w:r>
        <w:r w:rsidR="0036095E">
          <w:t>3</w:t>
        </w:r>
        <w:r w:rsidR="0036095E" w:rsidRPr="003B67C6">
          <w:t>]</w:t>
        </w:r>
      </w:ins>
      <w:del w:id="2771" w:author="John Pietras" w:date="2014-08-06T16:54:00Z">
        <w:r w:rsidR="003318D4" w:rsidRPr="003B67C6" w:rsidDel="0068028C">
          <w:delText>[</w:delText>
        </w:r>
        <w:r w:rsidR="003318D4" w:rsidDel="0068028C">
          <w:delText>3</w:delText>
        </w:r>
        <w:r w:rsidR="003318D4" w:rsidRPr="003B67C6" w:rsidDel="0068028C">
          <w:delText>]</w:delText>
        </w:r>
      </w:del>
      <w:r>
        <w:fldChar w:fldCharType="end"/>
      </w:r>
      <w:r>
        <w:tab/>
        <w:t>nRef_911x2_RCF</w:t>
      </w:r>
    </w:p>
    <w:p w14:paraId="4F256553" w14:textId="538936DF" w:rsidR="00D732FC" w:rsidRDefault="00043591" w:rsidP="00D93856">
      <w:r>
        <w:fldChar w:fldCharType="begin"/>
      </w:r>
      <w:r>
        <w:instrText xml:space="preserve"> REF nRef_921x1CstsSFW \h </w:instrText>
      </w:r>
      <w:r>
        <w:fldChar w:fldCharType="separate"/>
      </w:r>
      <w:r w:rsidR="0036095E">
        <w:t>[4]</w:t>
      </w:r>
      <w:r>
        <w:fldChar w:fldCharType="end"/>
      </w:r>
      <w:r>
        <w:tab/>
        <w:t>nRef_921x1CstsSFW</w:t>
      </w:r>
    </w:p>
    <w:p w14:paraId="318DF29A" w14:textId="2DA97148" w:rsidR="00043591" w:rsidRDefault="00043591" w:rsidP="00D93856">
      <w:r>
        <w:fldChar w:fldCharType="begin"/>
      </w:r>
      <w:r>
        <w:instrText xml:space="preserve"> REF nRef231x0_TcSync \h </w:instrText>
      </w:r>
      <w:r>
        <w:fldChar w:fldCharType="separate"/>
      </w:r>
      <w:ins w:id="2772" w:author="John Pietras" w:date="2014-08-20T13:48:00Z">
        <w:r w:rsidR="0036095E" w:rsidRPr="003B67C6">
          <w:t>[</w:t>
        </w:r>
        <w:r w:rsidR="0036095E">
          <w:t>5</w:t>
        </w:r>
        <w:r w:rsidR="0036095E" w:rsidRPr="003B67C6">
          <w:t>]</w:t>
        </w:r>
      </w:ins>
      <w:del w:id="2773" w:author="John Pietras" w:date="2014-08-06T16:54:00Z">
        <w:r w:rsidR="003318D4" w:rsidRPr="003B67C6" w:rsidDel="0068028C">
          <w:delText>[</w:delText>
        </w:r>
        <w:r w:rsidR="003318D4" w:rsidDel="0068028C">
          <w:delText>5</w:delText>
        </w:r>
        <w:r w:rsidR="003318D4" w:rsidRPr="003B67C6" w:rsidDel="0068028C">
          <w:delText>]</w:delText>
        </w:r>
      </w:del>
      <w:r>
        <w:fldChar w:fldCharType="end"/>
      </w:r>
      <w:r>
        <w:tab/>
        <w:t>nRef231x0_TcSync</w:t>
      </w:r>
    </w:p>
    <w:p w14:paraId="2E38A84D" w14:textId="14331FFC" w:rsidR="00043591" w:rsidRDefault="00043591" w:rsidP="00D93856">
      <w:r>
        <w:fldChar w:fldCharType="begin"/>
      </w:r>
      <w:r>
        <w:instrText xml:space="preserve"> REF nRef_131x0_TmSync \h </w:instrText>
      </w:r>
      <w:r>
        <w:fldChar w:fldCharType="separate"/>
      </w:r>
      <w:ins w:id="2774" w:author="John Pietras" w:date="2014-08-20T13:48:00Z">
        <w:r w:rsidR="0036095E" w:rsidRPr="006145B8">
          <w:t>[</w:t>
        </w:r>
        <w:r w:rsidR="0036095E">
          <w:t>6</w:t>
        </w:r>
        <w:r w:rsidR="0036095E" w:rsidRPr="006145B8">
          <w:t>]</w:t>
        </w:r>
      </w:ins>
      <w:del w:id="2775" w:author="John Pietras" w:date="2014-08-06T16:54:00Z">
        <w:r w:rsidR="003318D4" w:rsidRPr="006145B8" w:rsidDel="0068028C">
          <w:delText>[</w:delText>
        </w:r>
        <w:r w:rsidR="003318D4" w:rsidDel="0068028C">
          <w:delText>6</w:delText>
        </w:r>
        <w:r w:rsidR="003318D4" w:rsidRPr="006145B8" w:rsidDel="0068028C">
          <w:delText>]</w:delText>
        </w:r>
      </w:del>
      <w:r>
        <w:fldChar w:fldCharType="end"/>
      </w:r>
      <w:r>
        <w:tab/>
        <w:t>nRef_131x0_TmSync</w:t>
      </w:r>
    </w:p>
    <w:p w14:paraId="36EC21A1" w14:textId="032E5704" w:rsidR="00043591" w:rsidRDefault="003337F3" w:rsidP="00D93856">
      <w:r>
        <w:fldChar w:fldCharType="begin"/>
      </w:r>
      <w:r>
        <w:instrText xml:space="preserve"> REF nRef_922_RUFT \h </w:instrText>
      </w:r>
      <w:r>
        <w:fldChar w:fldCharType="separate"/>
      </w:r>
      <w:r w:rsidR="0036095E">
        <w:t>[7]</w:t>
      </w:r>
      <w:r>
        <w:fldChar w:fldCharType="end"/>
      </w:r>
      <w:r w:rsidR="00043591">
        <w:tab/>
      </w:r>
      <w:r w:rsidR="00043591" w:rsidRPr="00043591">
        <w:t>nRef_922_RUFT</w:t>
      </w:r>
    </w:p>
    <w:p w14:paraId="74E3D4DE" w14:textId="1F765D0C" w:rsidR="00043591" w:rsidRDefault="00854EEA" w:rsidP="00D93856">
      <w:r>
        <w:fldChar w:fldCharType="begin"/>
      </w:r>
      <w:r>
        <w:instrText xml:space="preserve"> REF nRef_922x2_TD_CSTS \h </w:instrText>
      </w:r>
      <w:r>
        <w:fldChar w:fldCharType="separate"/>
      </w:r>
      <w:r w:rsidR="0036095E">
        <w:t>[8]</w:t>
      </w:r>
      <w:r>
        <w:fldChar w:fldCharType="end"/>
      </w:r>
      <w:r>
        <w:tab/>
        <w:t>nRef_922x2_TD_CSTS</w:t>
      </w:r>
    </w:p>
    <w:p w14:paraId="62743732" w14:textId="2262CE6A" w:rsidR="00854EEA" w:rsidRDefault="006A1C1E" w:rsidP="00D93856">
      <w:r>
        <w:fldChar w:fldCharType="begin"/>
      </w:r>
      <w:r>
        <w:instrText xml:space="preserve"> REF nRef_IOAG1 \h </w:instrText>
      </w:r>
      <w:r>
        <w:fldChar w:fldCharType="separate"/>
      </w:r>
      <w:r w:rsidR="0036095E">
        <w:t>[9]</w:t>
      </w:r>
      <w:r>
        <w:fldChar w:fldCharType="end"/>
      </w:r>
      <w:r>
        <w:tab/>
      </w:r>
      <w:r w:rsidRPr="006A1C1E">
        <w:t>nRef_IOAG1</w:t>
      </w:r>
    </w:p>
    <w:p w14:paraId="010BF67D" w14:textId="1FB22AE2" w:rsidR="006A1C1E" w:rsidRDefault="006A1C1E" w:rsidP="00D93856">
      <w:r>
        <w:fldChar w:fldCharType="begin"/>
      </w:r>
      <w:r>
        <w:instrText xml:space="preserve"> REF nRef_922x1_MD_CSTS \h </w:instrText>
      </w:r>
      <w:r>
        <w:fldChar w:fldCharType="separate"/>
      </w:r>
      <w:r w:rsidR="0036095E">
        <w:t>[10]</w:t>
      </w:r>
      <w:r>
        <w:fldChar w:fldCharType="end"/>
      </w:r>
      <w:r>
        <w:tab/>
      </w:r>
      <w:r w:rsidRPr="006A1C1E">
        <w:t>nRef_922x1_MD_CSTS</w:t>
      </w:r>
    </w:p>
    <w:p w14:paraId="77A2D57E" w14:textId="5E20BD22" w:rsidR="00D93856" w:rsidRDefault="00B127A0" w:rsidP="00D93856">
      <w:r>
        <w:fldChar w:fldCharType="begin"/>
      </w:r>
      <w:r>
        <w:instrText xml:space="preserve"> REF nRef_DoatTN \h </w:instrText>
      </w:r>
      <w:r>
        <w:fldChar w:fldCharType="separate"/>
      </w:r>
      <w:r w:rsidR="0036095E">
        <w:t>[11]</w:t>
      </w:r>
      <w:r>
        <w:fldChar w:fldCharType="end"/>
      </w:r>
      <w:r w:rsidR="00D93856">
        <w:tab/>
      </w:r>
      <w:r w:rsidR="00D93856" w:rsidRPr="00D93856">
        <w:t>nRef</w:t>
      </w:r>
      <w:r w:rsidR="00D93856">
        <w:t>_DoatTN</w:t>
      </w:r>
    </w:p>
    <w:p w14:paraId="21F0177F" w14:textId="7D307F31" w:rsidR="00B127A0" w:rsidRDefault="00B127A0" w:rsidP="00D93856">
      <w:r>
        <w:fldChar w:fldCharType="begin"/>
      </w:r>
      <w:r>
        <w:instrText xml:space="preserve"> REF nRef_902x0_ESCCS_SM \h </w:instrText>
      </w:r>
      <w:r>
        <w:fldChar w:fldCharType="separate"/>
      </w:r>
      <w:r w:rsidR="0036095E">
        <w:t>[12]</w:t>
      </w:r>
      <w:r>
        <w:fldChar w:fldCharType="end"/>
      </w:r>
      <w:r>
        <w:tab/>
      </w:r>
      <w:r w:rsidRPr="00B127A0">
        <w:t>nRef_902x0_ESCCS_SM</w:t>
      </w:r>
    </w:p>
    <w:p w14:paraId="40EE9FC9" w14:textId="7FB862DA" w:rsidR="00B127A0" w:rsidRDefault="00B127A0" w:rsidP="00D93856">
      <w:r>
        <w:fldChar w:fldCharType="begin"/>
      </w:r>
      <w:r>
        <w:instrText xml:space="preserve"> REF nRef_901x0_SCCS_ADD \h </w:instrText>
      </w:r>
      <w:r>
        <w:fldChar w:fldCharType="separate"/>
      </w:r>
      <w:ins w:id="2776" w:author="John Pietras" w:date="2014-08-20T13:48:00Z">
        <w:r w:rsidR="0036095E" w:rsidRPr="003B67C6">
          <w:t>[</w:t>
        </w:r>
        <w:r w:rsidR="0036095E">
          <w:t>13</w:t>
        </w:r>
        <w:r w:rsidR="0036095E" w:rsidRPr="003B67C6">
          <w:t>]</w:t>
        </w:r>
      </w:ins>
      <w:del w:id="2777" w:author="John Pietras" w:date="2014-08-06T16:54:00Z">
        <w:r w:rsidR="003318D4" w:rsidRPr="003B67C6" w:rsidDel="0068028C">
          <w:delText>[</w:delText>
        </w:r>
        <w:r w:rsidR="003318D4" w:rsidDel="0068028C">
          <w:delText>13</w:delText>
        </w:r>
        <w:r w:rsidR="003318D4" w:rsidRPr="003B67C6" w:rsidDel="0068028C">
          <w:delText>]</w:delText>
        </w:r>
      </w:del>
      <w:r>
        <w:fldChar w:fldCharType="end"/>
      </w:r>
      <w:r>
        <w:tab/>
      </w:r>
      <w:r w:rsidRPr="00B127A0">
        <w:t>nRef_901x0_SCCS_ADD</w:t>
      </w:r>
    </w:p>
    <w:p w14:paraId="28684BC8" w14:textId="6F0B2E90" w:rsidR="00B127A0" w:rsidRDefault="00D51029" w:rsidP="00D93856">
      <w:r>
        <w:fldChar w:fldCharType="begin"/>
      </w:r>
      <w:r>
        <w:instrText xml:space="preserve"> REF nRef_910x11_SCCS_SM \h </w:instrText>
      </w:r>
      <w:r>
        <w:fldChar w:fldCharType="separate"/>
      </w:r>
      <w:r w:rsidR="0036095E">
        <w:t>[14]</w:t>
      </w:r>
      <w:r>
        <w:fldChar w:fldCharType="end"/>
      </w:r>
      <w:r>
        <w:tab/>
      </w:r>
      <w:r w:rsidRPr="00D51029">
        <w:t>nRef_910x11_SCCS_SM</w:t>
      </w:r>
    </w:p>
    <w:p w14:paraId="4814CB09" w14:textId="7014F3BA" w:rsidR="00534B30" w:rsidRDefault="00534B30" w:rsidP="00D93856">
      <w:r>
        <w:fldChar w:fldCharType="begin"/>
      </w:r>
      <w:r>
        <w:instrText xml:space="preserve"> REF nRef_902x_SCCS_SM_SA_CP \h </w:instrText>
      </w:r>
      <w:r>
        <w:fldChar w:fldCharType="separate"/>
      </w:r>
      <w:r w:rsidR="0036095E">
        <w:t>[15]</w:t>
      </w:r>
      <w:r>
        <w:fldChar w:fldCharType="end"/>
      </w:r>
      <w:r>
        <w:tab/>
      </w:r>
      <w:r w:rsidRPr="00534B30">
        <w:t>nRef_902x_SCCS_SM_SA_CP</w:t>
      </w:r>
    </w:p>
    <w:p w14:paraId="3DC3B89B" w14:textId="19209974" w:rsidR="00534B30" w:rsidRDefault="00AF4F4D" w:rsidP="00D93856">
      <w:r>
        <w:fldChar w:fldCharType="begin"/>
      </w:r>
      <w:r>
        <w:instrText xml:space="preserve"> REF nRef_IOAG_SC2 \h </w:instrText>
      </w:r>
      <w:r>
        <w:fldChar w:fldCharType="separate"/>
      </w:r>
      <w:r w:rsidR="0036095E">
        <w:t>[16]</w:t>
      </w:r>
      <w:r>
        <w:fldChar w:fldCharType="end"/>
      </w:r>
      <w:r>
        <w:tab/>
      </w:r>
      <w:r w:rsidRPr="00AF4F4D">
        <w:t>nRef_IOAG_SC2</w:t>
      </w:r>
    </w:p>
    <w:p w14:paraId="2B028144" w14:textId="77BC095A" w:rsidR="00AF4F4D" w:rsidRDefault="008B0680" w:rsidP="00D93856">
      <w:r>
        <w:fldChar w:fldCharType="begin"/>
      </w:r>
      <w:r>
        <w:instrText xml:space="preserve"> REF nRef_232x0_TC_SDLP \h </w:instrText>
      </w:r>
      <w:r>
        <w:fldChar w:fldCharType="separate"/>
      </w:r>
      <w:r w:rsidR="0036095E">
        <w:t>[17]</w:t>
      </w:r>
      <w:r>
        <w:fldChar w:fldCharType="end"/>
      </w:r>
      <w:r>
        <w:tab/>
      </w:r>
      <w:r w:rsidRPr="008B0680">
        <w:t>nRef_232x0_TC_SDLP</w:t>
      </w:r>
    </w:p>
    <w:p w14:paraId="624EA00B" w14:textId="4C80E89B" w:rsidR="008B0680" w:rsidRDefault="007E492B" w:rsidP="00D93856">
      <w:r>
        <w:fldChar w:fldCharType="begin"/>
      </w:r>
      <w:r>
        <w:instrText xml:space="preserve"> REF nRef_732x0_AOS_SDLP \h </w:instrText>
      </w:r>
      <w:r>
        <w:fldChar w:fldCharType="separate"/>
      </w:r>
      <w:r w:rsidR="0036095E" w:rsidRPr="00B1391C">
        <w:t>[18]</w:t>
      </w:r>
      <w:r>
        <w:fldChar w:fldCharType="end"/>
      </w:r>
      <w:r>
        <w:tab/>
      </w:r>
      <w:r w:rsidRPr="007E492B">
        <w:t>nRef_732x0_AOS_SDLP</w:t>
      </w:r>
    </w:p>
    <w:p w14:paraId="47048AA0" w14:textId="7D6A03B0" w:rsidR="007E492B" w:rsidRDefault="00BD62E8" w:rsidP="00D93856">
      <w:r>
        <w:fldChar w:fldCharType="begin"/>
      </w:r>
      <w:r>
        <w:instrText xml:space="preserve"> REF nRef_132x0_TM_SDLP \h </w:instrText>
      </w:r>
      <w:r>
        <w:fldChar w:fldCharType="separate"/>
      </w:r>
      <w:r w:rsidR="0036095E">
        <w:t>[19]</w:t>
      </w:r>
      <w:r>
        <w:fldChar w:fldCharType="end"/>
      </w:r>
      <w:r>
        <w:tab/>
      </w:r>
      <w:r w:rsidRPr="00BD62E8">
        <w:t>nRef_132x0_TM_SDLP</w:t>
      </w:r>
    </w:p>
    <w:p w14:paraId="013C84C9" w14:textId="78B17018" w:rsidR="00BD62E8" w:rsidRDefault="00553BC5" w:rsidP="00D93856">
      <w:r>
        <w:fldChar w:fldCharType="begin"/>
      </w:r>
      <w:r>
        <w:instrText xml:space="preserve"> REF nRef_133x0_SPP \h </w:instrText>
      </w:r>
      <w:r>
        <w:fldChar w:fldCharType="separate"/>
      </w:r>
      <w:r w:rsidR="0036095E">
        <w:t>[20]</w:t>
      </w:r>
      <w:r>
        <w:fldChar w:fldCharType="end"/>
      </w:r>
      <w:r>
        <w:tab/>
      </w:r>
      <w:r w:rsidRPr="00553BC5">
        <w:t>nRef_133x0_SPP</w:t>
      </w:r>
    </w:p>
    <w:p w14:paraId="173FCAA4" w14:textId="2C8C1DF9" w:rsidR="00553BC5" w:rsidRDefault="00BC7FB0" w:rsidP="00D93856">
      <w:r>
        <w:fldChar w:fldCharType="begin"/>
      </w:r>
      <w:r>
        <w:instrText xml:space="preserve"> REF nRef_232x1_COP_1 \h </w:instrText>
      </w:r>
      <w:r>
        <w:fldChar w:fldCharType="separate"/>
      </w:r>
      <w:r w:rsidR="0036095E" w:rsidRPr="00B1391C">
        <w:t>[21]</w:t>
      </w:r>
      <w:r>
        <w:fldChar w:fldCharType="end"/>
      </w:r>
      <w:r>
        <w:tab/>
      </w:r>
      <w:r w:rsidRPr="00BC7FB0">
        <w:t>nRef_232x1_COP_1</w:t>
      </w:r>
    </w:p>
    <w:p w14:paraId="7EBBB222" w14:textId="384861F8" w:rsidR="00BC7FB0" w:rsidRDefault="00772FF5" w:rsidP="00D93856">
      <w:r>
        <w:fldChar w:fldCharType="begin"/>
      </w:r>
      <w:r>
        <w:instrText xml:space="preserve"> REF nRef_133x1_Encap \h </w:instrText>
      </w:r>
      <w:r>
        <w:fldChar w:fldCharType="separate"/>
      </w:r>
      <w:r w:rsidR="0036095E">
        <w:t>[22]</w:t>
      </w:r>
      <w:r>
        <w:fldChar w:fldCharType="end"/>
      </w:r>
      <w:r>
        <w:tab/>
      </w:r>
      <w:r w:rsidRPr="00772FF5">
        <w:t>nRef_133x1_Encap</w:t>
      </w:r>
    </w:p>
    <w:p w14:paraId="496AA943" w14:textId="10B129F2" w:rsidR="00D93856" w:rsidRDefault="00D93856" w:rsidP="00D93856">
      <w:r>
        <w:fldChar w:fldCharType="begin"/>
      </w:r>
      <w:r>
        <w:instrText xml:space="preserve"> REF nRef_401_RF_Mod \h </w:instrText>
      </w:r>
      <w:r>
        <w:fldChar w:fldCharType="separate"/>
      </w:r>
      <w:r w:rsidR="0036095E">
        <w:t>[23]</w:t>
      </w:r>
      <w:r>
        <w:fldChar w:fldCharType="end"/>
      </w:r>
      <w:r>
        <w:tab/>
      </w:r>
      <w:r w:rsidRPr="00D93856">
        <w:t>nRef_401_RF_Mod</w:t>
      </w:r>
    </w:p>
    <w:p w14:paraId="5660B6E7" w14:textId="5F55DA1A" w:rsidR="009B1A0D" w:rsidRDefault="009B1A0D" w:rsidP="00D93856">
      <w:r>
        <w:lastRenderedPageBreak/>
        <w:fldChar w:fldCharType="begin"/>
      </w:r>
      <w:r>
        <w:instrText xml:space="preserve"> REF nRef_414x1_PN_ranging \h </w:instrText>
      </w:r>
      <w:r>
        <w:fldChar w:fldCharType="separate"/>
      </w:r>
      <w:r w:rsidR="0036095E">
        <w:t>[24]</w:t>
      </w:r>
      <w:r>
        <w:fldChar w:fldCharType="end"/>
      </w:r>
      <w:r>
        <w:tab/>
      </w:r>
      <w:r w:rsidRPr="009B1A0D">
        <w:t>nRef_414x1_PN_ranging</w:t>
      </w:r>
    </w:p>
    <w:p w14:paraId="4F5FE06D" w14:textId="545243B7" w:rsidR="009B1A0D" w:rsidRDefault="00B054EE" w:rsidP="00D93856">
      <w:r>
        <w:fldChar w:fldCharType="begin"/>
      </w:r>
      <w:r>
        <w:instrText xml:space="preserve"> REF nRef_415x1_CDMA \h </w:instrText>
      </w:r>
      <w:r>
        <w:fldChar w:fldCharType="separate"/>
      </w:r>
      <w:r w:rsidR="0036095E">
        <w:t>[25]</w:t>
      </w:r>
      <w:r>
        <w:fldChar w:fldCharType="end"/>
      </w:r>
      <w:r>
        <w:tab/>
      </w:r>
      <w:r w:rsidRPr="00B054EE">
        <w:t>nRef_415x1_CDMA</w:t>
      </w:r>
    </w:p>
    <w:p w14:paraId="5B326751" w14:textId="655C392B" w:rsidR="00B054EE" w:rsidRDefault="00AC3497" w:rsidP="00D93856">
      <w:r>
        <w:fldChar w:fldCharType="begin"/>
      </w:r>
      <w:r>
        <w:instrText xml:space="preserve"> REF nRef_727x0_CFDP \h </w:instrText>
      </w:r>
      <w:r>
        <w:fldChar w:fldCharType="separate"/>
      </w:r>
      <w:r w:rsidR="0036095E">
        <w:t>[26]</w:t>
      </w:r>
      <w:r>
        <w:fldChar w:fldCharType="end"/>
      </w:r>
      <w:r>
        <w:tab/>
      </w:r>
      <w:r w:rsidRPr="00AC3497">
        <w:t>nRef_727x0_CFDP</w:t>
      </w:r>
    </w:p>
    <w:p w14:paraId="24E48513" w14:textId="2CB62F92" w:rsidR="00AC3497" w:rsidRDefault="00582A6F" w:rsidP="00D93856">
      <w:r>
        <w:fldChar w:fldCharType="begin"/>
      </w:r>
      <w:r>
        <w:instrText xml:space="preserve"> REF nRef_912x1_CLTU \h </w:instrText>
      </w:r>
      <w:r>
        <w:fldChar w:fldCharType="separate"/>
      </w:r>
      <w:r w:rsidR="0036095E">
        <w:t>[27]</w:t>
      </w:r>
      <w:r>
        <w:fldChar w:fldCharType="end"/>
      </w:r>
      <w:r>
        <w:tab/>
      </w:r>
      <w:r w:rsidRPr="00582A6F">
        <w:t>nRef_912x1_CLTU</w:t>
      </w:r>
    </w:p>
    <w:p w14:paraId="4C44C7C0" w14:textId="1D0C9AC8" w:rsidR="00582A6F" w:rsidRDefault="006C5BC6" w:rsidP="00D93856">
      <w:r>
        <w:fldChar w:fldCharType="begin"/>
      </w:r>
      <w:r>
        <w:instrText xml:space="preserve"> REF nRef_912x3_FSP \h </w:instrText>
      </w:r>
      <w:r>
        <w:fldChar w:fldCharType="separate"/>
      </w:r>
      <w:r w:rsidR="0036095E">
        <w:t>[28]</w:t>
      </w:r>
      <w:r>
        <w:fldChar w:fldCharType="end"/>
      </w:r>
      <w:r>
        <w:tab/>
      </w:r>
      <w:r w:rsidRPr="006C5BC6">
        <w:t>nRef_912x3_FSP</w:t>
      </w:r>
    </w:p>
    <w:p w14:paraId="35C30715" w14:textId="75743F66" w:rsidR="006C5BC6" w:rsidRDefault="00A11745" w:rsidP="00D93856">
      <w:r>
        <w:fldChar w:fldCharType="begin"/>
      </w:r>
      <w:r>
        <w:instrText xml:space="preserve"> REF nRef_911x5_ROCF \h </w:instrText>
      </w:r>
      <w:r>
        <w:fldChar w:fldCharType="separate"/>
      </w:r>
      <w:r w:rsidR="0036095E">
        <w:t>[29]</w:t>
      </w:r>
      <w:r>
        <w:fldChar w:fldCharType="end"/>
      </w:r>
      <w:r>
        <w:tab/>
      </w:r>
      <w:r w:rsidRPr="00A11745">
        <w:t>nRef_911x5_ROCF</w:t>
      </w:r>
    </w:p>
    <w:p w14:paraId="37CA2268" w14:textId="59972E10" w:rsidR="0055052C" w:rsidRDefault="0055052C" w:rsidP="00D93856">
      <w:r>
        <w:fldChar w:fldCharType="begin"/>
      </w:r>
      <w:r>
        <w:instrText xml:space="preserve"> REF nRef_734x0_DTN \h </w:instrText>
      </w:r>
      <w:r>
        <w:fldChar w:fldCharType="separate"/>
      </w:r>
      <w:r w:rsidR="0036095E">
        <w:t>[30]</w:t>
      </w:r>
      <w:r>
        <w:fldChar w:fldCharType="end"/>
      </w:r>
      <w:r>
        <w:tab/>
        <w:t>nRef_734x0_DTN</w:t>
      </w:r>
    </w:p>
    <w:p w14:paraId="7B9D38C1" w14:textId="2BF9C502" w:rsidR="0055052C" w:rsidRDefault="003071E3" w:rsidP="00D93856">
      <w:r>
        <w:fldChar w:fldCharType="begin"/>
      </w:r>
      <w:r>
        <w:instrText xml:space="preserve"> REF nRef_702x1_IP_Over_CCSDS \h </w:instrText>
      </w:r>
      <w:r>
        <w:fldChar w:fldCharType="separate"/>
      </w:r>
      <w:r w:rsidR="0036095E">
        <w:t>[31]</w:t>
      </w:r>
      <w:r>
        <w:fldChar w:fldCharType="end"/>
      </w:r>
      <w:r>
        <w:tab/>
      </w:r>
      <w:r w:rsidRPr="003071E3">
        <w:t>nRef_702x1_IP_Over_CCSDS</w:t>
      </w:r>
    </w:p>
    <w:p w14:paraId="39E4189C" w14:textId="77777777" w:rsidR="00D93856" w:rsidRPr="00FF7D69" w:rsidRDefault="00D93856" w:rsidP="00D93856"/>
    <w:p w14:paraId="7E90FAAD" w14:textId="77777777" w:rsidR="00D93856" w:rsidRDefault="00D93856" w:rsidP="00D93856">
      <w:pPr>
        <w:sectPr w:rsidR="00D93856" w:rsidSect="00D93856">
          <w:pgSz w:w="12240" w:h="15840" w:code="128"/>
          <w:pgMar w:top="1440" w:right="1440" w:bottom="1440" w:left="1440" w:header="547" w:footer="547" w:gutter="360"/>
          <w:pgNumType w:start="1" w:chapStyle="8"/>
          <w:cols w:space="720"/>
          <w:docGrid w:linePitch="326"/>
        </w:sectPr>
      </w:pPr>
    </w:p>
    <w:p w14:paraId="7EAD200A" w14:textId="77777777" w:rsidR="00696E90" w:rsidRPr="00696E90" w:rsidRDefault="00696E90" w:rsidP="00B00016">
      <w:pPr>
        <w:pStyle w:val="Heading8"/>
        <w:numPr>
          <w:ilvl w:val="0"/>
          <w:numId w:val="0"/>
        </w:numPr>
        <w:jc w:val="both"/>
      </w:pPr>
    </w:p>
    <w:sectPr w:rsidR="00696E90" w:rsidRPr="00696E90" w:rsidSect="00FF7D69">
      <w:pgSz w:w="12240" w:h="15840" w:code="128"/>
      <w:pgMar w:top="1440" w:right="1440" w:bottom="1440" w:left="1440" w:header="547" w:footer="547" w:gutter="360"/>
      <w:pgNumType w:start="1" w:chapStyle="8"/>
      <w:cols w:space="72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894" w:author="John Pietras" w:date="2014-08-12T16:48:00Z" w:initials="JP">
    <w:p w14:paraId="5BFBDABF" w14:textId="70061F27" w:rsidR="00277BDF" w:rsidRDefault="00277BDF">
      <w:pPr>
        <w:pStyle w:val="CommentText"/>
      </w:pPr>
      <w:r>
        <w:rPr>
          <w:rStyle w:val="CommentReference"/>
        </w:rPr>
        <w:annotationRef/>
      </w:r>
      <w:r>
        <w:t>rework</w:t>
      </w:r>
    </w:p>
  </w:comment>
  <w:comment w:id="999" w:author="John Pietras" w:date="2014-08-12T16:48:00Z" w:initials="JP">
    <w:p w14:paraId="1B2F2873" w14:textId="69299153" w:rsidR="00277BDF" w:rsidRDefault="00277BDF">
      <w:pPr>
        <w:pStyle w:val="CommentText"/>
      </w:pPr>
      <w:r>
        <w:rPr>
          <w:rStyle w:val="CommentReference"/>
        </w:rPr>
        <w:annotationRef/>
      </w:r>
      <w:r>
        <w:t>rework</w:t>
      </w:r>
    </w:p>
  </w:comment>
  <w:comment w:id="1057" w:author="Wolfgang Hell" w:date="2014-11-06T09:14:00Z" w:initials="WH">
    <w:p w14:paraId="5428BBF7" w14:textId="4568DB41" w:rsidR="00277BDF" w:rsidRDefault="00277BDF">
      <w:pPr>
        <w:pStyle w:val="CommentText"/>
      </w:pPr>
      <w:r>
        <w:rPr>
          <w:rStyle w:val="CommentReference"/>
        </w:rPr>
        <w:annotationRef/>
      </w:r>
      <w:r>
        <w:t>Possibly I’m asking too much detail at this point, but at least for range measurements the SLS Radiometric Data Production needs to generate a suitable signal to be transmitted to the spacecraft. The way the figure is drawn now gives the impression that the radiometric data can be produced by ‘listening in’ only.</w:t>
      </w:r>
    </w:p>
  </w:comment>
  <w:comment w:id="1099" w:author="Wolfgang Hell" w:date="2014-11-06T09:23:00Z" w:initials="WH">
    <w:p w14:paraId="703D16DB" w14:textId="67EFE147" w:rsidR="00277BDF" w:rsidRDefault="00277BDF">
      <w:pPr>
        <w:pStyle w:val="CommentText"/>
      </w:pPr>
      <w:r>
        <w:rPr>
          <w:rStyle w:val="CommentReference"/>
        </w:rPr>
        <w:annotationRef/>
      </w:r>
      <w:r>
        <w:t>How does the correlation of DDOR raw data and the delivery of the correlation process result fit into this model?</w:t>
      </w:r>
    </w:p>
  </w:comment>
  <w:comment w:id="1117" w:author="Wolfgang Hell" w:date="2014-11-06T09:29:00Z" w:initials="WH">
    <w:p w14:paraId="78A25A19" w14:textId="727CF9AF" w:rsidR="00277BDF" w:rsidRDefault="00277BDF">
      <w:pPr>
        <w:pStyle w:val="CommentText"/>
      </w:pPr>
      <w:r>
        <w:rPr>
          <w:rStyle w:val="CommentReference"/>
        </w:rPr>
        <w:annotationRef/>
      </w:r>
      <w:r>
        <w:t>To be deleted.</w:t>
      </w:r>
    </w:p>
  </w:comment>
  <w:comment w:id="1238" w:author="Wolfgang Hell" w:date="2014-11-06T09:36:00Z" w:initials="WH">
    <w:p w14:paraId="10AB742F" w14:textId="193C7072" w:rsidR="008E0864" w:rsidRDefault="008E0864">
      <w:pPr>
        <w:pStyle w:val="CommentText"/>
      </w:pPr>
      <w:r>
        <w:rPr>
          <w:rStyle w:val="CommentReference"/>
        </w:rPr>
        <w:annotationRef/>
      </w:r>
      <w:r>
        <w:t>Should read Service</w:t>
      </w:r>
    </w:p>
  </w:comment>
  <w:comment w:id="1262" w:author="Wolfgang Hell" w:date="2014-11-06T09:39:00Z" w:initials="WH">
    <w:p w14:paraId="2A48BCF5" w14:textId="63D1E6BD" w:rsidR="008E0864" w:rsidRDefault="008E0864">
      <w:pPr>
        <w:pStyle w:val="CommentText"/>
      </w:pPr>
      <w:r>
        <w:rPr>
          <w:rStyle w:val="CommentReference"/>
        </w:rPr>
        <w:annotationRef/>
      </w:r>
      <w:r>
        <w:t>What is the definition of such Accessor Port? For now, I’m not sure what this sentence is supposed to tell me.</w:t>
      </w:r>
    </w:p>
  </w:comment>
  <w:comment w:id="1268" w:author="Wolfgang Hell" w:date="2014-11-06T09:37:00Z" w:initials="WH">
    <w:p w14:paraId="3EB28687" w14:textId="5F6113FD" w:rsidR="008E0864" w:rsidRDefault="008E0864">
      <w:pPr>
        <w:pStyle w:val="CommentText"/>
      </w:pPr>
      <w:r>
        <w:rPr>
          <w:rStyle w:val="CommentReference"/>
        </w:rPr>
        <w:annotationRef/>
      </w:r>
      <w:r>
        <w:t>Modulated</w:t>
      </w:r>
    </w:p>
  </w:comment>
  <w:comment w:id="1278" w:author="Wolfgang Hell" w:date="2014-11-06T09:42:00Z" w:initials="WH">
    <w:p w14:paraId="653388D4" w14:textId="13BD4556" w:rsidR="00FF4B60" w:rsidRDefault="00FF4B60">
      <w:pPr>
        <w:pStyle w:val="CommentText"/>
      </w:pPr>
      <w:r>
        <w:rPr>
          <w:rStyle w:val="CommentReference"/>
        </w:rPr>
        <w:annotationRef/>
      </w:r>
      <w:r>
        <w:t>What is supposed to go here?</w:t>
      </w:r>
    </w:p>
  </w:comment>
  <w:comment w:id="1289" w:author="Wolfgang Hell" w:date="2014-11-06T09:59:00Z" w:initials="WH">
    <w:p w14:paraId="1AD5C32A" w14:textId="323346B0" w:rsidR="00A37732" w:rsidRDefault="00A37732">
      <w:pPr>
        <w:pStyle w:val="CommentText"/>
      </w:pPr>
      <w:r>
        <w:rPr>
          <w:rStyle w:val="CommentReference"/>
        </w:rPr>
        <w:annotationRef/>
      </w:r>
      <w:r>
        <w:t xml:space="preserve">Where in this revised version shall the subcarrier generation / modulation  (if applicable) be captured? </w:t>
      </w:r>
    </w:p>
  </w:comment>
  <w:comment w:id="1308" w:author="John Pietras" w:date="2014-08-12T16:48:00Z" w:initials="JP">
    <w:p w14:paraId="72D5FA4C" w14:textId="2739D7D9" w:rsidR="00277BDF" w:rsidRDefault="00277BDF">
      <w:pPr>
        <w:pStyle w:val="CommentText"/>
      </w:pPr>
      <w:r>
        <w:rPr>
          <w:rStyle w:val="CommentReference"/>
        </w:rPr>
        <w:annotationRef/>
      </w:r>
      <w:r>
        <w:t>To be confirmed</w:t>
      </w:r>
    </w:p>
  </w:comment>
  <w:comment w:id="1307" w:author="Wolfgang Hell" w:date="2014-11-06T09:50:00Z" w:initials="WH">
    <w:p w14:paraId="7E42BF1D" w14:textId="13C39C7B" w:rsidR="002F0BAC" w:rsidRDefault="002F0BAC">
      <w:pPr>
        <w:pStyle w:val="CommentText"/>
      </w:pPr>
      <w:r>
        <w:rPr>
          <w:rStyle w:val="CommentReference"/>
        </w:rPr>
        <w:annotationRef/>
      </w:r>
      <w:r>
        <w:t>While working on the SANA XML input, I simply numbered the FR types in the sequence I worked on them. I don’t want to force you to update this TN because of that and I could adopt your numbers. However, I’m wondering which shall be the binding authoritative place where we specify the OIDs. I don’t think that this should be in a TN. Wouldn’t it be better to simply point to SANA as the place where the OIDs can be found?</w:t>
      </w:r>
    </w:p>
  </w:comment>
  <w:comment w:id="1337" w:author="John Pietras" w:date="2014-08-12T16:48:00Z" w:initials="JP">
    <w:p w14:paraId="6EC8E860" w14:textId="70CB808C" w:rsidR="00277BDF" w:rsidRDefault="00277BDF">
      <w:pPr>
        <w:pStyle w:val="CommentText"/>
      </w:pPr>
      <w:r>
        <w:rPr>
          <w:rStyle w:val="CommentReference"/>
        </w:rPr>
        <w:annotationRef/>
      </w:r>
      <w:r>
        <w:t>To be confirmed</w:t>
      </w:r>
    </w:p>
  </w:comment>
  <w:comment w:id="1546" w:author="Wolfgang Hell" w:date="2014-11-06T10:21:00Z" w:initials="WH">
    <w:p w14:paraId="1707C949" w14:textId="342FF84C" w:rsidR="008D4053" w:rsidRDefault="008D4053">
      <w:pPr>
        <w:pStyle w:val="CommentText"/>
      </w:pPr>
      <w:r>
        <w:rPr>
          <w:rStyle w:val="CommentReference"/>
        </w:rPr>
        <w:annotationRef/>
      </w:r>
      <w:r>
        <w:t>As for the forward case, I’m not clear how the case of a subcarrier shall be taken care of.</w:t>
      </w:r>
    </w:p>
  </w:comment>
  <w:comment w:id="1565" w:author="John Pietras" w:date="2014-08-12T16:48:00Z" w:initials="JP">
    <w:p w14:paraId="4B4269B4" w14:textId="633A9AE2" w:rsidR="00277BDF" w:rsidRDefault="00277BDF">
      <w:pPr>
        <w:pStyle w:val="CommentText"/>
      </w:pPr>
      <w:r>
        <w:rPr>
          <w:rStyle w:val="CommentReference"/>
        </w:rPr>
        <w:annotationRef/>
      </w:r>
      <w:r>
        <w:t>To be confirmed</w:t>
      </w:r>
    </w:p>
  </w:comment>
  <w:comment w:id="1619" w:author="John Pietras" w:date="2014-08-12T16:48:00Z" w:initials="JP">
    <w:p w14:paraId="0AEEDE1D" w14:textId="3B545BBC" w:rsidR="00277BDF" w:rsidRDefault="00277BDF">
      <w:pPr>
        <w:pStyle w:val="CommentText"/>
      </w:pPr>
      <w:r>
        <w:rPr>
          <w:rStyle w:val="CommentReference"/>
        </w:rPr>
        <w:annotationRef/>
      </w:r>
      <w:r>
        <w:t>To be confirmed</w:t>
      </w:r>
    </w:p>
  </w:comment>
  <w:comment w:id="1622" w:author="John Pietras" w:date="2014-08-12T16:48:00Z" w:initials="JP">
    <w:p w14:paraId="5B60A615" w14:textId="52113591" w:rsidR="00277BDF" w:rsidRDefault="00277BDF">
      <w:pPr>
        <w:pStyle w:val="CommentText"/>
      </w:pPr>
      <w:r>
        <w:rPr>
          <w:rStyle w:val="CommentReference"/>
        </w:rPr>
        <w:annotationRef/>
      </w:r>
      <w:r>
        <w:t>Delete. This is already covered by the MC Demux and Reception FG type</w:t>
      </w:r>
    </w:p>
  </w:comment>
  <w:comment w:id="1676" w:author="Wolfgang Hell" w:date="2014-11-06T10:06:00Z" w:initials="WH">
    <w:p w14:paraId="3CDE7555" w14:textId="460E9B85" w:rsidR="00306C41" w:rsidRDefault="00306C41">
      <w:pPr>
        <w:pStyle w:val="CommentText"/>
      </w:pPr>
      <w:r>
        <w:rPr>
          <w:rStyle w:val="CommentReference"/>
        </w:rPr>
        <w:annotationRef/>
      </w:r>
      <w:r>
        <w:t>RAF uses the term ‘erred’.</w:t>
      </w:r>
    </w:p>
  </w:comment>
  <w:comment w:id="1684" w:author="Wolfgang Hell" w:date="2014-11-06T10:06:00Z" w:initials="WH">
    <w:p w14:paraId="3971180E" w14:textId="620AE7FD" w:rsidR="00306C41" w:rsidRDefault="00306C41">
      <w:pPr>
        <w:pStyle w:val="CommentText"/>
      </w:pPr>
      <w:r>
        <w:rPr>
          <w:rStyle w:val="CommentReference"/>
        </w:rPr>
        <w:annotationRef/>
      </w:r>
      <w:r>
        <w:t>As above</w:t>
      </w:r>
    </w:p>
  </w:comment>
  <w:comment w:id="1725" w:author="John Pietras" w:date="2014-08-12T16:48:00Z" w:initials="JP">
    <w:p w14:paraId="7E87FFDC" w14:textId="2C0D6668" w:rsidR="00277BDF" w:rsidRDefault="00277BDF">
      <w:pPr>
        <w:pStyle w:val="CommentText"/>
      </w:pPr>
      <w:r>
        <w:rPr>
          <w:rStyle w:val="CommentReference"/>
        </w:rPr>
        <w:annotationRef/>
      </w:r>
      <w:r>
        <w:t>confirm</w:t>
      </w:r>
    </w:p>
  </w:comment>
  <w:comment w:id="1802" w:author="Wolfgang Hell" w:date="2014-11-06T10:18:00Z" w:initials="WH">
    <w:p w14:paraId="60A1E903" w14:textId="183BF352" w:rsidR="008D4053" w:rsidRDefault="008D4053">
      <w:pPr>
        <w:pStyle w:val="CommentText"/>
      </w:pPr>
      <w:r>
        <w:rPr>
          <w:rStyle w:val="CommentReference"/>
        </w:rPr>
        <w:annotationRef/>
      </w:r>
      <w:r>
        <w:t>I’m not sure if the IOAG had anything but the CFDP variant in mind. Do we have any feedback from them?</w:t>
      </w:r>
    </w:p>
  </w:comment>
  <w:comment w:id="1864" w:author="Wolfgang Hell" w:date="2014-11-06T10:19:00Z" w:initials="WH">
    <w:p w14:paraId="4EF24F21" w14:textId="09EAFD65" w:rsidR="008D4053" w:rsidRDefault="008D4053">
      <w:pPr>
        <w:pStyle w:val="CommentText"/>
      </w:pPr>
      <w:r>
        <w:rPr>
          <w:rStyle w:val="CommentReference"/>
        </w:rPr>
        <w:annotationRef/>
      </w:r>
      <w:r>
        <w:t>As above</w:t>
      </w:r>
    </w:p>
  </w:comment>
  <w:comment w:id="1947" w:author="Wolfgang Hell" w:date="2014-11-06T10:28:00Z" w:initials="WH">
    <w:p w14:paraId="74E68C8C" w14:textId="742BD101" w:rsidR="002D0A54" w:rsidRDefault="002D0A54">
      <w:pPr>
        <w:pStyle w:val="CommentText"/>
      </w:pPr>
      <w:r>
        <w:rPr>
          <w:rStyle w:val="CommentReference"/>
        </w:rPr>
        <w:annotationRef/>
      </w:r>
      <w:r>
        <w:t>Why does the raw data collection depend on the development of a Validated Data Radiometric Service?</w:t>
      </w:r>
    </w:p>
  </w:comment>
  <w:comment w:id="1988" w:author="Wolfgang Hell" w:date="2014-11-06T10:29:00Z" w:initials="WH">
    <w:p w14:paraId="4FFE0EFF" w14:textId="602BBB64" w:rsidR="002D0A54" w:rsidRDefault="002D0A54">
      <w:pPr>
        <w:pStyle w:val="CommentText"/>
      </w:pPr>
      <w:r>
        <w:rPr>
          <w:rStyle w:val="CommentReference"/>
        </w:rPr>
        <w:annotationRef/>
      </w:r>
      <w:r>
        <w:t>consists</w:t>
      </w:r>
    </w:p>
  </w:comment>
  <w:comment w:id="1990" w:author="Wolfgang Hell" w:date="2014-11-06T10:30:00Z" w:initials="WH">
    <w:p w14:paraId="08C0C911" w14:textId="0D3841DC" w:rsidR="002D0A54" w:rsidRDefault="002D0A54">
      <w:pPr>
        <w:pStyle w:val="CommentText"/>
      </w:pPr>
      <w:r>
        <w:rPr>
          <w:rStyle w:val="CommentReference"/>
        </w:rPr>
        <w:annotationRef/>
      </w:r>
      <w:r w:rsidRPr="002D0A54">
        <w:t>CCSDS 506.1-B-1</w:t>
      </w:r>
    </w:p>
  </w:comment>
  <w:comment w:id="2029" w:author="Wolfgang Hell" w:date="2014-11-06T10:55:00Z" w:initials="WH">
    <w:p w14:paraId="4352C71D" w14:textId="6E56AD10" w:rsidR="00394927" w:rsidRDefault="00394927">
      <w:pPr>
        <w:pStyle w:val="CommentText"/>
      </w:pPr>
      <w:r>
        <w:rPr>
          <w:rStyle w:val="CommentReference"/>
        </w:rPr>
        <w:annotationRef/>
      </w:r>
      <w:r>
        <w:t>But we know what is agreed upon in practice and therefore I intend to come up at least with a specification of the associated parameters.</w:t>
      </w:r>
    </w:p>
  </w:comment>
  <w:comment w:id="2128" w:author="Wolfgang Hell" w:date="2014-11-06T10:57:00Z" w:initials="WH">
    <w:p w14:paraId="0E3A3A5F" w14:textId="650735A9" w:rsidR="00394927" w:rsidRDefault="00394927">
      <w:pPr>
        <w:pStyle w:val="CommentText"/>
      </w:pPr>
      <w:r>
        <w:rPr>
          <w:rStyle w:val="CommentReference"/>
        </w:rPr>
        <w:annotationRef/>
      </w:r>
      <w:r>
        <w:t>Store</w:t>
      </w:r>
    </w:p>
  </w:comment>
  <w:comment w:id="2256" w:author="John Pietras" w:date="2014-08-12T16:48:00Z" w:initials="JP">
    <w:p w14:paraId="184C5E8D" w14:textId="147DF6A2" w:rsidR="00277BDF" w:rsidRDefault="00277BDF">
      <w:pPr>
        <w:pStyle w:val="CommentText"/>
      </w:pPr>
      <w:r>
        <w:rPr>
          <w:rStyle w:val="CommentReference"/>
        </w:rPr>
        <w:annotationRef/>
      </w:r>
      <w:r>
        <w:t>I read somewhere that the raw D-DOR data format was suitable  for open loop data.</w:t>
      </w:r>
    </w:p>
  </w:comment>
  <w:comment w:id="2259" w:author="Wolfgang Hell" w:date="2014-11-06T11:02:00Z" w:initials="WH">
    <w:p w14:paraId="717273A7" w14:textId="54C24E21" w:rsidR="00234929" w:rsidRDefault="00234929">
      <w:pPr>
        <w:pStyle w:val="CommentText"/>
      </w:pPr>
      <w:r>
        <w:rPr>
          <w:rStyle w:val="CommentReference"/>
        </w:rPr>
        <w:annotationRef/>
      </w:r>
      <w:r>
        <w:t xml:space="preserve">That might be the case occasionally, but it depends for which purpose the open-loop data are captured.  </w:t>
      </w:r>
    </w:p>
  </w:comment>
  <w:comment w:id="2411" w:author="Wolfgang Hell" w:date="2014-11-06T11:04:00Z" w:initials="WH">
    <w:p w14:paraId="3D3C2F04" w14:textId="00996D16" w:rsidR="00234929" w:rsidRDefault="00234929">
      <w:pPr>
        <w:pStyle w:val="CommentText"/>
      </w:pPr>
      <w:r>
        <w:rPr>
          <w:rStyle w:val="CommentReference"/>
        </w:rPr>
        <w:annotationRef/>
      </w:r>
      <w:r>
        <w:t>I would add that they have not been validated.</w:t>
      </w:r>
    </w:p>
  </w:comment>
  <w:comment w:id="2427" w:author="John Pietras" w:date="2014-08-12T16:48:00Z" w:initials="JP">
    <w:p w14:paraId="1BECF44F" w14:textId="35C3D73C" w:rsidR="00277BDF" w:rsidRDefault="00277BDF">
      <w:pPr>
        <w:pStyle w:val="CommentText"/>
      </w:pPr>
      <w:r>
        <w:rPr>
          <w:rStyle w:val="CommentReference"/>
        </w:rPr>
        <w:annotationRef/>
      </w:r>
      <w:r>
        <w:t>We should confirm that Service Control Production is actually necessary as a Functional Resource.</w:t>
      </w:r>
    </w:p>
  </w:comment>
  <w:comment w:id="2542" w:author="Wolfgang Hell" w:date="2014-11-06T11:11:00Z" w:initials="WH">
    <w:p w14:paraId="18FAA86E" w14:textId="2C0B0400" w:rsidR="00234929" w:rsidRDefault="00234929">
      <w:pPr>
        <w:pStyle w:val="CommentText"/>
      </w:pPr>
      <w:r>
        <w:rPr>
          <w:rStyle w:val="CommentReference"/>
        </w:rPr>
        <w:annotationRef/>
      </w:r>
      <w:r>
        <w:t xml:space="preserve">In general an offline ROCF service does not make </w:t>
      </w:r>
      <w:r w:rsidR="00D03EC9">
        <w:t xml:space="preserve">sense, however, the SLE ROCF service specification does not rule it out. For the sake of completeness we may want to add ROCF in this figure – or do you assume that ROCF would not act on a frame buffer but rather an OCF buffer? </w:t>
      </w:r>
    </w:p>
  </w:comment>
  <w:comment w:id="2555" w:author="Wolfgang Hell" w:date="2014-11-06T11:12:00Z" w:initials="WH">
    <w:p w14:paraId="3DA54C0B" w14:textId="0A1AA34C" w:rsidR="00D03EC9" w:rsidRDefault="00D03EC9">
      <w:pPr>
        <w:pStyle w:val="CommentText"/>
      </w:pPr>
      <w:r>
        <w:rPr>
          <w:rStyle w:val="CommentReference"/>
        </w:rPr>
        <w:annotationRef/>
      </w:r>
      <w:r>
        <w:t>Same comment as on the previous figure.</w:t>
      </w:r>
      <w:bookmarkStart w:id="2556" w:name="_GoBack"/>
      <w:bookmarkEnd w:id="2556"/>
    </w:p>
  </w:comment>
  <w:comment w:id="2729" w:author="Wolfgang Hell" w:date="2014-08-12T16:48:00Z" w:initials="WH">
    <w:p w14:paraId="360F960E" w14:textId="06487CFB" w:rsidR="00277BDF" w:rsidRDefault="00277BDF">
      <w:pPr>
        <w:pStyle w:val="CommentText"/>
      </w:pPr>
      <w:r>
        <w:rPr>
          <w:rStyle w:val="CommentReference"/>
        </w:rPr>
        <w:annotationRef/>
      </w:r>
      <w:r>
        <w:t>It still needs a name, even if not explicitly called up by the user.</w:t>
      </w:r>
    </w:p>
  </w:comment>
  <w:comment w:id="2733" w:author="Wolfgang Hell" w:date="2014-08-12T16:48:00Z" w:initials="WH">
    <w:p w14:paraId="1CFA2C37" w14:textId="545733F3" w:rsidR="00277BDF" w:rsidRDefault="00277BDF">
      <w:pPr>
        <w:pStyle w:val="CommentText"/>
      </w:pPr>
      <w:r>
        <w:rPr>
          <w:rStyle w:val="CommentReference"/>
        </w:rPr>
        <w:annotationRef/>
      </w:r>
      <w:r>
        <w:t>As commented on earlier occasions, this is a very unrealistic example.</w:t>
      </w:r>
    </w:p>
  </w:comment>
  <w:comment w:id="2760" w:author="John Pietras" w:date="2014-08-12T16:48:00Z" w:initials="JP">
    <w:p w14:paraId="6DA03778" w14:textId="77777777" w:rsidR="00277BDF" w:rsidRDefault="00277BDF" w:rsidP="004F5D29">
      <w:pPr>
        <w:pStyle w:val="CommentText"/>
      </w:pPr>
      <w:r>
        <w:rPr>
          <w:rStyle w:val="CommentReference"/>
        </w:rPr>
        <w:annotationRef/>
      </w:r>
      <w:r>
        <w:t>When do these complete?</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6EA96C" w14:textId="77777777" w:rsidR="00277BDF" w:rsidRDefault="00277BDF">
      <w:pPr>
        <w:spacing w:before="0" w:line="240" w:lineRule="auto"/>
      </w:pPr>
      <w:r>
        <w:separator/>
      </w:r>
    </w:p>
  </w:endnote>
  <w:endnote w:type="continuationSeparator" w:id="0">
    <w:p w14:paraId="6E43E6FB" w14:textId="77777777" w:rsidR="00277BDF" w:rsidRDefault="00277BD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AD20A9" w14:textId="11E06E3D" w:rsidR="00277BDF" w:rsidRDefault="00277BDF" w:rsidP="0080085B">
    <w:pPr>
      <w:pStyle w:val="Footer"/>
    </w:pPr>
    <w:r>
      <w:t>CSSA 1-TN-0.</w:t>
    </w:r>
    <w:del w:id="857" w:author="John Pietras" w:date="2014-05-05T16:53:00Z">
      <w:r w:rsidDel="00F9529D">
        <w:delText>3</w:delText>
      </w:r>
    </w:del>
    <w:ins w:id="858" w:author="John Pietras" w:date="2014-05-05T16:53:00Z">
      <w:r>
        <w:t>4</w:t>
      </w:r>
    </w:ins>
    <w:r>
      <w:tab/>
    </w:r>
    <w:r>
      <w:rPr>
        <w:rStyle w:val="PageNumber"/>
      </w:rPr>
      <w:fldChar w:fldCharType="begin"/>
    </w:r>
    <w:r>
      <w:rPr>
        <w:rStyle w:val="PageNumber"/>
      </w:rPr>
      <w:instrText xml:space="preserve"> PAGE </w:instrText>
    </w:r>
    <w:r>
      <w:rPr>
        <w:rStyle w:val="PageNumber"/>
      </w:rPr>
      <w:fldChar w:fldCharType="separate"/>
    </w:r>
    <w:r w:rsidR="00D03EC9">
      <w:rPr>
        <w:rStyle w:val="PageNumber"/>
        <w:noProof/>
      </w:rPr>
      <w:t>B-1</w:t>
    </w:r>
    <w:r>
      <w:rPr>
        <w:rStyle w:val="PageNumber"/>
      </w:rPr>
      <w:fldChar w:fldCharType="end"/>
    </w:r>
    <w:r>
      <w:rPr>
        <w:rStyle w:val="PageNumber"/>
      </w:rPr>
      <w:tab/>
    </w:r>
    <w:del w:id="859" w:author="John Pietras" w:date="2014-05-05T16:53:00Z">
      <w:r w:rsidDel="00F9529D">
        <w:rPr>
          <w:rStyle w:val="PageNumber"/>
        </w:rPr>
        <w:delText xml:space="preserve">March </w:delText>
      </w:r>
    </w:del>
    <w:ins w:id="860" w:author="John Pietras" w:date="2014-08-06T16:43:00Z">
      <w:r>
        <w:rPr>
          <w:rStyle w:val="PageNumber"/>
        </w:rPr>
        <w:t>August</w:t>
      </w:r>
    </w:ins>
    <w:ins w:id="861" w:author="John Pietras" w:date="2014-05-05T16:53:00Z">
      <w:r>
        <w:rPr>
          <w:rStyle w:val="PageNumber"/>
        </w:rPr>
        <w:t xml:space="preserve"> </w:t>
      </w:r>
    </w:ins>
    <w:r>
      <w:rPr>
        <w:rStyle w:val="PageNumber"/>
      </w:rPr>
      <w:t>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883BB6" w14:textId="77777777" w:rsidR="00277BDF" w:rsidRDefault="00277BDF">
      <w:pPr>
        <w:spacing w:before="0" w:line="240" w:lineRule="auto"/>
      </w:pPr>
      <w:r>
        <w:separator/>
      </w:r>
    </w:p>
  </w:footnote>
  <w:footnote w:type="continuationSeparator" w:id="0">
    <w:p w14:paraId="65281696" w14:textId="77777777" w:rsidR="00277BDF" w:rsidRDefault="00277BDF">
      <w:pPr>
        <w:spacing w:before="0" w:line="240" w:lineRule="auto"/>
      </w:pPr>
      <w:r>
        <w:continuationSeparator/>
      </w:r>
    </w:p>
  </w:footnote>
  <w:footnote w:id="1">
    <w:p w14:paraId="5C47F8B9" w14:textId="77777777" w:rsidR="00277BDF" w:rsidRPr="008B5901" w:rsidRDefault="00277BDF" w:rsidP="007B1013">
      <w:pPr>
        <w:pStyle w:val="FootnoteText"/>
      </w:pPr>
      <w:r>
        <w:rPr>
          <w:rStyle w:val="FootnoteReference"/>
        </w:rPr>
        <w:footnoteRef/>
      </w:r>
      <w:r>
        <w:t xml:space="preserve"> </w:t>
      </w:r>
      <w:r w:rsidRPr="008B5901">
        <w:t>This definition has been modified to include material that was merely referenced in the original IOAG SC#1 definition.</w:t>
      </w:r>
    </w:p>
  </w:footnote>
  <w:footnote w:id="2">
    <w:p w14:paraId="501DB263" w14:textId="77777777" w:rsidR="00277BDF" w:rsidRPr="008B5901" w:rsidRDefault="00277BDF" w:rsidP="007B1013">
      <w:pPr>
        <w:pStyle w:val="FootnoteText"/>
      </w:pPr>
      <w:r w:rsidRPr="008B5901">
        <w:rPr>
          <w:rStyle w:val="FootnoteReference"/>
        </w:rPr>
        <w:footnoteRef/>
      </w:r>
      <w:r w:rsidRPr="008B5901">
        <w:t xml:space="preserve"> The IOAG SC#1 definition of the Forward File service does not contain the TC Space Data Link Protocol in its list of component Space Link Interface Standards. However, the inclusion of the TC Synchronization and Channel Coding standard and the mention of “TC Frames”  in the final paragraph of the quote implies that the Forward Frames service was intended to run over the TC stack as well as the Forward AOS stack.</w:t>
      </w:r>
    </w:p>
  </w:footnote>
  <w:footnote w:id="3">
    <w:p w14:paraId="479025E2" w14:textId="77777777" w:rsidR="00277BDF" w:rsidRDefault="00277BDF" w:rsidP="00D36007">
      <w:pPr>
        <w:pStyle w:val="FootnoteText"/>
      </w:pPr>
      <w:r>
        <w:rPr>
          <w:rStyle w:val="FootnoteReference"/>
        </w:rPr>
        <w:footnoteRef/>
      </w:r>
      <w:r>
        <w:t xml:space="preserve"> How the configuration profiles are defined and made available is outside the scope of this technical note. It could be by bilateral means or through the use of the various configuration profile Add operations.</w:t>
      </w:r>
    </w:p>
  </w:footnote>
  <w:footnote w:id="4">
    <w:p w14:paraId="000A177D" w14:textId="77777777" w:rsidR="00277BDF" w:rsidRDefault="00277BDF" w:rsidP="00D36007">
      <w:pPr>
        <w:pStyle w:val="FootnoteText"/>
      </w:pPr>
      <w:r>
        <w:rPr>
          <w:rStyle w:val="FootnoteReference"/>
        </w:rPr>
        <w:footnoteRef/>
      </w:r>
      <w:r>
        <w:t xml:space="preserve"> In this simple scenario, there is only one data sink defined for the data received via the S-band I-channel symbol stream, and it stores all of the frames. Therefore the dataSinkId can be the same as that of the functionalGroupId. In more complex scenarios, multiple data sinks may be associated with the same symbol stream, where each of the data sinks may store different subsets of VCs. In the latter case, different datSinkIds would be used even though the functionalGroupId would be the same for all of them,  </w:t>
      </w:r>
    </w:p>
  </w:footnote>
  <w:footnote w:id="5">
    <w:p w14:paraId="1E33B55C" w14:textId="77777777" w:rsidR="00277BDF" w:rsidRDefault="00277BDF" w:rsidP="00D36007">
      <w:pPr>
        <w:pStyle w:val="FootnoteText"/>
      </w:pPr>
      <w:r>
        <w:rPr>
          <w:rStyle w:val="FootnoteReference"/>
        </w:rPr>
        <w:footnoteRef/>
      </w:r>
      <w:r>
        <w:t xml:space="preserve"> See the footnote directly above.</w:t>
      </w:r>
    </w:p>
  </w:footnote>
  <w:footnote w:id="6">
    <w:p w14:paraId="40C13E93" w14:textId="77777777" w:rsidR="00277BDF" w:rsidRDefault="00277BDF" w:rsidP="00D36007">
      <w:pPr>
        <w:pStyle w:val="FootnoteText"/>
      </w:pPr>
      <w:r>
        <w:rPr>
          <w:rStyle w:val="FootnoteReference"/>
        </w:rPr>
        <w:footnoteRef/>
      </w:r>
      <w:r>
        <w:t xml:space="preserve"> See the footnote above.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AD20A8" w14:textId="627A1D1F" w:rsidR="00277BDF" w:rsidRDefault="00277BDF" w:rsidP="0080085B">
    <w:pPr>
      <w:pStyle w:val="Header"/>
    </w:pPr>
    <w:r>
      <w:t>DRAFT TECHNICAL NOTE CONCERNING FUNCTIONAL RESOURCES FOR CROSS SUPPORT SERVICES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D44A862"/>
    <w:lvl w:ilvl="0">
      <w:start w:val="1"/>
      <w:numFmt w:val="decimal"/>
      <w:lvlText w:val="%1."/>
      <w:lvlJc w:val="left"/>
      <w:pPr>
        <w:tabs>
          <w:tab w:val="num" w:pos="1800"/>
        </w:tabs>
        <w:ind w:left="1800" w:hanging="360"/>
      </w:pPr>
    </w:lvl>
  </w:abstractNum>
  <w:abstractNum w:abstractNumId="1">
    <w:nsid w:val="FFFFFF7D"/>
    <w:multiLevelType w:val="singleLevel"/>
    <w:tmpl w:val="FB50E90A"/>
    <w:lvl w:ilvl="0">
      <w:start w:val="1"/>
      <w:numFmt w:val="decimal"/>
      <w:lvlText w:val="%1."/>
      <w:lvlJc w:val="left"/>
      <w:pPr>
        <w:tabs>
          <w:tab w:val="num" w:pos="1440"/>
        </w:tabs>
        <w:ind w:left="1440" w:hanging="360"/>
      </w:pPr>
    </w:lvl>
  </w:abstractNum>
  <w:abstractNum w:abstractNumId="2">
    <w:nsid w:val="FFFFFF7E"/>
    <w:multiLevelType w:val="singleLevel"/>
    <w:tmpl w:val="6D303ACE"/>
    <w:lvl w:ilvl="0">
      <w:start w:val="1"/>
      <w:numFmt w:val="decimal"/>
      <w:lvlText w:val="%1."/>
      <w:lvlJc w:val="left"/>
      <w:pPr>
        <w:tabs>
          <w:tab w:val="num" w:pos="1080"/>
        </w:tabs>
        <w:ind w:left="1080" w:hanging="360"/>
      </w:pPr>
    </w:lvl>
  </w:abstractNum>
  <w:abstractNum w:abstractNumId="3">
    <w:nsid w:val="FFFFFF7F"/>
    <w:multiLevelType w:val="singleLevel"/>
    <w:tmpl w:val="383CE6F0"/>
    <w:lvl w:ilvl="0">
      <w:start w:val="1"/>
      <w:numFmt w:val="decimal"/>
      <w:lvlText w:val="%1."/>
      <w:lvlJc w:val="left"/>
      <w:pPr>
        <w:tabs>
          <w:tab w:val="num" w:pos="720"/>
        </w:tabs>
        <w:ind w:left="720" w:hanging="360"/>
      </w:pPr>
    </w:lvl>
  </w:abstractNum>
  <w:abstractNum w:abstractNumId="4">
    <w:nsid w:val="FFFFFF80"/>
    <w:multiLevelType w:val="singleLevel"/>
    <w:tmpl w:val="8FD44AB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B9EAF33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5DA92A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FEE069E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CFCE9CE8"/>
    <w:lvl w:ilvl="0">
      <w:start w:val="1"/>
      <w:numFmt w:val="decimal"/>
      <w:lvlText w:val="%1."/>
      <w:lvlJc w:val="left"/>
      <w:pPr>
        <w:tabs>
          <w:tab w:val="num" w:pos="360"/>
        </w:tabs>
        <w:ind w:left="360" w:hanging="360"/>
      </w:pPr>
    </w:lvl>
  </w:abstractNum>
  <w:abstractNum w:abstractNumId="9">
    <w:nsid w:val="FFFFFF89"/>
    <w:multiLevelType w:val="singleLevel"/>
    <w:tmpl w:val="078A8FD2"/>
    <w:lvl w:ilvl="0">
      <w:start w:val="1"/>
      <w:numFmt w:val="bullet"/>
      <w:lvlText w:val=""/>
      <w:lvlJc w:val="left"/>
      <w:pPr>
        <w:tabs>
          <w:tab w:val="num" w:pos="360"/>
        </w:tabs>
        <w:ind w:left="360" w:hanging="360"/>
      </w:pPr>
      <w:rPr>
        <w:rFonts w:ascii="Symbol" w:hAnsi="Symbol" w:hint="default"/>
      </w:rPr>
    </w:lvl>
  </w:abstractNum>
  <w:abstractNum w:abstractNumId="10">
    <w:nsid w:val="004452A4"/>
    <w:multiLevelType w:val="hybridMultilevel"/>
    <w:tmpl w:val="41443B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1D16A1F"/>
    <w:multiLevelType w:val="hybridMultilevel"/>
    <w:tmpl w:val="F8CA2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29429A2"/>
    <w:multiLevelType w:val="hybridMultilevel"/>
    <w:tmpl w:val="3D86B994"/>
    <w:lvl w:ilvl="0" w:tplc="694872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3E33BE2"/>
    <w:multiLevelType w:val="hybridMultilevel"/>
    <w:tmpl w:val="1BCE33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40F5A71"/>
    <w:multiLevelType w:val="hybridMultilevel"/>
    <w:tmpl w:val="C5420F5E"/>
    <w:lvl w:ilvl="0" w:tplc="6B3A04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041962AC"/>
    <w:multiLevelType w:val="hybridMultilevel"/>
    <w:tmpl w:val="54604B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048D3BE1"/>
    <w:multiLevelType w:val="hybridMultilevel"/>
    <w:tmpl w:val="D8247ED8"/>
    <w:lvl w:ilvl="0" w:tplc="677A0D7E">
      <w:start w:val="1"/>
      <w:numFmt w:val="lowerLetter"/>
      <w:lvlText w:val="%1)"/>
      <w:lvlJc w:val="left"/>
      <w:pPr>
        <w:ind w:left="14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577497F"/>
    <w:multiLevelType w:val="hybridMultilevel"/>
    <w:tmpl w:val="A52AE09E"/>
    <w:lvl w:ilvl="0" w:tplc="D6A2801A">
      <w:start w:val="1"/>
      <w:numFmt w:val="bullet"/>
      <w:lvlText w:val="–"/>
      <w:lvlJc w:val="left"/>
      <w:pPr>
        <w:tabs>
          <w:tab w:val="num" w:pos="720"/>
        </w:tabs>
        <w:ind w:left="720" w:hanging="360"/>
      </w:pPr>
      <w:rPr>
        <w:rFonts w:ascii="Arial" w:hAnsi="Arial" w:hint="default"/>
      </w:rPr>
    </w:lvl>
    <w:lvl w:ilvl="1" w:tplc="04090001">
      <w:start w:val="1"/>
      <w:numFmt w:val="bullet"/>
      <w:lvlText w:val=""/>
      <w:lvlJc w:val="left"/>
      <w:pPr>
        <w:ind w:left="720" w:hanging="360"/>
      </w:pPr>
      <w:rPr>
        <w:rFonts w:ascii="Symbol" w:hAnsi="Symbol" w:hint="default"/>
      </w:rPr>
    </w:lvl>
    <w:lvl w:ilvl="2" w:tplc="048A79A4">
      <w:start w:val="1"/>
      <w:numFmt w:val="bullet"/>
      <w:lvlText w:val="–"/>
      <w:lvlJc w:val="left"/>
      <w:pPr>
        <w:tabs>
          <w:tab w:val="num" w:pos="2160"/>
        </w:tabs>
        <w:ind w:left="2160" w:hanging="360"/>
      </w:pPr>
      <w:rPr>
        <w:rFonts w:ascii="Arial" w:hAnsi="Arial" w:hint="default"/>
      </w:rPr>
    </w:lvl>
    <w:lvl w:ilvl="3" w:tplc="FB78F1A2" w:tentative="1">
      <w:start w:val="1"/>
      <w:numFmt w:val="bullet"/>
      <w:lvlText w:val="–"/>
      <w:lvlJc w:val="left"/>
      <w:pPr>
        <w:tabs>
          <w:tab w:val="num" w:pos="2880"/>
        </w:tabs>
        <w:ind w:left="2880" w:hanging="360"/>
      </w:pPr>
      <w:rPr>
        <w:rFonts w:ascii="Arial" w:hAnsi="Arial" w:hint="default"/>
      </w:rPr>
    </w:lvl>
    <w:lvl w:ilvl="4" w:tplc="5E2AC838" w:tentative="1">
      <w:start w:val="1"/>
      <w:numFmt w:val="bullet"/>
      <w:lvlText w:val="–"/>
      <w:lvlJc w:val="left"/>
      <w:pPr>
        <w:tabs>
          <w:tab w:val="num" w:pos="3600"/>
        </w:tabs>
        <w:ind w:left="3600" w:hanging="360"/>
      </w:pPr>
      <w:rPr>
        <w:rFonts w:ascii="Arial" w:hAnsi="Arial" w:hint="default"/>
      </w:rPr>
    </w:lvl>
    <w:lvl w:ilvl="5" w:tplc="85381784" w:tentative="1">
      <w:start w:val="1"/>
      <w:numFmt w:val="bullet"/>
      <w:lvlText w:val="–"/>
      <w:lvlJc w:val="left"/>
      <w:pPr>
        <w:tabs>
          <w:tab w:val="num" w:pos="4320"/>
        </w:tabs>
        <w:ind w:left="4320" w:hanging="360"/>
      </w:pPr>
      <w:rPr>
        <w:rFonts w:ascii="Arial" w:hAnsi="Arial" w:hint="default"/>
      </w:rPr>
    </w:lvl>
    <w:lvl w:ilvl="6" w:tplc="65ACE64E" w:tentative="1">
      <w:start w:val="1"/>
      <w:numFmt w:val="bullet"/>
      <w:lvlText w:val="–"/>
      <w:lvlJc w:val="left"/>
      <w:pPr>
        <w:tabs>
          <w:tab w:val="num" w:pos="5040"/>
        </w:tabs>
        <w:ind w:left="5040" w:hanging="360"/>
      </w:pPr>
      <w:rPr>
        <w:rFonts w:ascii="Arial" w:hAnsi="Arial" w:hint="default"/>
      </w:rPr>
    </w:lvl>
    <w:lvl w:ilvl="7" w:tplc="D2C0A6E8" w:tentative="1">
      <w:start w:val="1"/>
      <w:numFmt w:val="bullet"/>
      <w:lvlText w:val="–"/>
      <w:lvlJc w:val="left"/>
      <w:pPr>
        <w:tabs>
          <w:tab w:val="num" w:pos="5760"/>
        </w:tabs>
        <w:ind w:left="5760" w:hanging="360"/>
      </w:pPr>
      <w:rPr>
        <w:rFonts w:ascii="Arial" w:hAnsi="Arial" w:hint="default"/>
      </w:rPr>
    </w:lvl>
    <w:lvl w:ilvl="8" w:tplc="AF26DBA8" w:tentative="1">
      <w:start w:val="1"/>
      <w:numFmt w:val="bullet"/>
      <w:lvlText w:val="–"/>
      <w:lvlJc w:val="left"/>
      <w:pPr>
        <w:tabs>
          <w:tab w:val="num" w:pos="6480"/>
        </w:tabs>
        <w:ind w:left="6480" w:hanging="360"/>
      </w:pPr>
      <w:rPr>
        <w:rFonts w:ascii="Arial" w:hAnsi="Arial" w:hint="default"/>
      </w:rPr>
    </w:lvl>
  </w:abstractNum>
  <w:abstractNum w:abstractNumId="18">
    <w:nsid w:val="058158F3"/>
    <w:multiLevelType w:val="hybridMultilevel"/>
    <w:tmpl w:val="BDF00F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5AB1DD5"/>
    <w:multiLevelType w:val="hybridMultilevel"/>
    <w:tmpl w:val="F4ECA98A"/>
    <w:lvl w:ilvl="0" w:tplc="93E06DFA">
      <w:start w:val="1"/>
      <w:numFmt w:val="lowerLetter"/>
      <w:lvlText w:val="%1)"/>
      <w:lvlJc w:val="left"/>
      <w:pPr>
        <w:tabs>
          <w:tab w:val="num" w:pos="1094"/>
        </w:tabs>
        <w:ind w:left="1094" w:hanging="360"/>
      </w:pPr>
      <w:rPr>
        <w:rFonts w:hint="default"/>
      </w:rPr>
    </w:lvl>
    <w:lvl w:ilvl="1" w:tplc="04090019" w:tentative="1">
      <w:start w:val="1"/>
      <w:numFmt w:val="lowerLetter"/>
      <w:lvlText w:val="%2."/>
      <w:lvlJc w:val="left"/>
      <w:pPr>
        <w:tabs>
          <w:tab w:val="num" w:pos="1814"/>
        </w:tabs>
        <w:ind w:left="1814" w:hanging="360"/>
      </w:pPr>
    </w:lvl>
    <w:lvl w:ilvl="2" w:tplc="0409001B" w:tentative="1">
      <w:start w:val="1"/>
      <w:numFmt w:val="lowerRoman"/>
      <w:lvlText w:val="%3."/>
      <w:lvlJc w:val="right"/>
      <w:pPr>
        <w:tabs>
          <w:tab w:val="num" w:pos="2534"/>
        </w:tabs>
        <w:ind w:left="2534" w:hanging="180"/>
      </w:pPr>
    </w:lvl>
    <w:lvl w:ilvl="3" w:tplc="0409000F" w:tentative="1">
      <w:start w:val="1"/>
      <w:numFmt w:val="decimal"/>
      <w:lvlText w:val="%4."/>
      <w:lvlJc w:val="left"/>
      <w:pPr>
        <w:tabs>
          <w:tab w:val="num" w:pos="3254"/>
        </w:tabs>
        <w:ind w:left="3254" w:hanging="360"/>
      </w:pPr>
    </w:lvl>
    <w:lvl w:ilvl="4" w:tplc="04090019" w:tentative="1">
      <w:start w:val="1"/>
      <w:numFmt w:val="lowerLetter"/>
      <w:lvlText w:val="%5."/>
      <w:lvlJc w:val="left"/>
      <w:pPr>
        <w:tabs>
          <w:tab w:val="num" w:pos="3974"/>
        </w:tabs>
        <w:ind w:left="3974" w:hanging="360"/>
      </w:pPr>
    </w:lvl>
    <w:lvl w:ilvl="5" w:tplc="0409001B" w:tentative="1">
      <w:start w:val="1"/>
      <w:numFmt w:val="lowerRoman"/>
      <w:lvlText w:val="%6."/>
      <w:lvlJc w:val="right"/>
      <w:pPr>
        <w:tabs>
          <w:tab w:val="num" w:pos="4694"/>
        </w:tabs>
        <w:ind w:left="4694" w:hanging="180"/>
      </w:pPr>
    </w:lvl>
    <w:lvl w:ilvl="6" w:tplc="0409000F" w:tentative="1">
      <w:start w:val="1"/>
      <w:numFmt w:val="decimal"/>
      <w:lvlText w:val="%7."/>
      <w:lvlJc w:val="left"/>
      <w:pPr>
        <w:tabs>
          <w:tab w:val="num" w:pos="5414"/>
        </w:tabs>
        <w:ind w:left="5414" w:hanging="360"/>
      </w:pPr>
    </w:lvl>
    <w:lvl w:ilvl="7" w:tplc="04090019" w:tentative="1">
      <w:start w:val="1"/>
      <w:numFmt w:val="lowerLetter"/>
      <w:lvlText w:val="%8."/>
      <w:lvlJc w:val="left"/>
      <w:pPr>
        <w:tabs>
          <w:tab w:val="num" w:pos="6134"/>
        </w:tabs>
        <w:ind w:left="6134" w:hanging="360"/>
      </w:pPr>
    </w:lvl>
    <w:lvl w:ilvl="8" w:tplc="0409001B" w:tentative="1">
      <w:start w:val="1"/>
      <w:numFmt w:val="lowerRoman"/>
      <w:lvlText w:val="%9."/>
      <w:lvlJc w:val="right"/>
      <w:pPr>
        <w:tabs>
          <w:tab w:val="num" w:pos="6854"/>
        </w:tabs>
        <w:ind w:left="6854" w:hanging="180"/>
      </w:pPr>
    </w:lvl>
  </w:abstractNum>
  <w:abstractNum w:abstractNumId="20">
    <w:nsid w:val="05F07831"/>
    <w:multiLevelType w:val="hybridMultilevel"/>
    <w:tmpl w:val="96781A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6A21E03"/>
    <w:multiLevelType w:val="hybridMultilevel"/>
    <w:tmpl w:val="0316A9DC"/>
    <w:lvl w:ilvl="0" w:tplc="FEB064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06C96FFA"/>
    <w:multiLevelType w:val="hybridMultilevel"/>
    <w:tmpl w:val="EFD69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79336A9"/>
    <w:multiLevelType w:val="hybridMultilevel"/>
    <w:tmpl w:val="3A680912"/>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4">
    <w:nsid w:val="079E6690"/>
    <w:multiLevelType w:val="hybridMultilevel"/>
    <w:tmpl w:val="C39E2D3C"/>
    <w:lvl w:ilvl="0" w:tplc="0540BBF8">
      <w:start w:val="1"/>
      <w:numFmt w:val="lowerLetter"/>
      <w:lvlText w:val="%1)"/>
      <w:lvlJc w:val="left"/>
      <w:pPr>
        <w:ind w:left="14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7F60B01"/>
    <w:multiLevelType w:val="hybridMultilevel"/>
    <w:tmpl w:val="0E426A16"/>
    <w:lvl w:ilvl="0" w:tplc="7764B4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85B36AB"/>
    <w:multiLevelType w:val="hybridMultilevel"/>
    <w:tmpl w:val="D152F2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8D6381A"/>
    <w:multiLevelType w:val="hybridMultilevel"/>
    <w:tmpl w:val="FCCCD1B4"/>
    <w:lvl w:ilvl="0" w:tplc="680AC04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09ED6A5F"/>
    <w:multiLevelType w:val="hybridMultilevel"/>
    <w:tmpl w:val="6A4EC1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B14428E"/>
    <w:multiLevelType w:val="hybridMultilevel"/>
    <w:tmpl w:val="8AAED8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0B5A31BF"/>
    <w:multiLevelType w:val="hybridMultilevel"/>
    <w:tmpl w:val="56E29066"/>
    <w:lvl w:ilvl="0" w:tplc="07E2DE58">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1">
    <w:nsid w:val="0BCB2E7D"/>
    <w:multiLevelType w:val="hybridMultilevel"/>
    <w:tmpl w:val="F8D00E1C"/>
    <w:lvl w:ilvl="0" w:tplc="0E2E6A14">
      <w:start w:val="1"/>
      <w:numFmt w:val="lowerLetter"/>
      <w:lvlText w:val="%1)"/>
      <w:lvlJc w:val="left"/>
      <w:pPr>
        <w:tabs>
          <w:tab w:val="num" w:pos="1094"/>
        </w:tabs>
        <w:ind w:left="1094" w:hanging="360"/>
      </w:pPr>
      <w:rPr>
        <w:rFonts w:hint="default"/>
      </w:rPr>
    </w:lvl>
    <w:lvl w:ilvl="1" w:tplc="04090019" w:tentative="1">
      <w:start w:val="1"/>
      <w:numFmt w:val="lowerLetter"/>
      <w:lvlText w:val="%2."/>
      <w:lvlJc w:val="left"/>
      <w:pPr>
        <w:tabs>
          <w:tab w:val="num" w:pos="1814"/>
        </w:tabs>
        <w:ind w:left="1814" w:hanging="360"/>
      </w:pPr>
    </w:lvl>
    <w:lvl w:ilvl="2" w:tplc="0409001B" w:tentative="1">
      <w:start w:val="1"/>
      <w:numFmt w:val="lowerRoman"/>
      <w:lvlText w:val="%3."/>
      <w:lvlJc w:val="right"/>
      <w:pPr>
        <w:tabs>
          <w:tab w:val="num" w:pos="2534"/>
        </w:tabs>
        <w:ind w:left="2534" w:hanging="180"/>
      </w:pPr>
    </w:lvl>
    <w:lvl w:ilvl="3" w:tplc="0409000F" w:tentative="1">
      <w:start w:val="1"/>
      <w:numFmt w:val="decimal"/>
      <w:lvlText w:val="%4."/>
      <w:lvlJc w:val="left"/>
      <w:pPr>
        <w:tabs>
          <w:tab w:val="num" w:pos="3254"/>
        </w:tabs>
        <w:ind w:left="3254" w:hanging="360"/>
      </w:pPr>
    </w:lvl>
    <w:lvl w:ilvl="4" w:tplc="04090019" w:tentative="1">
      <w:start w:val="1"/>
      <w:numFmt w:val="lowerLetter"/>
      <w:lvlText w:val="%5."/>
      <w:lvlJc w:val="left"/>
      <w:pPr>
        <w:tabs>
          <w:tab w:val="num" w:pos="3974"/>
        </w:tabs>
        <w:ind w:left="3974" w:hanging="360"/>
      </w:pPr>
    </w:lvl>
    <w:lvl w:ilvl="5" w:tplc="0409001B" w:tentative="1">
      <w:start w:val="1"/>
      <w:numFmt w:val="lowerRoman"/>
      <w:lvlText w:val="%6."/>
      <w:lvlJc w:val="right"/>
      <w:pPr>
        <w:tabs>
          <w:tab w:val="num" w:pos="4694"/>
        </w:tabs>
        <w:ind w:left="4694" w:hanging="180"/>
      </w:pPr>
    </w:lvl>
    <w:lvl w:ilvl="6" w:tplc="0409000F" w:tentative="1">
      <w:start w:val="1"/>
      <w:numFmt w:val="decimal"/>
      <w:lvlText w:val="%7."/>
      <w:lvlJc w:val="left"/>
      <w:pPr>
        <w:tabs>
          <w:tab w:val="num" w:pos="5414"/>
        </w:tabs>
        <w:ind w:left="5414" w:hanging="360"/>
      </w:pPr>
    </w:lvl>
    <w:lvl w:ilvl="7" w:tplc="04090019" w:tentative="1">
      <w:start w:val="1"/>
      <w:numFmt w:val="lowerLetter"/>
      <w:lvlText w:val="%8."/>
      <w:lvlJc w:val="left"/>
      <w:pPr>
        <w:tabs>
          <w:tab w:val="num" w:pos="6134"/>
        </w:tabs>
        <w:ind w:left="6134" w:hanging="360"/>
      </w:pPr>
    </w:lvl>
    <w:lvl w:ilvl="8" w:tplc="0409001B" w:tentative="1">
      <w:start w:val="1"/>
      <w:numFmt w:val="lowerRoman"/>
      <w:lvlText w:val="%9."/>
      <w:lvlJc w:val="right"/>
      <w:pPr>
        <w:tabs>
          <w:tab w:val="num" w:pos="6854"/>
        </w:tabs>
        <w:ind w:left="6854" w:hanging="180"/>
      </w:pPr>
    </w:lvl>
  </w:abstractNum>
  <w:abstractNum w:abstractNumId="32">
    <w:nsid w:val="0CB47BC2"/>
    <w:multiLevelType w:val="hybridMultilevel"/>
    <w:tmpl w:val="6054D724"/>
    <w:lvl w:ilvl="0" w:tplc="24DC6EC2">
      <w:start w:val="1"/>
      <w:numFmt w:val="lowerLetter"/>
      <w:lvlText w:val="%1)"/>
      <w:lvlJc w:val="left"/>
      <w:pPr>
        <w:tabs>
          <w:tab w:val="num" w:pos="1094"/>
        </w:tabs>
        <w:ind w:left="1094" w:hanging="360"/>
      </w:pPr>
      <w:rPr>
        <w:rFonts w:hint="default"/>
      </w:rPr>
    </w:lvl>
    <w:lvl w:ilvl="1" w:tplc="04090019" w:tentative="1">
      <w:start w:val="1"/>
      <w:numFmt w:val="lowerLetter"/>
      <w:lvlText w:val="%2."/>
      <w:lvlJc w:val="left"/>
      <w:pPr>
        <w:tabs>
          <w:tab w:val="num" w:pos="1814"/>
        </w:tabs>
        <w:ind w:left="1814" w:hanging="360"/>
      </w:pPr>
    </w:lvl>
    <w:lvl w:ilvl="2" w:tplc="0409001B" w:tentative="1">
      <w:start w:val="1"/>
      <w:numFmt w:val="lowerRoman"/>
      <w:lvlText w:val="%3."/>
      <w:lvlJc w:val="right"/>
      <w:pPr>
        <w:tabs>
          <w:tab w:val="num" w:pos="2534"/>
        </w:tabs>
        <w:ind w:left="2534" w:hanging="180"/>
      </w:pPr>
    </w:lvl>
    <w:lvl w:ilvl="3" w:tplc="0409000F" w:tentative="1">
      <w:start w:val="1"/>
      <w:numFmt w:val="decimal"/>
      <w:lvlText w:val="%4."/>
      <w:lvlJc w:val="left"/>
      <w:pPr>
        <w:tabs>
          <w:tab w:val="num" w:pos="3254"/>
        </w:tabs>
        <w:ind w:left="3254" w:hanging="360"/>
      </w:pPr>
    </w:lvl>
    <w:lvl w:ilvl="4" w:tplc="04090019" w:tentative="1">
      <w:start w:val="1"/>
      <w:numFmt w:val="lowerLetter"/>
      <w:lvlText w:val="%5."/>
      <w:lvlJc w:val="left"/>
      <w:pPr>
        <w:tabs>
          <w:tab w:val="num" w:pos="3974"/>
        </w:tabs>
        <w:ind w:left="3974" w:hanging="360"/>
      </w:pPr>
    </w:lvl>
    <w:lvl w:ilvl="5" w:tplc="0409001B" w:tentative="1">
      <w:start w:val="1"/>
      <w:numFmt w:val="lowerRoman"/>
      <w:lvlText w:val="%6."/>
      <w:lvlJc w:val="right"/>
      <w:pPr>
        <w:tabs>
          <w:tab w:val="num" w:pos="4694"/>
        </w:tabs>
        <w:ind w:left="4694" w:hanging="180"/>
      </w:pPr>
    </w:lvl>
    <w:lvl w:ilvl="6" w:tplc="0409000F" w:tentative="1">
      <w:start w:val="1"/>
      <w:numFmt w:val="decimal"/>
      <w:lvlText w:val="%7."/>
      <w:lvlJc w:val="left"/>
      <w:pPr>
        <w:tabs>
          <w:tab w:val="num" w:pos="5414"/>
        </w:tabs>
        <w:ind w:left="5414" w:hanging="360"/>
      </w:pPr>
    </w:lvl>
    <w:lvl w:ilvl="7" w:tplc="04090019" w:tentative="1">
      <w:start w:val="1"/>
      <w:numFmt w:val="lowerLetter"/>
      <w:lvlText w:val="%8."/>
      <w:lvlJc w:val="left"/>
      <w:pPr>
        <w:tabs>
          <w:tab w:val="num" w:pos="6134"/>
        </w:tabs>
        <w:ind w:left="6134" w:hanging="360"/>
      </w:pPr>
    </w:lvl>
    <w:lvl w:ilvl="8" w:tplc="0409001B" w:tentative="1">
      <w:start w:val="1"/>
      <w:numFmt w:val="lowerRoman"/>
      <w:lvlText w:val="%9."/>
      <w:lvlJc w:val="right"/>
      <w:pPr>
        <w:tabs>
          <w:tab w:val="num" w:pos="6854"/>
        </w:tabs>
        <w:ind w:left="6854" w:hanging="180"/>
      </w:pPr>
    </w:lvl>
  </w:abstractNum>
  <w:abstractNum w:abstractNumId="33">
    <w:nsid w:val="0CBB06AE"/>
    <w:multiLevelType w:val="hybridMultilevel"/>
    <w:tmpl w:val="C31C9332"/>
    <w:lvl w:ilvl="0" w:tplc="C03C6A70">
      <w:start w:val="1"/>
      <w:numFmt w:val="lowerLetter"/>
      <w:lvlText w:val="%1)"/>
      <w:lvlJc w:val="left"/>
      <w:pPr>
        <w:ind w:left="1454" w:hanging="360"/>
      </w:pPr>
      <w:rPr>
        <w:rFonts w:hint="default"/>
      </w:rPr>
    </w:lvl>
    <w:lvl w:ilvl="1" w:tplc="04090019" w:tentative="1">
      <w:start w:val="1"/>
      <w:numFmt w:val="lowerLetter"/>
      <w:lvlText w:val="%2."/>
      <w:lvlJc w:val="left"/>
      <w:pPr>
        <w:ind w:left="2174" w:hanging="360"/>
      </w:pPr>
    </w:lvl>
    <w:lvl w:ilvl="2" w:tplc="0409001B" w:tentative="1">
      <w:start w:val="1"/>
      <w:numFmt w:val="lowerRoman"/>
      <w:lvlText w:val="%3."/>
      <w:lvlJc w:val="right"/>
      <w:pPr>
        <w:ind w:left="2894" w:hanging="180"/>
      </w:pPr>
    </w:lvl>
    <w:lvl w:ilvl="3" w:tplc="0409000F" w:tentative="1">
      <w:start w:val="1"/>
      <w:numFmt w:val="decimal"/>
      <w:lvlText w:val="%4."/>
      <w:lvlJc w:val="left"/>
      <w:pPr>
        <w:ind w:left="3614" w:hanging="360"/>
      </w:pPr>
    </w:lvl>
    <w:lvl w:ilvl="4" w:tplc="04090019" w:tentative="1">
      <w:start w:val="1"/>
      <w:numFmt w:val="lowerLetter"/>
      <w:lvlText w:val="%5."/>
      <w:lvlJc w:val="left"/>
      <w:pPr>
        <w:ind w:left="4334" w:hanging="360"/>
      </w:pPr>
    </w:lvl>
    <w:lvl w:ilvl="5" w:tplc="0409001B" w:tentative="1">
      <w:start w:val="1"/>
      <w:numFmt w:val="lowerRoman"/>
      <w:lvlText w:val="%6."/>
      <w:lvlJc w:val="right"/>
      <w:pPr>
        <w:ind w:left="5054" w:hanging="180"/>
      </w:pPr>
    </w:lvl>
    <w:lvl w:ilvl="6" w:tplc="0409000F" w:tentative="1">
      <w:start w:val="1"/>
      <w:numFmt w:val="decimal"/>
      <w:lvlText w:val="%7."/>
      <w:lvlJc w:val="left"/>
      <w:pPr>
        <w:ind w:left="5774" w:hanging="360"/>
      </w:pPr>
    </w:lvl>
    <w:lvl w:ilvl="7" w:tplc="04090019" w:tentative="1">
      <w:start w:val="1"/>
      <w:numFmt w:val="lowerLetter"/>
      <w:lvlText w:val="%8."/>
      <w:lvlJc w:val="left"/>
      <w:pPr>
        <w:ind w:left="6494" w:hanging="360"/>
      </w:pPr>
    </w:lvl>
    <w:lvl w:ilvl="8" w:tplc="0409001B" w:tentative="1">
      <w:start w:val="1"/>
      <w:numFmt w:val="lowerRoman"/>
      <w:lvlText w:val="%9."/>
      <w:lvlJc w:val="right"/>
      <w:pPr>
        <w:ind w:left="7214" w:hanging="180"/>
      </w:pPr>
    </w:lvl>
  </w:abstractNum>
  <w:abstractNum w:abstractNumId="34">
    <w:nsid w:val="0D437B7B"/>
    <w:multiLevelType w:val="hybridMultilevel"/>
    <w:tmpl w:val="F732CA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0DD26D2A"/>
    <w:multiLevelType w:val="hybridMultilevel"/>
    <w:tmpl w:val="D1BEDC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0F2E12E5"/>
    <w:multiLevelType w:val="hybridMultilevel"/>
    <w:tmpl w:val="A8C4FB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0EF624B"/>
    <w:multiLevelType w:val="multilevel"/>
    <w:tmpl w:val="7D4AF8BA"/>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997"/>
        </w:tabs>
        <w:ind w:left="9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pStyle w:val="Heading9"/>
      <w:suff w:val="nothing"/>
      <w:lvlText w:val="%9NDEX"/>
      <w:lvlJc w:val="center"/>
      <w:pPr>
        <w:tabs>
          <w:tab w:val="num" w:pos="1584"/>
        </w:tabs>
        <w:ind w:left="0" w:firstLine="0"/>
      </w:pPr>
      <w:rPr>
        <w:rFonts w:ascii="Times New Roman" w:hAnsi="Times New Roman" w:cs="Times New Roman"/>
        <w:b/>
        <w:i w:val="0"/>
        <w:sz w:val="28"/>
      </w:rPr>
    </w:lvl>
  </w:abstractNum>
  <w:abstractNum w:abstractNumId="38">
    <w:nsid w:val="11617006"/>
    <w:multiLevelType w:val="hybridMultilevel"/>
    <w:tmpl w:val="EF90FFE2"/>
    <w:lvl w:ilvl="0" w:tplc="154C444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26C62BA"/>
    <w:multiLevelType w:val="hybridMultilevel"/>
    <w:tmpl w:val="8AAED8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27F358C"/>
    <w:multiLevelType w:val="hybridMultilevel"/>
    <w:tmpl w:val="9DB6F4D8"/>
    <w:lvl w:ilvl="0" w:tplc="B412BAFE">
      <w:start w:val="1"/>
      <w:numFmt w:val="decimal"/>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12E6451F"/>
    <w:multiLevelType w:val="hybridMultilevel"/>
    <w:tmpl w:val="00BC9038"/>
    <w:lvl w:ilvl="0" w:tplc="E1BA546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457729B"/>
    <w:multiLevelType w:val="hybridMultilevel"/>
    <w:tmpl w:val="D2D85084"/>
    <w:lvl w:ilvl="0" w:tplc="04090019">
      <w:start w:val="1"/>
      <w:numFmt w:val="lowerLetter"/>
      <w:lvlText w:val="%1."/>
      <w:lvlJc w:val="left"/>
      <w:pPr>
        <w:ind w:left="81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15BD181E"/>
    <w:multiLevelType w:val="hybridMultilevel"/>
    <w:tmpl w:val="1D20995C"/>
    <w:lvl w:ilvl="0" w:tplc="73F042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17676EA7"/>
    <w:multiLevelType w:val="hybridMultilevel"/>
    <w:tmpl w:val="1592D7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19225A37"/>
    <w:multiLevelType w:val="hybridMultilevel"/>
    <w:tmpl w:val="5306A4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19AD3959"/>
    <w:multiLevelType w:val="hybridMultilevel"/>
    <w:tmpl w:val="A4085B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19E8159A"/>
    <w:multiLevelType w:val="singleLevel"/>
    <w:tmpl w:val="ED8CC6C6"/>
    <w:name w:val="HeadingNumbers3"/>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8">
    <w:nsid w:val="1B5D0186"/>
    <w:multiLevelType w:val="hybridMultilevel"/>
    <w:tmpl w:val="CBB67E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1B804338"/>
    <w:multiLevelType w:val="hybridMultilevel"/>
    <w:tmpl w:val="06D6B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1C0D63CC"/>
    <w:multiLevelType w:val="hybridMultilevel"/>
    <w:tmpl w:val="C39E2D3C"/>
    <w:lvl w:ilvl="0" w:tplc="0540BBF8">
      <w:start w:val="1"/>
      <w:numFmt w:val="lowerLetter"/>
      <w:lvlText w:val="%1)"/>
      <w:lvlJc w:val="left"/>
      <w:pPr>
        <w:ind w:left="14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1C9F38C5"/>
    <w:multiLevelType w:val="hybridMultilevel"/>
    <w:tmpl w:val="487AED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1D172183"/>
    <w:multiLevelType w:val="hybridMultilevel"/>
    <w:tmpl w:val="AFB40588"/>
    <w:lvl w:ilvl="0" w:tplc="2252293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1D3D7627"/>
    <w:multiLevelType w:val="hybridMultilevel"/>
    <w:tmpl w:val="769824B4"/>
    <w:lvl w:ilvl="0" w:tplc="17660AA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F716684"/>
    <w:multiLevelType w:val="hybridMultilevel"/>
    <w:tmpl w:val="F4ECA98A"/>
    <w:lvl w:ilvl="0" w:tplc="93E06DFA">
      <w:start w:val="1"/>
      <w:numFmt w:val="lowerLetter"/>
      <w:lvlText w:val="%1)"/>
      <w:lvlJc w:val="left"/>
      <w:pPr>
        <w:tabs>
          <w:tab w:val="num" w:pos="1094"/>
        </w:tabs>
        <w:ind w:left="1094" w:hanging="360"/>
      </w:pPr>
      <w:rPr>
        <w:rFonts w:hint="default"/>
      </w:rPr>
    </w:lvl>
    <w:lvl w:ilvl="1" w:tplc="04090019" w:tentative="1">
      <w:start w:val="1"/>
      <w:numFmt w:val="lowerLetter"/>
      <w:lvlText w:val="%2."/>
      <w:lvlJc w:val="left"/>
      <w:pPr>
        <w:tabs>
          <w:tab w:val="num" w:pos="1814"/>
        </w:tabs>
        <w:ind w:left="1814" w:hanging="360"/>
      </w:pPr>
    </w:lvl>
    <w:lvl w:ilvl="2" w:tplc="0409001B" w:tentative="1">
      <w:start w:val="1"/>
      <w:numFmt w:val="lowerRoman"/>
      <w:lvlText w:val="%3."/>
      <w:lvlJc w:val="right"/>
      <w:pPr>
        <w:tabs>
          <w:tab w:val="num" w:pos="2534"/>
        </w:tabs>
        <w:ind w:left="2534" w:hanging="180"/>
      </w:pPr>
    </w:lvl>
    <w:lvl w:ilvl="3" w:tplc="0409000F" w:tentative="1">
      <w:start w:val="1"/>
      <w:numFmt w:val="decimal"/>
      <w:lvlText w:val="%4."/>
      <w:lvlJc w:val="left"/>
      <w:pPr>
        <w:tabs>
          <w:tab w:val="num" w:pos="3254"/>
        </w:tabs>
        <w:ind w:left="3254" w:hanging="360"/>
      </w:pPr>
    </w:lvl>
    <w:lvl w:ilvl="4" w:tplc="04090019" w:tentative="1">
      <w:start w:val="1"/>
      <w:numFmt w:val="lowerLetter"/>
      <w:lvlText w:val="%5."/>
      <w:lvlJc w:val="left"/>
      <w:pPr>
        <w:tabs>
          <w:tab w:val="num" w:pos="3974"/>
        </w:tabs>
        <w:ind w:left="3974" w:hanging="360"/>
      </w:pPr>
    </w:lvl>
    <w:lvl w:ilvl="5" w:tplc="0409001B" w:tentative="1">
      <w:start w:val="1"/>
      <w:numFmt w:val="lowerRoman"/>
      <w:lvlText w:val="%6."/>
      <w:lvlJc w:val="right"/>
      <w:pPr>
        <w:tabs>
          <w:tab w:val="num" w:pos="4694"/>
        </w:tabs>
        <w:ind w:left="4694" w:hanging="180"/>
      </w:pPr>
    </w:lvl>
    <w:lvl w:ilvl="6" w:tplc="0409000F" w:tentative="1">
      <w:start w:val="1"/>
      <w:numFmt w:val="decimal"/>
      <w:lvlText w:val="%7."/>
      <w:lvlJc w:val="left"/>
      <w:pPr>
        <w:tabs>
          <w:tab w:val="num" w:pos="5414"/>
        </w:tabs>
        <w:ind w:left="5414" w:hanging="360"/>
      </w:pPr>
    </w:lvl>
    <w:lvl w:ilvl="7" w:tplc="04090019" w:tentative="1">
      <w:start w:val="1"/>
      <w:numFmt w:val="lowerLetter"/>
      <w:lvlText w:val="%8."/>
      <w:lvlJc w:val="left"/>
      <w:pPr>
        <w:tabs>
          <w:tab w:val="num" w:pos="6134"/>
        </w:tabs>
        <w:ind w:left="6134" w:hanging="360"/>
      </w:pPr>
    </w:lvl>
    <w:lvl w:ilvl="8" w:tplc="0409001B" w:tentative="1">
      <w:start w:val="1"/>
      <w:numFmt w:val="lowerRoman"/>
      <w:lvlText w:val="%9."/>
      <w:lvlJc w:val="right"/>
      <w:pPr>
        <w:tabs>
          <w:tab w:val="num" w:pos="6854"/>
        </w:tabs>
        <w:ind w:left="6854" w:hanging="180"/>
      </w:pPr>
    </w:lvl>
  </w:abstractNum>
  <w:abstractNum w:abstractNumId="55">
    <w:nsid w:val="1FA41EED"/>
    <w:multiLevelType w:val="hybridMultilevel"/>
    <w:tmpl w:val="BAF4BF62"/>
    <w:lvl w:ilvl="0" w:tplc="469659D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nsid w:val="20190FC9"/>
    <w:multiLevelType w:val="hybridMultilevel"/>
    <w:tmpl w:val="8752BD3C"/>
    <w:lvl w:ilvl="0" w:tplc="179E7FF2">
      <w:start w:val="1"/>
      <w:numFmt w:val="lowerLetter"/>
      <w:lvlText w:val="%1)"/>
      <w:lvlJc w:val="left"/>
      <w:pPr>
        <w:ind w:left="1440" w:hanging="360"/>
      </w:pPr>
      <w:rPr>
        <w:rFonts w:ascii="Cambria" w:eastAsia="MS Mincho" w:hAnsi="Cambria"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nsid w:val="203A1384"/>
    <w:multiLevelType w:val="hybridMultilevel"/>
    <w:tmpl w:val="10EEC142"/>
    <w:lvl w:ilvl="0" w:tplc="0A2ECEC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04D51D0"/>
    <w:multiLevelType w:val="hybridMultilevel"/>
    <w:tmpl w:val="1E8E992C"/>
    <w:lvl w:ilvl="0" w:tplc="FDA8CF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21172FB4"/>
    <w:multiLevelType w:val="hybridMultilevel"/>
    <w:tmpl w:val="97B2F148"/>
    <w:lvl w:ilvl="0" w:tplc="16A06A94">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1711535"/>
    <w:multiLevelType w:val="hybridMultilevel"/>
    <w:tmpl w:val="03C4CC0A"/>
    <w:lvl w:ilvl="0" w:tplc="2FD691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21E87505"/>
    <w:multiLevelType w:val="hybridMultilevel"/>
    <w:tmpl w:val="A8C4FB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23691DF8"/>
    <w:multiLevelType w:val="hybridMultilevel"/>
    <w:tmpl w:val="F22AD3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24C41F58"/>
    <w:multiLevelType w:val="hybridMultilevel"/>
    <w:tmpl w:val="2374A3F0"/>
    <w:lvl w:ilvl="0" w:tplc="50DC84E8">
      <w:start w:val="1"/>
      <w:numFmt w:val="lowerLetter"/>
      <w:lvlText w:val="%1)"/>
      <w:lvlJc w:val="left"/>
      <w:pPr>
        <w:ind w:left="14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25AE2E6C"/>
    <w:multiLevelType w:val="hybridMultilevel"/>
    <w:tmpl w:val="44A01D4E"/>
    <w:lvl w:ilvl="0" w:tplc="7DA6E55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25D93D3C"/>
    <w:multiLevelType w:val="hybridMultilevel"/>
    <w:tmpl w:val="F4EC8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26AC3E10"/>
    <w:multiLevelType w:val="hybridMultilevel"/>
    <w:tmpl w:val="3880F9E4"/>
    <w:lvl w:ilvl="0" w:tplc="680AC04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28161D19"/>
    <w:multiLevelType w:val="hybridMultilevel"/>
    <w:tmpl w:val="025E41C8"/>
    <w:lvl w:ilvl="0" w:tplc="5180249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2822675D"/>
    <w:multiLevelType w:val="hybridMultilevel"/>
    <w:tmpl w:val="C852A8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288C3910"/>
    <w:multiLevelType w:val="hybridMultilevel"/>
    <w:tmpl w:val="3D86B994"/>
    <w:lvl w:ilvl="0" w:tplc="694872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8C54D34"/>
    <w:multiLevelType w:val="hybridMultilevel"/>
    <w:tmpl w:val="967A66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28E76BD0"/>
    <w:multiLevelType w:val="hybridMultilevel"/>
    <w:tmpl w:val="10EEC142"/>
    <w:lvl w:ilvl="0" w:tplc="0A2ECEC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29624998"/>
    <w:multiLevelType w:val="hybridMultilevel"/>
    <w:tmpl w:val="00646090"/>
    <w:lvl w:ilvl="0" w:tplc="03C4C66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2A5836F7"/>
    <w:multiLevelType w:val="hybridMultilevel"/>
    <w:tmpl w:val="D2EADD10"/>
    <w:lvl w:ilvl="0" w:tplc="2A0C5C9C">
      <w:start w:val="1"/>
      <w:numFmt w:val="lowerLetter"/>
      <w:lvlText w:val="%1)"/>
      <w:lvlJc w:val="left"/>
      <w:pPr>
        <w:tabs>
          <w:tab w:val="num" w:pos="1094"/>
        </w:tabs>
        <w:ind w:left="1094" w:hanging="360"/>
      </w:pPr>
      <w:rPr>
        <w:rFonts w:hint="default"/>
      </w:rPr>
    </w:lvl>
    <w:lvl w:ilvl="1" w:tplc="04090019" w:tentative="1">
      <w:start w:val="1"/>
      <w:numFmt w:val="lowerLetter"/>
      <w:lvlText w:val="%2."/>
      <w:lvlJc w:val="left"/>
      <w:pPr>
        <w:tabs>
          <w:tab w:val="num" w:pos="1814"/>
        </w:tabs>
        <w:ind w:left="1814" w:hanging="360"/>
      </w:pPr>
    </w:lvl>
    <w:lvl w:ilvl="2" w:tplc="0409001B" w:tentative="1">
      <w:start w:val="1"/>
      <w:numFmt w:val="lowerRoman"/>
      <w:lvlText w:val="%3."/>
      <w:lvlJc w:val="right"/>
      <w:pPr>
        <w:tabs>
          <w:tab w:val="num" w:pos="2534"/>
        </w:tabs>
        <w:ind w:left="2534" w:hanging="180"/>
      </w:pPr>
    </w:lvl>
    <w:lvl w:ilvl="3" w:tplc="0409000F" w:tentative="1">
      <w:start w:val="1"/>
      <w:numFmt w:val="decimal"/>
      <w:lvlText w:val="%4."/>
      <w:lvlJc w:val="left"/>
      <w:pPr>
        <w:tabs>
          <w:tab w:val="num" w:pos="3254"/>
        </w:tabs>
        <w:ind w:left="3254" w:hanging="360"/>
      </w:pPr>
    </w:lvl>
    <w:lvl w:ilvl="4" w:tplc="04090019" w:tentative="1">
      <w:start w:val="1"/>
      <w:numFmt w:val="lowerLetter"/>
      <w:lvlText w:val="%5."/>
      <w:lvlJc w:val="left"/>
      <w:pPr>
        <w:tabs>
          <w:tab w:val="num" w:pos="3974"/>
        </w:tabs>
        <w:ind w:left="3974" w:hanging="360"/>
      </w:pPr>
    </w:lvl>
    <w:lvl w:ilvl="5" w:tplc="0409001B" w:tentative="1">
      <w:start w:val="1"/>
      <w:numFmt w:val="lowerRoman"/>
      <w:lvlText w:val="%6."/>
      <w:lvlJc w:val="right"/>
      <w:pPr>
        <w:tabs>
          <w:tab w:val="num" w:pos="4694"/>
        </w:tabs>
        <w:ind w:left="4694" w:hanging="180"/>
      </w:pPr>
    </w:lvl>
    <w:lvl w:ilvl="6" w:tplc="0409000F" w:tentative="1">
      <w:start w:val="1"/>
      <w:numFmt w:val="decimal"/>
      <w:lvlText w:val="%7."/>
      <w:lvlJc w:val="left"/>
      <w:pPr>
        <w:tabs>
          <w:tab w:val="num" w:pos="5414"/>
        </w:tabs>
        <w:ind w:left="5414" w:hanging="360"/>
      </w:pPr>
    </w:lvl>
    <w:lvl w:ilvl="7" w:tplc="04090019" w:tentative="1">
      <w:start w:val="1"/>
      <w:numFmt w:val="lowerLetter"/>
      <w:lvlText w:val="%8."/>
      <w:lvlJc w:val="left"/>
      <w:pPr>
        <w:tabs>
          <w:tab w:val="num" w:pos="6134"/>
        </w:tabs>
        <w:ind w:left="6134" w:hanging="360"/>
      </w:pPr>
    </w:lvl>
    <w:lvl w:ilvl="8" w:tplc="0409001B" w:tentative="1">
      <w:start w:val="1"/>
      <w:numFmt w:val="lowerRoman"/>
      <w:lvlText w:val="%9."/>
      <w:lvlJc w:val="right"/>
      <w:pPr>
        <w:tabs>
          <w:tab w:val="num" w:pos="6854"/>
        </w:tabs>
        <w:ind w:left="6854" w:hanging="180"/>
      </w:pPr>
    </w:lvl>
  </w:abstractNum>
  <w:abstractNum w:abstractNumId="74">
    <w:nsid w:val="2B5E7FAB"/>
    <w:multiLevelType w:val="hybridMultilevel"/>
    <w:tmpl w:val="C7940D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2D530B97"/>
    <w:multiLevelType w:val="multilevel"/>
    <w:tmpl w:val="9C5A95BE"/>
    <w:lvl w:ilvl="0">
      <w:start w:val="1"/>
      <w:numFmt w:val="decimal"/>
      <w:lvlText w:val="%1."/>
      <w:lvlJc w:val="left"/>
      <w:pPr>
        <w:tabs>
          <w:tab w:val="num" w:pos="810"/>
        </w:tabs>
        <w:ind w:left="810" w:hanging="360"/>
      </w:pPr>
    </w:lvl>
    <w:lvl w:ilvl="1">
      <w:start w:val="1"/>
      <w:numFmt w:val="decimal"/>
      <w:lvlText w:val="%2."/>
      <w:lvlJc w:val="left"/>
      <w:pPr>
        <w:tabs>
          <w:tab w:val="num" w:pos="1530"/>
        </w:tabs>
        <w:ind w:left="1530" w:hanging="360"/>
      </w:pPr>
    </w:lvl>
    <w:lvl w:ilvl="2">
      <w:start w:val="1"/>
      <w:numFmt w:val="decimal"/>
      <w:lvlText w:val="%3."/>
      <w:lvlJc w:val="left"/>
      <w:pPr>
        <w:tabs>
          <w:tab w:val="num" w:pos="2250"/>
        </w:tabs>
        <w:ind w:left="2250" w:hanging="360"/>
      </w:pPr>
    </w:lvl>
    <w:lvl w:ilvl="3">
      <w:start w:val="1"/>
      <w:numFmt w:val="decimal"/>
      <w:lvlText w:val="%4."/>
      <w:lvlJc w:val="left"/>
      <w:pPr>
        <w:tabs>
          <w:tab w:val="num" w:pos="2970"/>
        </w:tabs>
        <w:ind w:left="2970" w:hanging="360"/>
      </w:pPr>
    </w:lvl>
    <w:lvl w:ilvl="4">
      <w:start w:val="1"/>
      <w:numFmt w:val="decimal"/>
      <w:lvlText w:val="%5."/>
      <w:lvlJc w:val="left"/>
      <w:pPr>
        <w:tabs>
          <w:tab w:val="num" w:pos="3690"/>
        </w:tabs>
        <w:ind w:left="3690" w:hanging="360"/>
      </w:pPr>
    </w:lvl>
    <w:lvl w:ilvl="5">
      <w:start w:val="1"/>
      <w:numFmt w:val="decimal"/>
      <w:lvlText w:val="%6."/>
      <w:lvlJc w:val="left"/>
      <w:pPr>
        <w:tabs>
          <w:tab w:val="num" w:pos="4410"/>
        </w:tabs>
        <w:ind w:left="4410" w:hanging="360"/>
      </w:pPr>
    </w:lvl>
    <w:lvl w:ilvl="6">
      <w:start w:val="1"/>
      <w:numFmt w:val="decimal"/>
      <w:lvlText w:val="%7."/>
      <w:lvlJc w:val="left"/>
      <w:pPr>
        <w:tabs>
          <w:tab w:val="num" w:pos="5130"/>
        </w:tabs>
        <w:ind w:left="5130" w:hanging="360"/>
      </w:pPr>
    </w:lvl>
    <w:lvl w:ilvl="7">
      <w:start w:val="1"/>
      <w:numFmt w:val="decimal"/>
      <w:lvlText w:val="%8."/>
      <w:lvlJc w:val="left"/>
      <w:pPr>
        <w:tabs>
          <w:tab w:val="num" w:pos="5850"/>
        </w:tabs>
        <w:ind w:left="5850" w:hanging="360"/>
      </w:pPr>
    </w:lvl>
    <w:lvl w:ilvl="8">
      <w:start w:val="1"/>
      <w:numFmt w:val="decimal"/>
      <w:lvlText w:val="%9."/>
      <w:lvlJc w:val="left"/>
      <w:pPr>
        <w:tabs>
          <w:tab w:val="num" w:pos="6570"/>
        </w:tabs>
        <w:ind w:left="6570" w:hanging="360"/>
      </w:pPr>
    </w:lvl>
  </w:abstractNum>
  <w:abstractNum w:abstractNumId="76">
    <w:nsid w:val="2E5F4022"/>
    <w:multiLevelType w:val="hybridMultilevel"/>
    <w:tmpl w:val="5290B732"/>
    <w:lvl w:ilvl="0" w:tplc="2F0AE032">
      <w:start w:val="7"/>
      <w:numFmt w:val="lowerLetter"/>
      <w:lvlText w:val="%1)"/>
      <w:lvlJc w:val="left"/>
      <w:pPr>
        <w:ind w:left="990" w:hanging="360"/>
      </w:pPr>
      <w:rPr>
        <w:rFonts w:hint="default"/>
      </w:rPr>
    </w:lvl>
    <w:lvl w:ilvl="1" w:tplc="04090019" w:tentative="1">
      <w:start w:val="1"/>
      <w:numFmt w:val="lowerLetter"/>
      <w:lvlText w:val="%2."/>
      <w:lvlJc w:val="left"/>
      <w:pPr>
        <w:ind w:left="976" w:hanging="360"/>
      </w:pPr>
    </w:lvl>
    <w:lvl w:ilvl="2" w:tplc="0409001B" w:tentative="1">
      <w:start w:val="1"/>
      <w:numFmt w:val="lowerRoman"/>
      <w:lvlText w:val="%3."/>
      <w:lvlJc w:val="right"/>
      <w:pPr>
        <w:ind w:left="1696" w:hanging="180"/>
      </w:pPr>
    </w:lvl>
    <w:lvl w:ilvl="3" w:tplc="0409000F" w:tentative="1">
      <w:start w:val="1"/>
      <w:numFmt w:val="decimal"/>
      <w:lvlText w:val="%4."/>
      <w:lvlJc w:val="left"/>
      <w:pPr>
        <w:ind w:left="2416" w:hanging="360"/>
      </w:pPr>
    </w:lvl>
    <w:lvl w:ilvl="4" w:tplc="04090019" w:tentative="1">
      <w:start w:val="1"/>
      <w:numFmt w:val="lowerLetter"/>
      <w:lvlText w:val="%5."/>
      <w:lvlJc w:val="left"/>
      <w:pPr>
        <w:ind w:left="3136" w:hanging="360"/>
      </w:pPr>
    </w:lvl>
    <w:lvl w:ilvl="5" w:tplc="0409001B" w:tentative="1">
      <w:start w:val="1"/>
      <w:numFmt w:val="lowerRoman"/>
      <w:lvlText w:val="%6."/>
      <w:lvlJc w:val="right"/>
      <w:pPr>
        <w:ind w:left="3856" w:hanging="180"/>
      </w:pPr>
    </w:lvl>
    <w:lvl w:ilvl="6" w:tplc="0409000F" w:tentative="1">
      <w:start w:val="1"/>
      <w:numFmt w:val="decimal"/>
      <w:lvlText w:val="%7."/>
      <w:lvlJc w:val="left"/>
      <w:pPr>
        <w:ind w:left="4576" w:hanging="360"/>
      </w:pPr>
    </w:lvl>
    <w:lvl w:ilvl="7" w:tplc="04090019" w:tentative="1">
      <w:start w:val="1"/>
      <w:numFmt w:val="lowerLetter"/>
      <w:lvlText w:val="%8."/>
      <w:lvlJc w:val="left"/>
      <w:pPr>
        <w:ind w:left="5296" w:hanging="360"/>
      </w:pPr>
    </w:lvl>
    <w:lvl w:ilvl="8" w:tplc="0409001B" w:tentative="1">
      <w:start w:val="1"/>
      <w:numFmt w:val="lowerRoman"/>
      <w:lvlText w:val="%9."/>
      <w:lvlJc w:val="right"/>
      <w:pPr>
        <w:ind w:left="6016" w:hanging="180"/>
      </w:pPr>
    </w:lvl>
  </w:abstractNum>
  <w:abstractNum w:abstractNumId="77">
    <w:nsid w:val="2E677290"/>
    <w:multiLevelType w:val="hybridMultilevel"/>
    <w:tmpl w:val="B4A0FFC2"/>
    <w:lvl w:ilvl="0" w:tplc="2B781232">
      <w:start w:val="1"/>
      <w:numFmt w:val="lowerLetter"/>
      <w:lvlText w:val="%1)"/>
      <w:lvlJc w:val="left"/>
      <w:pPr>
        <w:ind w:left="14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2ED54CB5"/>
    <w:multiLevelType w:val="hybridMultilevel"/>
    <w:tmpl w:val="A1DC1E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2F755C15"/>
    <w:multiLevelType w:val="hybridMultilevel"/>
    <w:tmpl w:val="C868BFBA"/>
    <w:lvl w:ilvl="0" w:tplc="27E86338">
      <w:start w:val="1"/>
      <w:numFmt w:val="lowerLetter"/>
      <w:lvlText w:val="%1)"/>
      <w:lvlJc w:val="left"/>
      <w:pPr>
        <w:ind w:left="14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2FC97F57"/>
    <w:multiLevelType w:val="hybridMultilevel"/>
    <w:tmpl w:val="848A12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30501A2C"/>
    <w:multiLevelType w:val="hybridMultilevel"/>
    <w:tmpl w:val="967A66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30974D9D"/>
    <w:multiLevelType w:val="multilevel"/>
    <w:tmpl w:val="FCCCD1B4"/>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3">
    <w:nsid w:val="317520D1"/>
    <w:multiLevelType w:val="multilevel"/>
    <w:tmpl w:val="D958B44A"/>
    <w:name w:val="HeadingNumbers"/>
    <w:lvl w:ilvl="0">
      <w:start w:val="1"/>
      <w:numFmt w:val="upperLetter"/>
      <w:lvlRestart w:val="0"/>
      <w:pStyle w:val="Heading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2"/>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84">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85">
    <w:nsid w:val="34CE704F"/>
    <w:multiLevelType w:val="hybridMultilevel"/>
    <w:tmpl w:val="CA048880"/>
    <w:lvl w:ilvl="0" w:tplc="7E8AE18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34D9220C"/>
    <w:multiLevelType w:val="hybridMultilevel"/>
    <w:tmpl w:val="94483434"/>
    <w:lvl w:ilvl="0" w:tplc="871E0CB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7">
    <w:nsid w:val="34DE6375"/>
    <w:multiLevelType w:val="hybridMultilevel"/>
    <w:tmpl w:val="946EAFB8"/>
    <w:lvl w:ilvl="0" w:tplc="F3CED16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35750943"/>
    <w:multiLevelType w:val="hybridMultilevel"/>
    <w:tmpl w:val="0DAA87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3663292D"/>
    <w:multiLevelType w:val="hybridMultilevel"/>
    <w:tmpl w:val="81228E52"/>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36644E3A"/>
    <w:multiLevelType w:val="multilevel"/>
    <w:tmpl w:val="145EA94A"/>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1">
    <w:nsid w:val="369106B3"/>
    <w:multiLevelType w:val="hybridMultilevel"/>
    <w:tmpl w:val="967A66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36DA75CD"/>
    <w:multiLevelType w:val="singleLevel"/>
    <w:tmpl w:val="4F0E5C6E"/>
    <w:name w:val="AnnexHeadingNumbers"/>
    <w:lvl w:ilvl="0">
      <w:start w:val="1"/>
      <w:numFmt w:val="decimal"/>
      <w:lvlText w:val="(%1)"/>
      <w:lvlJc w:val="left"/>
      <w:pPr>
        <w:tabs>
          <w:tab w:val="num" w:pos="435"/>
        </w:tabs>
        <w:ind w:left="435" w:hanging="435"/>
      </w:pPr>
      <w:rPr>
        <w:rFonts w:hint="default"/>
      </w:rPr>
    </w:lvl>
  </w:abstractNum>
  <w:abstractNum w:abstractNumId="93">
    <w:nsid w:val="373A7BD3"/>
    <w:multiLevelType w:val="hybridMultilevel"/>
    <w:tmpl w:val="5EF0B708"/>
    <w:lvl w:ilvl="0" w:tplc="11BEE42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37AC0BF4"/>
    <w:multiLevelType w:val="hybridMultilevel"/>
    <w:tmpl w:val="650AD0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38681FCD"/>
    <w:multiLevelType w:val="hybridMultilevel"/>
    <w:tmpl w:val="5A7CB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nsid w:val="38B11BA4"/>
    <w:multiLevelType w:val="hybridMultilevel"/>
    <w:tmpl w:val="D8247ED8"/>
    <w:lvl w:ilvl="0" w:tplc="677A0D7E">
      <w:start w:val="1"/>
      <w:numFmt w:val="lowerLetter"/>
      <w:lvlText w:val="%1)"/>
      <w:lvlJc w:val="left"/>
      <w:pPr>
        <w:ind w:left="14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38E31389"/>
    <w:multiLevelType w:val="hybridMultilevel"/>
    <w:tmpl w:val="C39E2D3C"/>
    <w:lvl w:ilvl="0" w:tplc="0540BBF8">
      <w:start w:val="1"/>
      <w:numFmt w:val="lowerLetter"/>
      <w:lvlText w:val="%1)"/>
      <w:lvlJc w:val="left"/>
      <w:pPr>
        <w:ind w:left="14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3A1913A7"/>
    <w:multiLevelType w:val="hybridMultilevel"/>
    <w:tmpl w:val="3A58C1D6"/>
    <w:lvl w:ilvl="0" w:tplc="694872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3BAF6E04"/>
    <w:multiLevelType w:val="hybridMultilevel"/>
    <w:tmpl w:val="A7526D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3BF13B05"/>
    <w:multiLevelType w:val="hybridMultilevel"/>
    <w:tmpl w:val="71D210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3D3025C2"/>
    <w:multiLevelType w:val="singleLevel"/>
    <w:tmpl w:val="0100BCEE"/>
    <w:lvl w:ilvl="0">
      <w:start w:val="1"/>
      <w:numFmt w:val="lowerLetter"/>
      <w:lvlText w:val="%1)"/>
      <w:lvlJc w:val="left"/>
      <w:pPr>
        <w:tabs>
          <w:tab w:val="num" w:pos="360"/>
        </w:tabs>
        <w:ind w:left="360" w:hanging="360"/>
      </w:pPr>
    </w:lvl>
  </w:abstractNum>
  <w:abstractNum w:abstractNumId="102">
    <w:nsid w:val="3D7915D8"/>
    <w:multiLevelType w:val="hybridMultilevel"/>
    <w:tmpl w:val="A9D28A32"/>
    <w:lvl w:ilvl="0" w:tplc="9162CC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3E3004FA"/>
    <w:multiLevelType w:val="hybridMultilevel"/>
    <w:tmpl w:val="3D7055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3EE10620"/>
    <w:multiLevelType w:val="hybridMultilevel"/>
    <w:tmpl w:val="4D309C60"/>
    <w:lvl w:ilvl="0" w:tplc="99FE12E6">
      <w:start w:val="1"/>
      <w:numFmt w:val="lowerLetter"/>
      <w:lvlText w:val="%1)"/>
      <w:lvlJc w:val="left"/>
      <w:pPr>
        <w:ind w:left="1440" w:hanging="360"/>
      </w:pPr>
      <w:rPr>
        <w:rFonts w:hint="default"/>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05">
    <w:nsid w:val="3EF57628"/>
    <w:multiLevelType w:val="hybridMultilevel"/>
    <w:tmpl w:val="91E8D7D4"/>
    <w:lvl w:ilvl="0" w:tplc="9788AE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nsid w:val="3F141784"/>
    <w:multiLevelType w:val="hybridMultilevel"/>
    <w:tmpl w:val="E2BE38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405302C8"/>
    <w:multiLevelType w:val="multilevel"/>
    <w:tmpl w:val="A9F47B4E"/>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108">
    <w:nsid w:val="40680917"/>
    <w:multiLevelType w:val="hybridMultilevel"/>
    <w:tmpl w:val="967A66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410D59BA"/>
    <w:multiLevelType w:val="hybridMultilevel"/>
    <w:tmpl w:val="C89A3C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414F24DB"/>
    <w:multiLevelType w:val="hybridMultilevel"/>
    <w:tmpl w:val="3D86B994"/>
    <w:lvl w:ilvl="0" w:tplc="694872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418F4A4C"/>
    <w:multiLevelType w:val="hybridMultilevel"/>
    <w:tmpl w:val="C39E2D3C"/>
    <w:lvl w:ilvl="0" w:tplc="0540BBF8">
      <w:start w:val="1"/>
      <w:numFmt w:val="lowerLetter"/>
      <w:lvlText w:val="%1)"/>
      <w:lvlJc w:val="left"/>
      <w:pPr>
        <w:ind w:left="14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41E822C0"/>
    <w:multiLevelType w:val="hybridMultilevel"/>
    <w:tmpl w:val="D2CC69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43C04C98"/>
    <w:multiLevelType w:val="hybridMultilevel"/>
    <w:tmpl w:val="497EE294"/>
    <w:lvl w:ilvl="0" w:tplc="1074748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4493756D"/>
    <w:multiLevelType w:val="hybridMultilevel"/>
    <w:tmpl w:val="D48EE3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44A66055"/>
    <w:multiLevelType w:val="hybridMultilevel"/>
    <w:tmpl w:val="ED463F16"/>
    <w:lvl w:ilvl="0" w:tplc="DFD21B12">
      <w:numFmt w:val="bullet"/>
      <w:lvlText w:val="-"/>
      <w:lvlJc w:val="left"/>
      <w:pPr>
        <w:tabs>
          <w:tab w:val="num" w:pos="720"/>
        </w:tabs>
        <w:ind w:left="72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nsid w:val="458553DC"/>
    <w:multiLevelType w:val="hybridMultilevel"/>
    <w:tmpl w:val="2FF639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458A7B06"/>
    <w:multiLevelType w:val="hybridMultilevel"/>
    <w:tmpl w:val="C682FF30"/>
    <w:lvl w:ilvl="0" w:tplc="E11A269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4658685F"/>
    <w:multiLevelType w:val="hybridMultilevel"/>
    <w:tmpl w:val="967A66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46AF6035"/>
    <w:multiLevelType w:val="hybridMultilevel"/>
    <w:tmpl w:val="89C612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47A71AF3"/>
    <w:multiLevelType w:val="multilevel"/>
    <w:tmpl w:val="145EA94A"/>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1">
    <w:nsid w:val="48995C57"/>
    <w:multiLevelType w:val="hybridMultilevel"/>
    <w:tmpl w:val="77EE687C"/>
    <w:lvl w:ilvl="0" w:tplc="AAF4F772">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48B74B99"/>
    <w:multiLevelType w:val="hybridMultilevel"/>
    <w:tmpl w:val="FBD0186C"/>
    <w:lvl w:ilvl="0" w:tplc="694AA55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492F5844"/>
    <w:multiLevelType w:val="hybridMultilevel"/>
    <w:tmpl w:val="96781A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49BB43B1"/>
    <w:multiLevelType w:val="hybridMultilevel"/>
    <w:tmpl w:val="551A425A"/>
    <w:lvl w:ilvl="0" w:tplc="680AC04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5">
    <w:nsid w:val="4AC51A0D"/>
    <w:multiLevelType w:val="hybridMultilevel"/>
    <w:tmpl w:val="3462016A"/>
    <w:lvl w:ilvl="0" w:tplc="2586DE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6">
    <w:nsid w:val="4C051E80"/>
    <w:multiLevelType w:val="hybridMultilevel"/>
    <w:tmpl w:val="432656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4CF80003"/>
    <w:multiLevelType w:val="hybridMultilevel"/>
    <w:tmpl w:val="3EAE17C0"/>
    <w:lvl w:ilvl="0" w:tplc="09D0A9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4D0A456A"/>
    <w:multiLevelType w:val="hybridMultilevel"/>
    <w:tmpl w:val="C3AAC680"/>
    <w:lvl w:ilvl="0" w:tplc="10528A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9">
    <w:nsid w:val="4DA60C08"/>
    <w:multiLevelType w:val="hybridMultilevel"/>
    <w:tmpl w:val="959C216A"/>
    <w:lvl w:ilvl="0" w:tplc="182A6E50">
      <w:start w:val="1"/>
      <w:numFmt w:val="lowerLetter"/>
      <w:lvlText w:val="%1)"/>
      <w:lvlJc w:val="left"/>
      <w:pPr>
        <w:ind w:left="14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4E863658"/>
    <w:multiLevelType w:val="hybridMultilevel"/>
    <w:tmpl w:val="4FA4A8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4E984FFF"/>
    <w:multiLevelType w:val="hybridMultilevel"/>
    <w:tmpl w:val="145EA94A"/>
    <w:lvl w:ilvl="0" w:tplc="680AC04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2">
    <w:nsid w:val="509A6494"/>
    <w:multiLevelType w:val="singleLevel"/>
    <w:tmpl w:val="0C0A1838"/>
    <w:lvl w:ilvl="0">
      <w:start w:val="1"/>
      <w:numFmt w:val="lowerLetter"/>
      <w:lvlText w:val="%1)"/>
      <w:lvlJc w:val="left"/>
      <w:pPr>
        <w:tabs>
          <w:tab w:val="num" w:pos="360"/>
        </w:tabs>
        <w:ind w:left="360" w:hanging="360"/>
      </w:pPr>
    </w:lvl>
  </w:abstractNum>
  <w:abstractNum w:abstractNumId="133">
    <w:nsid w:val="51737487"/>
    <w:multiLevelType w:val="hybridMultilevel"/>
    <w:tmpl w:val="967A66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51957C13"/>
    <w:multiLevelType w:val="hybridMultilevel"/>
    <w:tmpl w:val="40489D84"/>
    <w:lvl w:ilvl="0" w:tplc="25C0945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521819E9"/>
    <w:multiLevelType w:val="multilevel"/>
    <w:tmpl w:val="551A425A"/>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6">
    <w:nsid w:val="53D84B52"/>
    <w:multiLevelType w:val="hybridMultilevel"/>
    <w:tmpl w:val="C5E21300"/>
    <w:lvl w:ilvl="0" w:tplc="A3A0D2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7">
    <w:nsid w:val="544F1F1A"/>
    <w:multiLevelType w:val="hybridMultilevel"/>
    <w:tmpl w:val="8026D4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5528272E"/>
    <w:multiLevelType w:val="hybridMultilevel"/>
    <w:tmpl w:val="EBA6E2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55C95504"/>
    <w:multiLevelType w:val="hybridMultilevel"/>
    <w:tmpl w:val="A48ACBCE"/>
    <w:lvl w:ilvl="0" w:tplc="1A1AAE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55FB3702"/>
    <w:multiLevelType w:val="hybridMultilevel"/>
    <w:tmpl w:val="30CA007A"/>
    <w:lvl w:ilvl="0" w:tplc="651436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56E84A8D"/>
    <w:multiLevelType w:val="hybridMultilevel"/>
    <w:tmpl w:val="AD2A90A4"/>
    <w:lvl w:ilvl="0" w:tplc="694872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570806AE"/>
    <w:multiLevelType w:val="hybridMultilevel"/>
    <w:tmpl w:val="40489D84"/>
    <w:lvl w:ilvl="0" w:tplc="25C0945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57954A8D"/>
    <w:multiLevelType w:val="hybridMultilevel"/>
    <w:tmpl w:val="5290B732"/>
    <w:lvl w:ilvl="0" w:tplc="2F0AE032">
      <w:start w:val="7"/>
      <w:numFmt w:val="lowerLetter"/>
      <w:lvlText w:val="%1)"/>
      <w:lvlJc w:val="left"/>
      <w:pPr>
        <w:ind w:left="14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57F643F8"/>
    <w:multiLevelType w:val="hybridMultilevel"/>
    <w:tmpl w:val="8CC4D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583B0F3C"/>
    <w:multiLevelType w:val="hybridMultilevel"/>
    <w:tmpl w:val="F47CBA02"/>
    <w:lvl w:ilvl="0" w:tplc="33DE1326">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585C7DBE"/>
    <w:multiLevelType w:val="hybridMultilevel"/>
    <w:tmpl w:val="8C2AC8D6"/>
    <w:lvl w:ilvl="0" w:tplc="680AC04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7">
    <w:nsid w:val="59210DB4"/>
    <w:multiLevelType w:val="hybridMultilevel"/>
    <w:tmpl w:val="461032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8">
    <w:nsid w:val="5963644F"/>
    <w:multiLevelType w:val="hybridMultilevel"/>
    <w:tmpl w:val="E3FA6A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5AD570B6"/>
    <w:multiLevelType w:val="hybridMultilevel"/>
    <w:tmpl w:val="6A14E60A"/>
    <w:lvl w:ilvl="0" w:tplc="039CDAD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5B005D45"/>
    <w:multiLevelType w:val="hybridMultilevel"/>
    <w:tmpl w:val="F36CFC94"/>
    <w:lvl w:ilvl="0" w:tplc="4880A692">
      <w:start w:val="1"/>
      <w:numFmt w:val="lowerLetter"/>
      <w:lvlText w:val="%1)"/>
      <w:lvlJc w:val="left"/>
      <w:pPr>
        <w:tabs>
          <w:tab w:val="num" w:pos="1094"/>
        </w:tabs>
        <w:ind w:left="1094"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5B016F7A"/>
    <w:multiLevelType w:val="hybridMultilevel"/>
    <w:tmpl w:val="1ACC8424"/>
    <w:lvl w:ilvl="0" w:tplc="E0CC8238">
      <w:start w:val="1"/>
      <w:numFmt w:val="bullet"/>
      <w:lvlText w:val="-"/>
      <w:lvlJc w:val="left"/>
      <w:pPr>
        <w:tabs>
          <w:tab w:val="num" w:pos="746"/>
        </w:tabs>
        <w:ind w:left="746" w:hanging="372"/>
      </w:pPr>
      <w:rPr>
        <w:rFonts w:ascii="Times New Roman" w:eastAsia="MS Mincho" w:hAnsi="Times New Roman" w:cs="Times New Roman" w:hint="default"/>
      </w:rPr>
    </w:lvl>
    <w:lvl w:ilvl="1" w:tplc="04090003" w:tentative="1">
      <w:start w:val="1"/>
      <w:numFmt w:val="bullet"/>
      <w:lvlText w:val="o"/>
      <w:lvlJc w:val="left"/>
      <w:pPr>
        <w:tabs>
          <w:tab w:val="num" w:pos="1454"/>
        </w:tabs>
        <w:ind w:left="1454" w:hanging="360"/>
      </w:pPr>
      <w:rPr>
        <w:rFonts w:ascii="Courier New" w:hAnsi="Courier New" w:cs="Courier New" w:hint="default"/>
      </w:rPr>
    </w:lvl>
    <w:lvl w:ilvl="2" w:tplc="04090005" w:tentative="1">
      <w:start w:val="1"/>
      <w:numFmt w:val="bullet"/>
      <w:lvlText w:val=""/>
      <w:lvlJc w:val="left"/>
      <w:pPr>
        <w:tabs>
          <w:tab w:val="num" w:pos="2174"/>
        </w:tabs>
        <w:ind w:left="2174" w:hanging="360"/>
      </w:pPr>
      <w:rPr>
        <w:rFonts w:ascii="Wingdings" w:hAnsi="Wingdings" w:hint="default"/>
      </w:rPr>
    </w:lvl>
    <w:lvl w:ilvl="3" w:tplc="04090001" w:tentative="1">
      <w:start w:val="1"/>
      <w:numFmt w:val="bullet"/>
      <w:lvlText w:val=""/>
      <w:lvlJc w:val="left"/>
      <w:pPr>
        <w:tabs>
          <w:tab w:val="num" w:pos="2894"/>
        </w:tabs>
        <w:ind w:left="2894" w:hanging="360"/>
      </w:pPr>
      <w:rPr>
        <w:rFonts w:ascii="Symbol" w:hAnsi="Symbol" w:hint="default"/>
      </w:rPr>
    </w:lvl>
    <w:lvl w:ilvl="4" w:tplc="04090003" w:tentative="1">
      <w:start w:val="1"/>
      <w:numFmt w:val="bullet"/>
      <w:lvlText w:val="o"/>
      <w:lvlJc w:val="left"/>
      <w:pPr>
        <w:tabs>
          <w:tab w:val="num" w:pos="3614"/>
        </w:tabs>
        <w:ind w:left="3614" w:hanging="360"/>
      </w:pPr>
      <w:rPr>
        <w:rFonts w:ascii="Courier New" w:hAnsi="Courier New" w:cs="Courier New" w:hint="default"/>
      </w:rPr>
    </w:lvl>
    <w:lvl w:ilvl="5" w:tplc="04090005" w:tentative="1">
      <w:start w:val="1"/>
      <w:numFmt w:val="bullet"/>
      <w:lvlText w:val=""/>
      <w:lvlJc w:val="left"/>
      <w:pPr>
        <w:tabs>
          <w:tab w:val="num" w:pos="4334"/>
        </w:tabs>
        <w:ind w:left="4334" w:hanging="360"/>
      </w:pPr>
      <w:rPr>
        <w:rFonts w:ascii="Wingdings" w:hAnsi="Wingdings" w:hint="default"/>
      </w:rPr>
    </w:lvl>
    <w:lvl w:ilvl="6" w:tplc="04090001" w:tentative="1">
      <w:start w:val="1"/>
      <w:numFmt w:val="bullet"/>
      <w:lvlText w:val=""/>
      <w:lvlJc w:val="left"/>
      <w:pPr>
        <w:tabs>
          <w:tab w:val="num" w:pos="5054"/>
        </w:tabs>
        <w:ind w:left="5054" w:hanging="360"/>
      </w:pPr>
      <w:rPr>
        <w:rFonts w:ascii="Symbol" w:hAnsi="Symbol" w:hint="default"/>
      </w:rPr>
    </w:lvl>
    <w:lvl w:ilvl="7" w:tplc="04090003" w:tentative="1">
      <w:start w:val="1"/>
      <w:numFmt w:val="bullet"/>
      <w:lvlText w:val="o"/>
      <w:lvlJc w:val="left"/>
      <w:pPr>
        <w:tabs>
          <w:tab w:val="num" w:pos="5774"/>
        </w:tabs>
        <w:ind w:left="5774" w:hanging="360"/>
      </w:pPr>
      <w:rPr>
        <w:rFonts w:ascii="Courier New" w:hAnsi="Courier New" w:cs="Courier New" w:hint="default"/>
      </w:rPr>
    </w:lvl>
    <w:lvl w:ilvl="8" w:tplc="04090005" w:tentative="1">
      <w:start w:val="1"/>
      <w:numFmt w:val="bullet"/>
      <w:lvlText w:val=""/>
      <w:lvlJc w:val="left"/>
      <w:pPr>
        <w:tabs>
          <w:tab w:val="num" w:pos="6494"/>
        </w:tabs>
        <w:ind w:left="6494" w:hanging="360"/>
      </w:pPr>
      <w:rPr>
        <w:rFonts w:ascii="Wingdings" w:hAnsi="Wingdings" w:hint="default"/>
      </w:rPr>
    </w:lvl>
  </w:abstractNum>
  <w:abstractNum w:abstractNumId="152">
    <w:nsid w:val="5B2A11AA"/>
    <w:multiLevelType w:val="hybridMultilevel"/>
    <w:tmpl w:val="8F9271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nsid w:val="5B510100"/>
    <w:multiLevelType w:val="hybridMultilevel"/>
    <w:tmpl w:val="32D8D07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4">
    <w:nsid w:val="5C976384"/>
    <w:multiLevelType w:val="hybridMultilevel"/>
    <w:tmpl w:val="C89A3C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5CC253B1"/>
    <w:multiLevelType w:val="hybridMultilevel"/>
    <w:tmpl w:val="EF90FFE2"/>
    <w:lvl w:ilvl="0" w:tplc="154C444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5D1B257F"/>
    <w:multiLevelType w:val="hybridMultilevel"/>
    <w:tmpl w:val="478650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7">
    <w:nsid w:val="5DB654D2"/>
    <w:multiLevelType w:val="hybridMultilevel"/>
    <w:tmpl w:val="C60A00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5DD63438"/>
    <w:multiLevelType w:val="hybridMultilevel"/>
    <w:tmpl w:val="03345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nsid w:val="5DE26547"/>
    <w:multiLevelType w:val="hybridMultilevel"/>
    <w:tmpl w:val="642A03FE"/>
    <w:lvl w:ilvl="0" w:tplc="ECC4B31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5EFF31FB"/>
    <w:multiLevelType w:val="hybridMultilevel"/>
    <w:tmpl w:val="967A66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5F005956"/>
    <w:multiLevelType w:val="hybridMultilevel"/>
    <w:tmpl w:val="1EE834CA"/>
    <w:lvl w:ilvl="0" w:tplc="D75A2B4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5F212D0E"/>
    <w:multiLevelType w:val="hybridMultilevel"/>
    <w:tmpl w:val="2AE63066"/>
    <w:lvl w:ilvl="0" w:tplc="3F5E44F0">
      <w:numFmt w:val="bullet"/>
      <w:lvlText w:val="-"/>
      <w:lvlJc w:val="left"/>
      <w:pPr>
        <w:ind w:left="81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604B714B"/>
    <w:multiLevelType w:val="hybridMultilevel"/>
    <w:tmpl w:val="DB8ABCBC"/>
    <w:lvl w:ilvl="0" w:tplc="4052ECEC">
      <w:start w:val="1"/>
      <w:numFmt w:val="lowerLetter"/>
      <w:lvlText w:val="%1)"/>
      <w:lvlJc w:val="left"/>
      <w:pPr>
        <w:ind w:left="1454" w:hanging="360"/>
      </w:pPr>
      <w:rPr>
        <w:rFonts w:hint="default"/>
      </w:rPr>
    </w:lvl>
    <w:lvl w:ilvl="1" w:tplc="04090019" w:tentative="1">
      <w:start w:val="1"/>
      <w:numFmt w:val="lowerLetter"/>
      <w:lvlText w:val="%2."/>
      <w:lvlJc w:val="left"/>
      <w:pPr>
        <w:ind w:left="2174" w:hanging="360"/>
      </w:pPr>
    </w:lvl>
    <w:lvl w:ilvl="2" w:tplc="0409001B" w:tentative="1">
      <w:start w:val="1"/>
      <w:numFmt w:val="lowerRoman"/>
      <w:lvlText w:val="%3."/>
      <w:lvlJc w:val="right"/>
      <w:pPr>
        <w:ind w:left="2894" w:hanging="180"/>
      </w:pPr>
    </w:lvl>
    <w:lvl w:ilvl="3" w:tplc="0409000F" w:tentative="1">
      <w:start w:val="1"/>
      <w:numFmt w:val="decimal"/>
      <w:lvlText w:val="%4."/>
      <w:lvlJc w:val="left"/>
      <w:pPr>
        <w:ind w:left="3614" w:hanging="360"/>
      </w:pPr>
    </w:lvl>
    <w:lvl w:ilvl="4" w:tplc="04090019" w:tentative="1">
      <w:start w:val="1"/>
      <w:numFmt w:val="lowerLetter"/>
      <w:lvlText w:val="%5."/>
      <w:lvlJc w:val="left"/>
      <w:pPr>
        <w:ind w:left="4334" w:hanging="360"/>
      </w:pPr>
    </w:lvl>
    <w:lvl w:ilvl="5" w:tplc="0409001B" w:tentative="1">
      <w:start w:val="1"/>
      <w:numFmt w:val="lowerRoman"/>
      <w:lvlText w:val="%6."/>
      <w:lvlJc w:val="right"/>
      <w:pPr>
        <w:ind w:left="5054" w:hanging="180"/>
      </w:pPr>
    </w:lvl>
    <w:lvl w:ilvl="6" w:tplc="0409000F" w:tentative="1">
      <w:start w:val="1"/>
      <w:numFmt w:val="decimal"/>
      <w:lvlText w:val="%7."/>
      <w:lvlJc w:val="left"/>
      <w:pPr>
        <w:ind w:left="5774" w:hanging="360"/>
      </w:pPr>
    </w:lvl>
    <w:lvl w:ilvl="7" w:tplc="04090019" w:tentative="1">
      <w:start w:val="1"/>
      <w:numFmt w:val="lowerLetter"/>
      <w:lvlText w:val="%8."/>
      <w:lvlJc w:val="left"/>
      <w:pPr>
        <w:ind w:left="6494" w:hanging="360"/>
      </w:pPr>
    </w:lvl>
    <w:lvl w:ilvl="8" w:tplc="0409001B" w:tentative="1">
      <w:start w:val="1"/>
      <w:numFmt w:val="lowerRoman"/>
      <w:lvlText w:val="%9."/>
      <w:lvlJc w:val="right"/>
      <w:pPr>
        <w:ind w:left="7214" w:hanging="180"/>
      </w:pPr>
    </w:lvl>
  </w:abstractNum>
  <w:abstractNum w:abstractNumId="164">
    <w:nsid w:val="60E615C5"/>
    <w:multiLevelType w:val="hybridMultilevel"/>
    <w:tmpl w:val="AA60B6D6"/>
    <w:lvl w:ilvl="0" w:tplc="04090019">
      <w:start w:val="1"/>
      <w:numFmt w:val="lowerLetter"/>
      <w:lvlText w:val="%1."/>
      <w:lvlJc w:val="left"/>
      <w:pPr>
        <w:ind w:left="781" w:hanging="360"/>
      </w:pPr>
    </w:lvl>
    <w:lvl w:ilvl="1" w:tplc="04090019" w:tentative="1">
      <w:start w:val="1"/>
      <w:numFmt w:val="lowerLetter"/>
      <w:lvlText w:val="%2."/>
      <w:lvlJc w:val="left"/>
      <w:pPr>
        <w:ind w:left="1501" w:hanging="360"/>
      </w:pPr>
    </w:lvl>
    <w:lvl w:ilvl="2" w:tplc="0409001B" w:tentative="1">
      <w:start w:val="1"/>
      <w:numFmt w:val="lowerRoman"/>
      <w:lvlText w:val="%3."/>
      <w:lvlJc w:val="right"/>
      <w:pPr>
        <w:ind w:left="2221" w:hanging="180"/>
      </w:pPr>
    </w:lvl>
    <w:lvl w:ilvl="3" w:tplc="0409000F" w:tentative="1">
      <w:start w:val="1"/>
      <w:numFmt w:val="decimal"/>
      <w:lvlText w:val="%4."/>
      <w:lvlJc w:val="left"/>
      <w:pPr>
        <w:ind w:left="2941" w:hanging="360"/>
      </w:pPr>
    </w:lvl>
    <w:lvl w:ilvl="4" w:tplc="04090019" w:tentative="1">
      <w:start w:val="1"/>
      <w:numFmt w:val="lowerLetter"/>
      <w:lvlText w:val="%5."/>
      <w:lvlJc w:val="left"/>
      <w:pPr>
        <w:ind w:left="3661" w:hanging="360"/>
      </w:pPr>
    </w:lvl>
    <w:lvl w:ilvl="5" w:tplc="0409001B" w:tentative="1">
      <w:start w:val="1"/>
      <w:numFmt w:val="lowerRoman"/>
      <w:lvlText w:val="%6."/>
      <w:lvlJc w:val="right"/>
      <w:pPr>
        <w:ind w:left="4381" w:hanging="180"/>
      </w:pPr>
    </w:lvl>
    <w:lvl w:ilvl="6" w:tplc="0409000F" w:tentative="1">
      <w:start w:val="1"/>
      <w:numFmt w:val="decimal"/>
      <w:lvlText w:val="%7."/>
      <w:lvlJc w:val="left"/>
      <w:pPr>
        <w:ind w:left="5101" w:hanging="360"/>
      </w:pPr>
    </w:lvl>
    <w:lvl w:ilvl="7" w:tplc="04090019" w:tentative="1">
      <w:start w:val="1"/>
      <w:numFmt w:val="lowerLetter"/>
      <w:lvlText w:val="%8."/>
      <w:lvlJc w:val="left"/>
      <w:pPr>
        <w:ind w:left="5821" w:hanging="360"/>
      </w:pPr>
    </w:lvl>
    <w:lvl w:ilvl="8" w:tplc="0409001B" w:tentative="1">
      <w:start w:val="1"/>
      <w:numFmt w:val="lowerRoman"/>
      <w:lvlText w:val="%9."/>
      <w:lvlJc w:val="right"/>
      <w:pPr>
        <w:ind w:left="6541" w:hanging="180"/>
      </w:pPr>
    </w:lvl>
  </w:abstractNum>
  <w:abstractNum w:abstractNumId="165">
    <w:nsid w:val="61B46F0F"/>
    <w:multiLevelType w:val="hybridMultilevel"/>
    <w:tmpl w:val="620CC16E"/>
    <w:lvl w:ilvl="0" w:tplc="A0FC4A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62A11116"/>
    <w:multiLevelType w:val="hybridMultilevel"/>
    <w:tmpl w:val="EEAE537A"/>
    <w:lvl w:ilvl="0" w:tplc="4CF83692">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64C221E2"/>
    <w:multiLevelType w:val="hybridMultilevel"/>
    <w:tmpl w:val="7CA8AE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66510543"/>
    <w:multiLevelType w:val="hybridMultilevel"/>
    <w:tmpl w:val="14289848"/>
    <w:lvl w:ilvl="0" w:tplc="31E8170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9">
    <w:nsid w:val="66C14384"/>
    <w:multiLevelType w:val="hybridMultilevel"/>
    <w:tmpl w:val="C69019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66F873F4"/>
    <w:multiLevelType w:val="hybridMultilevel"/>
    <w:tmpl w:val="7BAA9582"/>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1">
    <w:nsid w:val="672363C6"/>
    <w:multiLevelType w:val="singleLevel"/>
    <w:tmpl w:val="B148B9B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72">
    <w:nsid w:val="67852E70"/>
    <w:multiLevelType w:val="hybridMultilevel"/>
    <w:tmpl w:val="1B6A21A0"/>
    <w:lvl w:ilvl="0" w:tplc="53E4C7E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nsid w:val="67D064B3"/>
    <w:multiLevelType w:val="hybridMultilevel"/>
    <w:tmpl w:val="E1C044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4">
    <w:nsid w:val="683D2DB8"/>
    <w:multiLevelType w:val="hybridMultilevel"/>
    <w:tmpl w:val="6C52E218"/>
    <w:lvl w:ilvl="0" w:tplc="BD200A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6858378D"/>
    <w:multiLevelType w:val="hybridMultilevel"/>
    <w:tmpl w:val="D62875D2"/>
    <w:lvl w:ilvl="0" w:tplc="BA027C9C">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nsid w:val="68A12C40"/>
    <w:multiLevelType w:val="hybridMultilevel"/>
    <w:tmpl w:val="D32A89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nsid w:val="68D0524E"/>
    <w:multiLevelType w:val="hybridMultilevel"/>
    <w:tmpl w:val="82268B58"/>
    <w:lvl w:ilvl="0" w:tplc="A0D6A6FE">
      <w:start w:val="1"/>
      <w:numFmt w:val="lowerLetter"/>
      <w:lvlText w:val="%1)"/>
      <w:lvlJc w:val="left"/>
      <w:pPr>
        <w:ind w:left="14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6AC728C0"/>
    <w:multiLevelType w:val="hybridMultilevel"/>
    <w:tmpl w:val="011E2A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9">
    <w:nsid w:val="6BB00FAA"/>
    <w:multiLevelType w:val="hybridMultilevel"/>
    <w:tmpl w:val="02EE9B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6D157A8C"/>
    <w:multiLevelType w:val="singleLevel"/>
    <w:tmpl w:val="466AA9C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81">
    <w:nsid w:val="6D401121"/>
    <w:multiLevelType w:val="hybridMultilevel"/>
    <w:tmpl w:val="93D848C4"/>
    <w:lvl w:ilvl="0" w:tplc="362EFA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nsid w:val="6D4C40FE"/>
    <w:multiLevelType w:val="hybridMultilevel"/>
    <w:tmpl w:val="0ED8B1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3">
    <w:nsid w:val="6E074274"/>
    <w:multiLevelType w:val="hybridMultilevel"/>
    <w:tmpl w:val="44561548"/>
    <w:lvl w:ilvl="0" w:tplc="A9B2A99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6F33377C"/>
    <w:multiLevelType w:val="hybridMultilevel"/>
    <w:tmpl w:val="E3FA6A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6FEE527D"/>
    <w:multiLevelType w:val="hybridMultilevel"/>
    <w:tmpl w:val="84287F2E"/>
    <w:lvl w:ilvl="0" w:tplc="4AD4316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70C57FE4"/>
    <w:multiLevelType w:val="hybridMultilevel"/>
    <w:tmpl w:val="3D7055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71297D86"/>
    <w:multiLevelType w:val="hybridMultilevel"/>
    <w:tmpl w:val="1DC2FB02"/>
    <w:lvl w:ilvl="0" w:tplc="E61661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8">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89">
    <w:nsid w:val="73E01F17"/>
    <w:multiLevelType w:val="hybridMultilevel"/>
    <w:tmpl w:val="445872A6"/>
    <w:lvl w:ilvl="0" w:tplc="184467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0">
    <w:nsid w:val="748D231F"/>
    <w:multiLevelType w:val="hybridMultilevel"/>
    <w:tmpl w:val="6FDE31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nsid w:val="755D34C6"/>
    <w:multiLevelType w:val="singleLevel"/>
    <w:tmpl w:val="8C7036DC"/>
    <w:lvl w:ilvl="0">
      <w:start w:val="1"/>
      <w:numFmt w:val="decimal"/>
      <w:lvlText w:val="%1)"/>
      <w:lvlJc w:val="left"/>
      <w:pPr>
        <w:tabs>
          <w:tab w:val="num" w:pos="360"/>
        </w:tabs>
        <w:ind w:left="360" w:hanging="360"/>
      </w:pPr>
    </w:lvl>
  </w:abstractNum>
  <w:abstractNum w:abstractNumId="192">
    <w:nsid w:val="7576082D"/>
    <w:multiLevelType w:val="hybridMultilevel"/>
    <w:tmpl w:val="959C216A"/>
    <w:lvl w:ilvl="0" w:tplc="182A6E50">
      <w:start w:val="1"/>
      <w:numFmt w:val="lowerLetter"/>
      <w:lvlText w:val="%1)"/>
      <w:lvlJc w:val="left"/>
      <w:pPr>
        <w:ind w:left="1454"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nsid w:val="75F747F3"/>
    <w:multiLevelType w:val="hybridMultilevel"/>
    <w:tmpl w:val="0A523AEC"/>
    <w:lvl w:ilvl="0" w:tplc="8E4A3FE6">
      <w:start w:val="1"/>
      <w:numFmt w:val="lowerLetter"/>
      <w:lvlText w:val="%1)"/>
      <w:lvlJc w:val="left"/>
      <w:pPr>
        <w:ind w:left="14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nsid w:val="784701E4"/>
    <w:multiLevelType w:val="hybridMultilevel"/>
    <w:tmpl w:val="E820A3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nsid w:val="788C7213"/>
    <w:multiLevelType w:val="singleLevel"/>
    <w:tmpl w:val="69D8E40A"/>
    <w:lvl w:ilvl="0">
      <w:start w:val="1"/>
      <w:numFmt w:val="lowerLetter"/>
      <w:lvlText w:val="%1)"/>
      <w:lvlJc w:val="left"/>
      <w:pPr>
        <w:tabs>
          <w:tab w:val="num" w:pos="360"/>
        </w:tabs>
        <w:ind w:left="360" w:hanging="360"/>
      </w:pPr>
    </w:lvl>
  </w:abstractNum>
  <w:abstractNum w:abstractNumId="196">
    <w:nsid w:val="78CB5EB3"/>
    <w:multiLevelType w:val="hybridMultilevel"/>
    <w:tmpl w:val="EC56444A"/>
    <w:lvl w:ilvl="0" w:tplc="C0728FD2">
      <w:numFmt w:val="bullet"/>
      <w:lvlText w:val="-"/>
      <w:lvlJc w:val="left"/>
      <w:pPr>
        <w:ind w:left="1530" w:hanging="360"/>
      </w:pPr>
      <w:rPr>
        <w:rFonts w:ascii="Times New Roman" w:eastAsia="Times New Roman" w:hAnsi="Times New Roman" w:cs="Times New Roman"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97">
    <w:nsid w:val="78D0039A"/>
    <w:multiLevelType w:val="hybridMultilevel"/>
    <w:tmpl w:val="C8087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8">
    <w:nsid w:val="79076737"/>
    <w:multiLevelType w:val="hybridMultilevel"/>
    <w:tmpl w:val="05C8072A"/>
    <w:lvl w:ilvl="0" w:tplc="650878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nsid w:val="7AAC7CDA"/>
    <w:multiLevelType w:val="hybridMultilevel"/>
    <w:tmpl w:val="10EEC142"/>
    <w:lvl w:ilvl="0" w:tplc="0A2ECEC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nsid w:val="7B5A1056"/>
    <w:multiLevelType w:val="hybridMultilevel"/>
    <w:tmpl w:val="DB503926"/>
    <w:lvl w:ilvl="0" w:tplc="3944741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nsid w:val="7BBF2D43"/>
    <w:multiLevelType w:val="hybridMultilevel"/>
    <w:tmpl w:val="8AAED8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nsid w:val="7D311016"/>
    <w:multiLevelType w:val="hybridMultilevel"/>
    <w:tmpl w:val="BE844A9C"/>
    <w:name w:val="AnnexHeadingNumbers2"/>
    <w:lvl w:ilvl="0" w:tplc="FA40159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nsid w:val="7D99211C"/>
    <w:multiLevelType w:val="hybridMultilevel"/>
    <w:tmpl w:val="F93067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nsid w:val="7E572966"/>
    <w:multiLevelType w:val="hybridMultilevel"/>
    <w:tmpl w:val="3D86B994"/>
    <w:lvl w:ilvl="0" w:tplc="694872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nsid w:val="7F3C760E"/>
    <w:multiLevelType w:val="hybridMultilevel"/>
    <w:tmpl w:val="C868BFBA"/>
    <w:lvl w:ilvl="0" w:tplc="27E86338">
      <w:start w:val="1"/>
      <w:numFmt w:val="lowerLetter"/>
      <w:lvlText w:val="%1)"/>
      <w:lvlJc w:val="left"/>
      <w:pPr>
        <w:ind w:left="14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83"/>
  </w:num>
  <w:num w:numId="3">
    <w:abstractNumId w:val="150"/>
  </w:num>
  <w:num w:numId="4">
    <w:abstractNumId w:val="77"/>
  </w:num>
  <w:num w:numId="5">
    <w:abstractNumId w:val="177"/>
  </w:num>
  <w:num w:numId="6">
    <w:abstractNumId w:val="63"/>
  </w:num>
  <w:num w:numId="7">
    <w:abstractNumId w:val="73"/>
  </w:num>
  <w:num w:numId="8">
    <w:abstractNumId w:val="72"/>
  </w:num>
  <w:num w:numId="9">
    <w:abstractNumId w:val="173"/>
  </w:num>
  <w:num w:numId="10">
    <w:abstractNumId w:val="153"/>
  </w:num>
  <w:num w:numId="11">
    <w:abstractNumId w:val="147"/>
  </w:num>
  <w:num w:numId="12">
    <w:abstractNumId w:val="156"/>
  </w:num>
  <w:num w:numId="13">
    <w:abstractNumId w:val="182"/>
  </w:num>
  <w:num w:numId="14">
    <w:abstractNumId w:val="159"/>
  </w:num>
  <w:num w:numId="15">
    <w:abstractNumId w:val="89"/>
  </w:num>
  <w:num w:numId="16">
    <w:abstractNumId w:val="127"/>
  </w:num>
  <w:num w:numId="17">
    <w:abstractNumId w:val="98"/>
  </w:num>
  <w:num w:numId="18">
    <w:abstractNumId w:val="170"/>
  </w:num>
  <w:num w:numId="19">
    <w:abstractNumId w:val="43"/>
  </w:num>
  <w:num w:numId="20">
    <w:abstractNumId w:val="55"/>
  </w:num>
  <w:num w:numId="21">
    <w:abstractNumId w:val="136"/>
  </w:num>
  <w:num w:numId="22">
    <w:abstractNumId w:val="56"/>
  </w:num>
  <w:num w:numId="23">
    <w:abstractNumId w:val="202"/>
  </w:num>
  <w:num w:numId="24">
    <w:abstractNumId w:val="174"/>
  </w:num>
  <w:num w:numId="25">
    <w:abstractNumId w:val="22"/>
  </w:num>
  <w:num w:numId="26">
    <w:abstractNumId w:val="110"/>
  </w:num>
  <w:num w:numId="27">
    <w:abstractNumId w:val="12"/>
  </w:num>
  <w:num w:numId="28">
    <w:abstractNumId w:val="128"/>
  </w:num>
  <w:num w:numId="29">
    <w:abstractNumId w:val="69"/>
  </w:num>
  <w:num w:numId="30">
    <w:abstractNumId w:val="100"/>
  </w:num>
  <w:num w:numId="31">
    <w:abstractNumId w:val="105"/>
  </w:num>
  <w:num w:numId="32">
    <w:abstractNumId w:val="168"/>
  </w:num>
  <w:num w:numId="33">
    <w:abstractNumId w:val="122"/>
  </w:num>
  <w:num w:numId="34">
    <w:abstractNumId w:val="113"/>
  </w:num>
  <w:num w:numId="35">
    <w:abstractNumId w:val="200"/>
  </w:num>
  <w:num w:numId="36">
    <w:abstractNumId w:val="183"/>
  </w:num>
  <w:num w:numId="37">
    <w:abstractNumId w:val="161"/>
  </w:num>
  <w:num w:numId="38">
    <w:abstractNumId w:val="93"/>
  </w:num>
  <w:num w:numId="39">
    <w:abstractNumId w:val="52"/>
  </w:num>
  <w:num w:numId="40">
    <w:abstractNumId w:val="64"/>
  </w:num>
  <w:num w:numId="41">
    <w:abstractNumId w:val="87"/>
  </w:num>
  <w:num w:numId="42">
    <w:abstractNumId w:val="117"/>
  </w:num>
  <w:num w:numId="43">
    <w:abstractNumId w:val="59"/>
  </w:num>
  <w:num w:numId="44">
    <w:abstractNumId w:val="204"/>
  </w:num>
  <w:num w:numId="45">
    <w:abstractNumId w:val="141"/>
  </w:num>
  <w:num w:numId="46">
    <w:abstractNumId w:val="149"/>
  </w:num>
  <w:num w:numId="47">
    <w:abstractNumId w:val="172"/>
  </w:num>
  <w:num w:numId="48">
    <w:abstractNumId w:val="25"/>
  </w:num>
  <w:num w:numId="49">
    <w:abstractNumId w:val="61"/>
  </w:num>
  <w:num w:numId="50">
    <w:abstractNumId w:val="36"/>
  </w:num>
  <w:num w:numId="51">
    <w:abstractNumId w:val="88"/>
  </w:num>
  <w:num w:numId="52">
    <w:abstractNumId w:val="154"/>
  </w:num>
  <w:num w:numId="53">
    <w:abstractNumId w:val="116"/>
  </w:num>
  <w:num w:numId="54">
    <w:abstractNumId w:val="193"/>
  </w:num>
  <w:num w:numId="55">
    <w:abstractNumId w:val="130"/>
  </w:num>
  <w:num w:numId="56">
    <w:abstractNumId w:val="155"/>
  </w:num>
  <w:num w:numId="57">
    <w:abstractNumId w:val="38"/>
  </w:num>
  <w:num w:numId="58">
    <w:abstractNumId w:val="199"/>
  </w:num>
  <w:num w:numId="59">
    <w:abstractNumId w:val="71"/>
  </w:num>
  <w:num w:numId="60">
    <w:abstractNumId w:val="185"/>
  </w:num>
  <w:num w:numId="61">
    <w:abstractNumId w:val="139"/>
  </w:num>
  <w:num w:numId="62">
    <w:abstractNumId w:val="10"/>
  </w:num>
  <w:num w:numId="63">
    <w:abstractNumId w:val="137"/>
  </w:num>
  <w:num w:numId="64">
    <w:abstractNumId w:val="80"/>
  </w:num>
  <w:num w:numId="65">
    <w:abstractNumId w:val="169"/>
  </w:num>
  <w:num w:numId="66">
    <w:abstractNumId w:val="176"/>
  </w:num>
  <w:num w:numId="67">
    <w:abstractNumId w:val="157"/>
  </w:num>
  <w:num w:numId="68">
    <w:abstractNumId w:val="39"/>
  </w:num>
  <w:num w:numId="69">
    <w:abstractNumId w:val="201"/>
  </w:num>
  <w:num w:numId="70">
    <w:abstractNumId w:val="40"/>
  </w:num>
  <w:num w:numId="71">
    <w:abstractNumId w:val="184"/>
  </w:num>
  <w:num w:numId="72">
    <w:abstractNumId w:val="148"/>
  </w:num>
  <w:num w:numId="73">
    <w:abstractNumId w:val="57"/>
  </w:num>
  <w:num w:numId="74">
    <w:abstractNumId w:val="13"/>
  </w:num>
  <w:num w:numId="75">
    <w:abstractNumId w:val="9"/>
  </w:num>
  <w:num w:numId="76">
    <w:abstractNumId w:val="7"/>
  </w:num>
  <w:num w:numId="77">
    <w:abstractNumId w:val="6"/>
  </w:num>
  <w:num w:numId="78">
    <w:abstractNumId w:val="5"/>
  </w:num>
  <w:num w:numId="79">
    <w:abstractNumId w:val="4"/>
  </w:num>
  <w:num w:numId="80">
    <w:abstractNumId w:val="8"/>
  </w:num>
  <w:num w:numId="81">
    <w:abstractNumId w:val="3"/>
  </w:num>
  <w:num w:numId="82">
    <w:abstractNumId w:val="2"/>
  </w:num>
  <w:num w:numId="83">
    <w:abstractNumId w:val="1"/>
  </w:num>
  <w:num w:numId="84">
    <w:abstractNumId w:val="0"/>
  </w:num>
  <w:num w:numId="85">
    <w:abstractNumId w:val="92"/>
  </w:num>
  <w:num w:numId="86">
    <w:abstractNumId w:val="47"/>
  </w:num>
  <w:num w:numId="87">
    <w:abstractNumId w:val="180"/>
  </w:num>
  <w:num w:numId="88">
    <w:abstractNumId w:val="84"/>
  </w:num>
  <w:num w:numId="89">
    <w:abstractNumId w:val="107"/>
  </w:num>
  <w:num w:numId="90">
    <w:abstractNumId w:val="188"/>
  </w:num>
  <w:num w:numId="91">
    <w:abstractNumId w:val="115"/>
  </w:num>
  <w:num w:numId="92">
    <w:abstractNumId w:val="53"/>
  </w:num>
  <w:num w:numId="93">
    <w:abstractNumId w:val="131"/>
  </w:num>
  <w:num w:numId="94">
    <w:abstractNumId w:val="90"/>
  </w:num>
  <w:num w:numId="95">
    <w:abstractNumId w:val="124"/>
  </w:num>
  <w:num w:numId="96">
    <w:abstractNumId w:val="135"/>
  </w:num>
  <w:num w:numId="97">
    <w:abstractNumId w:val="66"/>
  </w:num>
  <w:num w:numId="98">
    <w:abstractNumId w:val="120"/>
  </w:num>
  <w:num w:numId="99">
    <w:abstractNumId w:val="27"/>
  </w:num>
  <w:num w:numId="100">
    <w:abstractNumId w:val="82"/>
  </w:num>
  <w:num w:numId="101">
    <w:abstractNumId w:val="146"/>
  </w:num>
  <w:num w:numId="102">
    <w:abstractNumId w:val="34"/>
  </w:num>
  <w:num w:numId="103">
    <w:abstractNumId w:val="162"/>
  </w:num>
  <w:num w:numId="104">
    <w:abstractNumId w:val="151"/>
  </w:num>
  <w:num w:numId="105">
    <w:abstractNumId w:val="32"/>
  </w:num>
  <w:num w:numId="106">
    <w:abstractNumId w:val="54"/>
  </w:num>
  <w:num w:numId="107">
    <w:abstractNumId w:val="19"/>
  </w:num>
  <w:num w:numId="108">
    <w:abstractNumId w:val="31"/>
  </w:num>
  <w:num w:numId="109">
    <w:abstractNumId w:val="126"/>
  </w:num>
  <w:num w:numId="110">
    <w:abstractNumId w:val="195"/>
    <w:lvlOverride w:ilvl="0">
      <w:startOverride w:val="1"/>
    </w:lvlOverride>
  </w:num>
  <w:num w:numId="111">
    <w:abstractNumId w:val="191"/>
    <w:lvlOverride w:ilvl="0">
      <w:startOverride w:val="1"/>
    </w:lvlOverride>
  </w:num>
  <w:num w:numId="112">
    <w:abstractNumId w:val="132"/>
    <w:lvlOverride w:ilvl="0">
      <w:startOverride w:val="1"/>
    </w:lvlOverride>
  </w:num>
  <w:num w:numId="113">
    <w:abstractNumId w:val="138"/>
  </w:num>
  <w:num w:numId="114">
    <w:abstractNumId w:val="14"/>
  </w:num>
  <w:num w:numId="115">
    <w:abstractNumId w:val="125"/>
  </w:num>
  <w:num w:numId="116">
    <w:abstractNumId w:val="58"/>
  </w:num>
  <w:num w:numId="117">
    <w:abstractNumId w:val="187"/>
  </w:num>
  <w:num w:numId="118">
    <w:abstractNumId w:val="102"/>
  </w:num>
  <w:num w:numId="119">
    <w:abstractNumId w:val="197"/>
  </w:num>
  <w:num w:numId="120">
    <w:abstractNumId w:val="33"/>
  </w:num>
  <w:num w:numId="121">
    <w:abstractNumId w:val="163"/>
  </w:num>
  <w:num w:numId="122">
    <w:abstractNumId w:val="16"/>
  </w:num>
  <w:num w:numId="123">
    <w:abstractNumId w:val="96"/>
  </w:num>
  <w:num w:numId="124">
    <w:abstractNumId w:val="76"/>
  </w:num>
  <w:num w:numId="125">
    <w:abstractNumId w:val="143"/>
  </w:num>
  <w:num w:numId="126">
    <w:abstractNumId w:val="192"/>
  </w:num>
  <w:num w:numId="127">
    <w:abstractNumId w:val="205"/>
  </w:num>
  <w:num w:numId="128">
    <w:abstractNumId w:val="79"/>
  </w:num>
  <w:num w:numId="129">
    <w:abstractNumId w:val="24"/>
  </w:num>
  <w:num w:numId="130">
    <w:abstractNumId w:val="129"/>
  </w:num>
  <w:num w:numId="131">
    <w:abstractNumId w:val="97"/>
  </w:num>
  <w:num w:numId="132">
    <w:abstractNumId w:val="111"/>
  </w:num>
  <w:num w:numId="133">
    <w:abstractNumId w:val="104"/>
  </w:num>
  <w:num w:numId="134">
    <w:abstractNumId w:val="178"/>
  </w:num>
  <w:num w:numId="135">
    <w:abstractNumId w:val="95"/>
  </w:num>
  <w:num w:numId="136">
    <w:abstractNumId w:val="158"/>
  </w:num>
  <w:num w:numId="137">
    <w:abstractNumId w:val="49"/>
  </w:num>
  <w:num w:numId="138">
    <w:abstractNumId w:val="164"/>
  </w:num>
  <w:num w:numId="139">
    <w:abstractNumId w:val="175"/>
  </w:num>
  <w:num w:numId="140">
    <w:abstractNumId w:val="166"/>
  </w:num>
  <w:num w:numId="141">
    <w:abstractNumId w:val="112"/>
  </w:num>
  <w:num w:numId="142">
    <w:abstractNumId w:val="45"/>
  </w:num>
  <w:num w:numId="143">
    <w:abstractNumId w:val="144"/>
  </w:num>
  <w:num w:numId="144">
    <w:abstractNumId w:val="119"/>
  </w:num>
  <w:num w:numId="145">
    <w:abstractNumId w:val="186"/>
  </w:num>
  <w:num w:numId="146">
    <w:abstractNumId w:val="21"/>
  </w:num>
  <w:num w:numId="147">
    <w:abstractNumId w:val="86"/>
  </w:num>
  <w:num w:numId="148">
    <w:abstractNumId w:val="30"/>
  </w:num>
  <w:num w:numId="149">
    <w:abstractNumId w:val="15"/>
  </w:num>
  <w:num w:numId="150">
    <w:abstractNumId w:val="152"/>
  </w:num>
  <w:num w:numId="151">
    <w:abstractNumId w:val="11"/>
  </w:num>
  <w:num w:numId="152">
    <w:abstractNumId w:val="46"/>
  </w:num>
  <w:num w:numId="153">
    <w:abstractNumId w:val="62"/>
  </w:num>
  <w:num w:numId="154">
    <w:abstractNumId w:val="65"/>
  </w:num>
  <w:num w:numId="155">
    <w:abstractNumId w:val="17"/>
  </w:num>
  <w:num w:numId="156">
    <w:abstractNumId w:val="103"/>
  </w:num>
  <w:num w:numId="157">
    <w:abstractNumId w:val="50"/>
  </w:num>
  <w:num w:numId="158">
    <w:abstractNumId w:val="167"/>
  </w:num>
  <w:num w:numId="159">
    <w:abstractNumId w:val="189"/>
  </w:num>
  <w:num w:numId="160">
    <w:abstractNumId w:val="29"/>
  </w:num>
  <w:num w:numId="161">
    <w:abstractNumId w:val="48"/>
  </w:num>
  <w:num w:numId="162">
    <w:abstractNumId w:val="114"/>
  </w:num>
  <w:num w:numId="163">
    <w:abstractNumId w:val="106"/>
  </w:num>
  <w:num w:numId="164">
    <w:abstractNumId w:val="190"/>
  </w:num>
  <w:num w:numId="165">
    <w:abstractNumId w:val="51"/>
  </w:num>
  <w:num w:numId="166">
    <w:abstractNumId w:val="99"/>
  </w:num>
  <w:num w:numId="167">
    <w:abstractNumId w:val="91"/>
  </w:num>
  <w:num w:numId="168">
    <w:abstractNumId w:val="67"/>
  </w:num>
  <w:num w:numId="169">
    <w:abstractNumId w:val="108"/>
  </w:num>
  <w:num w:numId="170">
    <w:abstractNumId w:val="160"/>
  </w:num>
  <w:num w:numId="171">
    <w:abstractNumId w:val="70"/>
  </w:num>
  <w:num w:numId="172">
    <w:abstractNumId w:val="118"/>
  </w:num>
  <w:num w:numId="173">
    <w:abstractNumId w:val="133"/>
  </w:num>
  <w:num w:numId="174">
    <w:abstractNumId w:val="81"/>
  </w:num>
  <w:num w:numId="175">
    <w:abstractNumId w:val="140"/>
  </w:num>
  <w:num w:numId="176">
    <w:abstractNumId w:val="134"/>
  </w:num>
  <w:num w:numId="177">
    <w:abstractNumId w:val="142"/>
  </w:num>
  <w:num w:numId="17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4"/>
  </w:num>
  <w:num w:numId="180">
    <w:abstractNumId w:val="123"/>
  </w:num>
  <w:num w:numId="181">
    <w:abstractNumId w:val="101"/>
    <w:lvlOverride w:ilvl="0">
      <w:startOverride w:val="1"/>
    </w:lvlOverride>
  </w:num>
  <w:num w:numId="182">
    <w:abstractNumId w:val="194"/>
  </w:num>
  <w:num w:numId="183">
    <w:abstractNumId w:val="68"/>
  </w:num>
  <w:num w:numId="184">
    <w:abstractNumId w:val="35"/>
  </w:num>
  <w:num w:numId="185">
    <w:abstractNumId w:val="60"/>
  </w:num>
  <w:num w:numId="186">
    <w:abstractNumId w:val="42"/>
  </w:num>
  <w:num w:numId="187">
    <w:abstractNumId w:val="145"/>
  </w:num>
  <w:num w:numId="188">
    <w:abstractNumId w:val="28"/>
  </w:num>
  <w:num w:numId="189">
    <w:abstractNumId w:val="26"/>
  </w:num>
  <w:num w:numId="190">
    <w:abstractNumId w:val="44"/>
  </w:num>
  <w:num w:numId="191">
    <w:abstractNumId w:val="198"/>
  </w:num>
  <w:num w:numId="192">
    <w:abstractNumId w:val="203"/>
  </w:num>
  <w:num w:numId="193">
    <w:abstractNumId w:val="78"/>
  </w:num>
  <w:num w:numId="194">
    <w:abstractNumId w:val="20"/>
  </w:num>
  <w:num w:numId="195">
    <w:abstractNumId w:val="18"/>
  </w:num>
  <w:num w:numId="196">
    <w:abstractNumId w:val="165"/>
  </w:num>
  <w:num w:numId="197">
    <w:abstractNumId w:val="179"/>
  </w:num>
  <w:num w:numId="198">
    <w:abstractNumId w:val="109"/>
  </w:num>
  <w:num w:numId="199">
    <w:abstractNumId w:val="23"/>
  </w:num>
  <w:num w:numId="200">
    <w:abstractNumId w:val="196"/>
  </w:num>
  <w:num w:numId="201">
    <w:abstractNumId w:val="85"/>
  </w:num>
  <w:num w:numId="202">
    <w:abstractNumId w:val="171"/>
  </w:num>
  <w:num w:numId="203">
    <w:abstractNumId w:val="94"/>
  </w:num>
  <w:num w:numId="204">
    <w:abstractNumId w:val="121"/>
  </w:num>
  <w:num w:numId="205">
    <w:abstractNumId w:val="41"/>
  </w:num>
  <w:num w:numId="206">
    <w:abstractNumId w:val="181"/>
  </w:num>
  <w:numIdMacAtCleanup w:val="1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rawingGridVerticalSpacing w:val="158"/>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8372322E-A95F-48AB-B36D-432E88A1E0E7}"/>
    <w:docVar w:name="dgnword-eventsink" w:val="49411824"/>
    <w:docVar w:name="dgnword-lastRevisionsView" w:val="0"/>
  </w:docVars>
  <w:rsids>
    <w:rsidRoot w:val="00581340"/>
    <w:rsid w:val="000010C8"/>
    <w:rsid w:val="0000124B"/>
    <w:rsid w:val="00002505"/>
    <w:rsid w:val="000041AF"/>
    <w:rsid w:val="00004803"/>
    <w:rsid w:val="000049C6"/>
    <w:rsid w:val="00005593"/>
    <w:rsid w:val="00006102"/>
    <w:rsid w:val="000063A9"/>
    <w:rsid w:val="000075F5"/>
    <w:rsid w:val="000107EA"/>
    <w:rsid w:val="00012C38"/>
    <w:rsid w:val="000133CF"/>
    <w:rsid w:val="00013794"/>
    <w:rsid w:val="00014FE0"/>
    <w:rsid w:val="00015972"/>
    <w:rsid w:val="00016348"/>
    <w:rsid w:val="000164CE"/>
    <w:rsid w:val="000165FA"/>
    <w:rsid w:val="00016CCC"/>
    <w:rsid w:val="00017874"/>
    <w:rsid w:val="00024BBE"/>
    <w:rsid w:val="00024E7F"/>
    <w:rsid w:val="00025103"/>
    <w:rsid w:val="00030838"/>
    <w:rsid w:val="00030995"/>
    <w:rsid w:val="00031198"/>
    <w:rsid w:val="000349D7"/>
    <w:rsid w:val="00034C80"/>
    <w:rsid w:val="00034D6E"/>
    <w:rsid w:val="00035A06"/>
    <w:rsid w:val="00040A09"/>
    <w:rsid w:val="00041AB4"/>
    <w:rsid w:val="00041D8E"/>
    <w:rsid w:val="00043591"/>
    <w:rsid w:val="00043CC5"/>
    <w:rsid w:val="000441DE"/>
    <w:rsid w:val="00045A82"/>
    <w:rsid w:val="000464BA"/>
    <w:rsid w:val="00050864"/>
    <w:rsid w:val="00050C79"/>
    <w:rsid w:val="00052769"/>
    <w:rsid w:val="000533DB"/>
    <w:rsid w:val="00054212"/>
    <w:rsid w:val="000549E7"/>
    <w:rsid w:val="00054B56"/>
    <w:rsid w:val="0005611F"/>
    <w:rsid w:val="000575A2"/>
    <w:rsid w:val="000575E8"/>
    <w:rsid w:val="000577CA"/>
    <w:rsid w:val="000620C8"/>
    <w:rsid w:val="000624EC"/>
    <w:rsid w:val="00064D1D"/>
    <w:rsid w:val="00065F9E"/>
    <w:rsid w:val="00071338"/>
    <w:rsid w:val="000718E3"/>
    <w:rsid w:val="00072629"/>
    <w:rsid w:val="00073428"/>
    <w:rsid w:val="000759D3"/>
    <w:rsid w:val="00076697"/>
    <w:rsid w:val="00076D64"/>
    <w:rsid w:val="00077512"/>
    <w:rsid w:val="00081750"/>
    <w:rsid w:val="000829EC"/>
    <w:rsid w:val="0008456D"/>
    <w:rsid w:val="000866F6"/>
    <w:rsid w:val="00087D17"/>
    <w:rsid w:val="000909F8"/>
    <w:rsid w:val="000911B8"/>
    <w:rsid w:val="000913BE"/>
    <w:rsid w:val="00092253"/>
    <w:rsid w:val="000922F1"/>
    <w:rsid w:val="00094699"/>
    <w:rsid w:val="00094CE5"/>
    <w:rsid w:val="00095BE2"/>
    <w:rsid w:val="00096B1B"/>
    <w:rsid w:val="00097745"/>
    <w:rsid w:val="000A04B2"/>
    <w:rsid w:val="000A183F"/>
    <w:rsid w:val="000A1FAB"/>
    <w:rsid w:val="000A28D5"/>
    <w:rsid w:val="000A401E"/>
    <w:rsid w:val="000A67C8"/>
    <w:rsid w:val="000B14D1"/>
    <w:rsid w:val="000B217D"/>
    <w:rsid w:val="000B2A24"/>
    <w:rsid w:val="000B3902"/>
    <w:rsid w:val="000B4DA0"/>
    <w:rsid w:val="000B4EF2"/>
    <w:rsid w:val="000B4FDD"/>
    <w:rsid w:val="000B65C7"/>
    <w:rsid w:val="000B6EEA"/>
    <w:rsid w:val="000C0C03"/>
    <w:rsid w:val="000C12F8"/>
    <w:rsid w:val="000C1A75"/>
    <w:rsid w:val="000C2298"/>
    <w:rsid w:val="000C37EB"/>
    <w:rsid w:val="000C39B5"/>
    <w:rsid w:val="000C72CF"/>
    <w:rsid w:val="000D0AEA"/>
    <w:rsid w:val="000D0B10"/>
    <w:rsid w:val="000D34AC"/>
    <w:rsid w:val="000D438C"/>
    <w:rsid w:val="000D45D7"/>
    <w:rsid w:val="000D50B7"/>
    <w:rsid w:val="000D5CC0"/>
    <w:rsid w:val="000D6111"/>
    <w:rsid w:val="000D7E71"/>
    <w:rsid w:val="000D7F29"/>
    <w:rsid w:val="000E014A"/>
    <w:rsid w:val="000E01BC"/>
    <w:rsid w:val="000E098F"/>
    <w:rsid w:val="000E161A"/>
    <w:rsid w:val="000E1E04"/>
    <w:rsid w:val="000E1F54"/>
    <w:rsid w:val="000E25FE"/>
    <w:rsid w:val="000E31E8"/>
    <w:rsid w:val="000E32CA"/>
    <w:rsid w:val="000E40C8"/>
    <w:rsid w:val="000E49F2"/>
    <w:rsid w:val="000E4F85"/>
    <w:rsid w:val="000E7D07"/>
    <w:rsid w:val="000F0002"/>
    <w:rsid w:val="000F06C8"/>
    <w:rsid w:val="000F0C50"/>
    <w:rsid w:val="000F14C6"/>
    <w:rsid w:val="000F4495"/>
    <w:rsid w:val="000F45E9"/>
    <w:rsid w:val="000F4C21"/>
    <w:rsid w:val="000F5147"/>
    <w:rsid w:val="000F6CCD"/>
    <w:rsid w:val="000F6E73"/>
    <w:rsid w:val="00100E6D"/>
    <w:rsid w:val="00101509"/>
    <w:rsid w:val="00102771"/>
    <w:rsid w:val="00103C36"/>
    <w:rsid w:val="0011074C"/>
    <w:rsid w:val="00111246"/>
    <w:rsid w:val="00111364"/>
    <w:rsid w:val="00111419"/>
    <w:rsid w:val="0011249F"/>
    <w:rsid w:val="00113690"/>
    <w:rsid w:val="001139D5"/>
    <w:rsid w:val="00114AEB"/>
    <w:rsid w:val="00116453"/>
    <w:rsid w:val="0011688E"/>
    <w:rsid w:val="00121F9F"/>
    <w:rsid w:val="00123238"/>
    <w:rsid w:val="00123ABB"/>
    <w:rsid w:val="00123B0C"/>
    <w:rsid w:val="001316B6"/>
    <w:rsid w:val="001320F8"/>
    <w:rsid w:val="0013255E"/>
    <w:rsid w:val="001338A8"/>
    <w:rsid w:val="00133939"/>
    <w:rsid w:val="001400EC"/>
    <w:rsid w:val="001420C2"/>
    <w:rsid w:val="00142C36"/>
    <w:rsid w:val="00143A67"/>
    <w:rsid w:val="001445FC"/>
    <w:rsid w:val="00145A8E"/>
    <w:rsid w:val="00145FD2"/>
    <w:rsid w:val="00150187"/>
    <w:rsid w:val="001510BB"/>
    <w:rsid w:val="001511CE"/>
    <w:rsid w:val="001511EF"/>
    <w:rsid w:val="00151845"/>
    <w:rsid w:val="0015198F"/>
    <w:rsid w:val="00152CFC"/>
    <w:rsid w:val="00154406"/>
    <w:rsid w:val="0016013B"/>
    <w:rsid w:val="001613D5"/>
    <w:rsid w:val="00163826"/>
    <w:rsid w:val="00164A22"/>
    <w:rsid w:val="00165623"/>
    <w:rsid w:val="00167441"/>
    <w:rsid w:val="00171429"/>
    <w:rsid w:val="0017365D"/>
    <w:rsid w:val="00173C04"/>
    <w:rsid w:val="00174543"/>
    <w:rsid w:val="001749B4"/>
    <w:rsid w:val="0017604C"/>
    <w:rsid w:val="0017650D"/>
    <w:rsid w:val="0017687D"/>
    <w:rsid w:val="00177AD8"/>
    <w:rsid w:val="0018022B"/>
    <w:rsid w:val="00180941"/>
    <w:rsid w:val="00181702"/>
    <w:rsid w:val="00183FC6"/>
    <w:rsid w:val="00184080"/>
    <w:rsid w:val="00185447"/>
    <w:rsid w:val="00185EEF"/>
    <w:rsid w:val="001864A8"/>
    <w:rsid w:val="001869D7"/>
    <w:rsid w:val="00187BEC"/>
    <w:rsid w:val="00190415"/>
    <w:rsid w:val="00190701"/>
    <w:rsid w:val="0019138E"/>
    <w:rsid w:val="00191577"/>
    <w:rsid w:val="001916C1"/>
    <w:rsid w:val="001924DE"/>
    <w:rsid w:val="00192EAE"/>
    <w:rsid w:val="001957E1"/>
    <w:rsid w:val="001A0036"/>
    <w:rsid w:val="001A26F2"/>
    <w:rsid w:val="001A396C"/>
    <w:rsid w:val="001A3B5A"/>
    <w:rsid w:val="001A4275"/>
    <w:rsid w:val="001A4B3B"/>
    <w:rsid w:val="001A5B28"/>
    <w:rsid w:val="001A5E78"/>
    <w:rsid w:val="001B0651"/>
    <w:rsid w:val="001B1134"/>
    <w:rsid w:val="001B12FC"/>
    <w:rsid w:val="001B1D2C"/>
    <w:rsid w:val="001B1F1E"/>
    <w:rsid w:val="001B3AF6"/>
    <w:rsid w:val="001B3B8D"/>
    <w:rsid w:val="001B4CD0"/>
    <w:rsid w:val="001B5125"/>
    <w:rsid w:val="001B52FE"/>
    <w:rsid w:val="001B6986"/>
    <w:rsid w:val="001B6CB2"/>
    <w:rsid w:val="001B7B1A"/>
    <w:rsid w:val="001B7CA0"/>
    <w:rsid w:val="001C1F95"/>
    <w:rsid w:val="001C20AE"/>
    <w:rsid w:val="001D04DB"/>
    <w:rsid w:val="001D1449"/>
    <w:rsid w:val="001D172A"/>
    <w:rsid w:val="001D342A"/>
    <w:rsid w:val="001D3558"/>
    <w:rsid w:val="001D4416"/>
    <w:rsid w:val="001D4FC5"/>
    <w:rsid w:val="001D5691"/>
    <w:rsid w:val="001D588D"/>
    <w:rsid w:val="001D59D7"/>
    <w:rsid w:val="001D60D7"/>
    <w:rsid w:val="001D68D2"/>
    <w:rsid w:val="001E0367"/>
    <w:rsid w:val="001E2829"/>
    <w:rsid w:val="001E30D4"/>
    <w:rsid w:val="001E4DE8"/>
    <w:rsid w:val="001E72D1"/>
    <w:rsid w:val="001E759B"/>
    <w:rsid w:val="001E7C53"/>
    <w:rsid w:val="001F13F5"/>
    <w:rsid w:val="001F23A5"/>
    <w:rsid w:val="001F30CC"/>
    <w:rsid w:val="001F3440"/>
    <w:rsid w:val="001F36C0"/>
    <w:rsid w:val="001F3C08"/>
    <w:rsid w:val="001F48DD"/>
    <w:rsid w:val="001F5500"/>
    <w:rsid w:val="001F6333"/>
    <w:rsid w:val="00200AEC"/>
    <w:rsid w:val="00202552"/>
    <w:rsid w:val="0020371E"/>
    <w:rsid w:val="00203DFF"/>
    <w:rsid w:val="00203E17"/>
    <w:rsid w:val="0020734E"/>
    <w:rsid w:val="00207FAE"/>
    <w:rsid w:val="00211839"/>
    <w:rsid w:val="00212F21"/>
    <w:rsid w:val="00215C78"/>
    <w:rsid w:val="00216645"/>
    <w:rsid w:val="00217D8E"/>
    <w:rsid w:val="00220DF7"/>
    <w:rsid w:val="00220EC3"/>
    <w:rsid w:val="0022208F"/>
    <w:rsid w:val="0022221A"/>
    <w:rsid w:val="00223CAC"/>
    <w:rsid w:val="00223E1C"/>
    <w:rsid w:val="00223F6B"/>
    <w:rsid w:val="00224A00"/>
    <w:rsid w:val="00224E7F"/>
    <w:rsid w:val="002273F0"/>
    <w:rsid w:val="00227FE8"/>
    <w:rsid w:val="00230100"/>
    <w:rsid w:val="0023075F"/>
    <w:rsid w:val="00231634"/>
    <w:rsid w:val="00232CDF"/>
    <w:rsid w:val="00234670"/>
    <w:rsid w:val="00234929"/>
    <w:rsid w:val="002354F7"/>
    <w:rsid w:val="002365BD"/>
    <w:rsid w:val="00240337"/>
    <w:rsid w:val="00242F0F"/>
    <w:rsid w:val="00244D4F"/>
    <w:rsid w:val="0024507E"/>
    <w:rsid w:val="00245E76"/>
    <w:rsid w:val="00246047"/>
    <w:rsid w:val="00246FF2"/>
    <w:rsid w:val="00247C2A"/>
    <w:rsid w:val="0025029A"/>
    <w:rsid w:val="0025073E"/>
    <w:rsid w:val="00251087"/>
    <w:rsid w:val="0025394B"/>
    <w:rsid w:val="00256260"/>
    <w:rsid w:val="002565E1"/>
    <w:rsid w:val="00257984"/>
    <w:rsid w:val="0026114A"/>
    <w:rsid w:val="002628DC"/>
    <w:rsid w:val="00266D58"/>
    <w:rsid w:val="00266D5A"/>
    <w:rsid w:val="00266D98"/>
    <w:rsid w:val="002679EC"/>
    <w:rsid w:val="00270463"/>
    <w:rsid w:val="002716A9"/>
    <w:rsid w:val="00272E5E"/>
    <w:rsid w:val="002731EA"/>
    <w:rsid w:val="0027344A"/>
    <w:rsid w:val="00274B21"/>
    <w:rsid w:val="00275EA3"/>
    <w:rsid w:val="00276259"/>
    <w:rsid w:val="00276DF4"/>
    <w:rsid w:val="00276FEA"/>
    <w:rsid w:val="0027752E"/>
    <w:rsid w:val="00277A47"/>
    <w:rsid w:val="00277BDF"/>
    <w:rsid w:val="002812E9"/>
    <w:rsid w:val="0028289E"/>
    <w:rsid w:val="00284C53"/>
    <w:rsid w:val="002859DF"/>
    <w:rsid w:val="002864EC"/>
    <w:rsid w:val="00287814"/>
    <w:rsid w:val="00294485"/>
    <w:rsid w:val="002967A1"/>
    <w:rsid w:val="00296AFC"/>
    <w:rsid w:val="002971E2"/>
    <w:rsid w:val="00297D54"/>
    <w:rsid w:val="002A3773"/>
    <w:rsid w:val="002A39BD"/>
    <w:rsid w:val="002A4B2C"/>
    <w:rsid w:val="002A5E26"/>
    <w:rsid w:val="002A62D4"/>
    <w:rsid w:val="002A6C2B"/>
    <w:rsid w:val="002B0363"/>
    <w:rsid w:val="002B1A7C"/>
    <w:rsid w:val="002B1AC1"/>
    <w:rsid w:val="002B1B9C"/>
    <w:rsid w:val="002B1F0B"/>
    <w:rsid w:val="002B234A"/>
    <w:rsid w:val="002B29F0"/>
    <w:rsid w:val="002B2F83"/>
    <w:rsid w:val="002B4303"/>
    <w:rsid w:val="002B4B73"/>
    <w:rsid w:val="002B5A86"/>
    <w:rsid w:val="002C3ADE"/>
    <w:rsid w:val="002C402F"/>
    <w:rsid w:val="002C4B64"/>
    <w:rsid w:val="002C51F1"/>
    <w:rsid w:val="002C5D25"/>
    <w:rsid w:val="002C6DE4"/>
    <w:rsid w:val="002D0A54"/>
    <w:rsid w:val="002D180B"/>
    <w:rsid w:val="002D2A62"/>
    <w:rsid w:val="002D2CCF"/>
    <w:rsid w:val="002D393D"/>
    <w:rsid w:val="002D4322"/>
    <w:rsid w:val="002D4F74"/>
    <w:rsid w:val="002D5F5C"/>
    <w:rsid w:val="002D77D3"/>
    <w:rsid w:val="002E0EE6"/>
    <w:rsid w:val="002E1CC8"/>
    <w:rsid w:val="002E2EF9"/>
    <w:rsid w:val="002E2F40"/>
    <w:rsid w:val="002E541B"/>
    <w:rsid w:val="002E636F"/>
    <w:rsid w:val="002E6A62"/>
    <w:rsid w:val="002F0BAC"/>
    <w:rsid w:val="002F15DB"/>
    <w:rsid w:val="002F1791"/>
    <w:rsid w:val="002F1795"/>
    <w:rsid w:val="002F2CE9"/>
    <w:rsid w:val="002F3E48"/>
    <w:rsid w:val="002F695B"/>
    <w:rsid w:val="002F69F7"/>
    <w:rsid w:val="002F7340"/>
    <w:rsid w:val="002F7BB6"/>
    <w:rsid w:val="00302CDE"/>
    <w:rsid w:val="0030478C"/>
    <w:rsid w:val="00305212"/>
    <w:rsid w:val="00306C41"/>
    <w:rsid w:val="00306D01"/>
    <w:rsid w:val="003071E3"/>
    <w:rsid w:val="00310C39"/>
    <w:rsid w:val="00310E3E"/>
    <w:rsid w:val="00312333"/>
    <w:rsid w:val="00315417"/>
    <w:rsid w:val="003228FD"/>
    <w:rsid w:val="00322E68"/>
    <w:rsid w:val="00325744"/>
    <w:rsid w:val="003259A2"/>
    <w:rsid w:val="003260A8"/>
    <w:rsid w:val="00326598"/>
    <w:rsid w:val="00327AE9"/>
    <w:rsid w:val="00327E33"/>
    <w:rsid w:val="00330002"/>
    <w:rsid w:val="003304EB"/>
    <w:rsid w:val="003318D4"/>
    <w:rsid w:val="0033379D"/>
    <w:rsid w:val="003337F3"/>
    <w:rsid w:val="003354E4"/>
    <w:rsid w:val="003371C9"/>
    <w:rsid w:val="00340BE5"/>
    <w:rsid w:val="003435DB"/>
    <w:rsid w:val="00344EDA"/>
    <w:rsid w:val="00344EF3"/>
    <w:rsid w:val="00346FA6"/>
    <w:rsid w:val="003511BB"/>
    <w:rsid w:val="003516E2"/>
    <w:rsid w:val="00352B04"/>
    <w:rsid w:val="00355A16"/>
    <w:rsid w:val="003603BF"/>
    <w:rsid w:val="003604D8"/>
    <w:rsid w:val="003605AF"/>
    <w:rsid w:val="0036095E"/>
    <w:rsid w:val="003611C7"/>
    <w:rsid w:val="00361762"/>
    <w:rsid w:val="00361AC5"/>
    <w:rsid w:val="00363087"/>
    <w:rsid w:val="0036535C"/>
    <w:rsid w:val="00365973"/>
    <w:rsid w:val="00365BF8"/>
    <w:rsid w:val="003677C3"/>
    <w:rsid w:val="0037053F"/>
    <w:rsid w:val="003713F6"/>
    <w:rsid w:val="0037183B"/>
    <w:rsid w:val="00372590"/>
    <w:rsid w:val="00374901"/>
    <w:rsid w:val="00375958"/>
    <w:rsid w:val="00376056"/>
    <w:rsid w:val="003768C9"/>
    <w:rsid w:val="003815E6"/>
    <w:rsid w:val="003821C6"/>
    <w:rsid w:val="00382AF1"/>
    <w:rsid w:val="00383E91"/>
    <w:rsid w:val="003841C5"/>
    <w:rsid w:val="00384404"/>
    <w:rsid w:val="003855CB"/>
    <w:rsid w:val="003857A0"/>
    <w:rsid w:val="00385D5F"/>
    <w:rsid w:val="0038799F"/>
    <w:rsid w:val="003879AB"/>
    <w:rsid w:val="00387A83"/>
    <w:rsid w:val="00387F0E"/>
    <w:rsid w:val="0039035C"/>
    <w:rsid w:val="00390967"/>
    <w:rsid w:val="00390C16"/>
    <w:rsid w:val="00391036"/>
    <w:rsid w:val="00391AFD"/>
    <w:rsid w:val="00391CFF"/>
    <w:rsid w:val="00392062"/>
    <w:rsid w:val="00392322"/>
    <w:rsid w:val="00392C8E"/>
    <w:rsid w:val="003933D3"/>
    <w:rsid w:val="00394927"/>
    <w:rsid w:val="00396395"/>
    <w:rsid w:val="003969B3"/>
    <w:rsid w:val="00396B89"/>
    <w:rsid w:val="0039734F"/>
    <w:rsid w:val="003A0845"/>
    <w:rsid w:val="003A1060"/>
    <w:rsid w:val="003A1ADA"/>
    <w:rsid w:val="003A1F06"/>
    <w:rsid w:val="003A3AC7"/>
    <w:rsid w:val="003B3414"/>
    <w:rsid w:val="003B374D"/>
    <w:rsid w:val="003B38E4"/>
    <w:rsid w:val="003B66E6"/>
    <w:rsid w:val="003B6E42"/>
    <w:rsid w:val="003B6E44"/>
    <w:rsid w:val="003C0DCB"/>
    <w:rsid w:val="003C2DE9"/>
    <w:rsid w:val="003C3AC8"/>
    <w:rsid w:val="003C48B4"/>
    <w:rsid w:val="003C5408"/>
    <w:rsid w:val="003C5B42"/>
    <w:rsid w:val="003C62DE"/>
    <w:rsid w:val="003C74A7"/>
    <w:rsid w:val="003D0289"/>
    <w:rsid w:val="003D09B6"/>
    <w:rsid w:val="003D0A00"/>
    <w:rsid w:val="003D10F8"/>
    <w:rsid w:val="003D29FA"/>
    <w:rsid w:val="003D2E96"/>
    <w:rsid w:val="003D4996"/>
    <w:rsid w:val="003D6A77"/>
    <w:rsid w:val="003D6FAA"/>
    <w:rsid w:val="003D6FF8"/>
    <w:rsid w:val="003D7AD1"/>
    <w:rsid w:val="003D7DEE"/>
    <w:rsid w:val="003E0151"/>
    <w:rsid w:val="003E0D59"/>
    <w:rsid w:val="003E10DE"/>
    <w:rsid w:val="003E16C1"/>
    <w:rsid w:val="003E3710"/>
    <w:rsid w:val="003E4296"/>
    <w:rsid w:val="003E4730"/>
    <w:rsid w:val="003E5C36"/>
    <w:rsid w:val="003E5CF4"/>
    <w:rsid w:val="003E6EE0"/>
    <w:rsid w:val="003E7A54"/>
    <w:rsid w:val="003F0932"/>
    <w:rsid w:val="003F16F0"/>
    <w:rsid w:val="003F450F"/>
    <w:rsid w:val="003F4A77"/>
    <w:rsid w:val="003F5810"/>
    <w:rsid w:val="003F6351"/>
    <w:rsid w:val="003F6AE5"/>
    <w:rsid w:val="003F7368"/>
    <w:rsid w:val="00401BA8"/>
    <w:rsid w:val="00402324"/>
    <w:rsid w:val="0040235A"/>
    <w:rsid w:val="004033CB"/>
    <w:rsid w:val="00403CED"/>
    <w:rsid w:val="0040414F"/>
    <w:rsid w:val="00404933"/>
    <w:rsid w:val="00404E55"/>
    <w:rsid w:val="004053AA"/>
    <w:rsid w:val="00407B8C"/>
    <w:rsid w:val="00407C6F"/>
    <w:rsid w:val="0041024B"/>
    <w:rsid w:val="00412D05"/>
    <w:rsid w:val="00413FCA"/>
    <w:rsid w:val="00414DB0"/>
    <w:rsid w:val="0041667C"/>
    <w:rsid w:val="00421819"/>
    <w:rsid w:val="0042193F"/>
    <w:rsid w:val="00423E15"/>
    <w:rsid w:val="00426256"/>
    <w:rsid w:val="004266E7"/>
    <w:rsid w:val="00426D97"/>
    <w:rsid w:val="00430AC4"/>
    <w:rsid w:val="00430EC1"/>
    <w:rsid w:val="00431DDD"/>
    <w:rsid w:val="00432970"/>
    <w:rsid w:val="00432AD7"/>
    <w:rsid w:val="004332AE"/>
    <w:rsid w:val="00434070"/>
    <w:rsid w:val="0043524B"/>
    <w:rsid w:val="00435C55"/>
    <w:rsid w:val="00435CA2"/>
    <w:rsid w:val="0043680E"/>
    <w:rsid w:val="00436A36"/>
    <w:rsid w:val="004374B6"/>
    <w:rsid w:val="00437769"/>
    <w:rsid w:val="00437CA7"/>
    <w:rsid w:val="00437E6E"/>
    <w:rsid w:val="004419EE"/>
    <w:rsid w:val="00441F82"/>
    <w:rsid w:val="004439D0"/>
    <w:rsid w:val="004441A6"/>
    <w:rsid w:val="0044453E"/>
    <w:rsid w:val="00445EC4"/>
    <w:rsid w:val="004465C3"/>
    <w:rsid w:val="00450221"/>
    <w:rsid w:val="00452A25"/>
    <w:rsid w:val="00452F29"/>
    <w:rsid w:val="004531BC"/>
    <w:rsid w:val="00453A83"/>
    <w:rsid w:val="00453B0B"/>
    <w:rsid w:val="00455F25"/>
    <w:rsid w:val="00456798"/>
    <w:rsid w:val="00456F91"/>
    <w:rsid w:val="0046231E"/>
    <w:rsid w:val="0046392E"/>
    <w:rsid w:val="00465FB0"/>
    <w:rsid w:val="004666B7"/>
    <w:rsid w:val="00472DC7"/>
    <w:rsid w:val="004763A8"/>
    <w:rsid w:val="00477292"/>
    <w:rsid w:val="00480FA0"/>
    <w:rsid w:val="00482631"/>
    <w:rsid w:val="004833D2"/>
    <w:rsid w:val="0048554E"/>
    <w:rsid w:val="00487EE6"/>
    <w:rsid w:val="0049076F"/>
    <w:rsid w:val="00490C14"/>
    <w:rsid w:val="0049135B"/>
    <w:rsid w:val="00492B2D"/>
    <w:rsid w:val="00492E2D"/>
    <w:rsid w:val="00493C2F"/>
    <w:rsid w:val="00495AC1"/>
    <w:rsid w:val="00496E39"/>
    <w:rsid w:val="00497D2E"/>
    <w:rsid w:val="004A0161"/>
    <w:rsid w:val="004A0F7A"/>
    <w:rsid w:val="004A1BE7"/>
    <w:rsid w:val="004A2C5C"/>
    <w:rsid w:val="004A6146"/>
    <w:rsid w:val="004A6535"/>
    <w:rsid w:val="004A6995"/>
    <w:rsid w:val="004B06C4"/>
    <w:rsid w:val="004B0858"/>
    <w:rsid w:val="004B279A"/>
    <w:rsid w:val="004B5E3A"/>
    <w:rsid w:val="004B6599"/>
    <w:rsid w:val="004B6912"/>
    <w:rsid w:val="004B6D4E"/>
    <w:rsid w:val="004B6EC3"/>
    <w:rsid w:val="004B7FA7"/>
    <w:rsid w:val="004C0131"/>
    <w:rsid w:val="004C5761"/>
    <w:rsid w:val="004C57D4"/>
    <w:rsid w:val="004C79E8"/>
    <w:rsid w:val="004D00DD"/>
    <w:rsid w:val="004D2B09"/>
    <w:rsid w:val="004D3A2A"/>
    <w:rsid w:val="004D47C2"/>
    <w:rsid w:val="004D5DE3"/>
    <w:rsid w:val="004D5FCD"/>
    <w:rsid w:val="004D6B13"/>
    <w:rsid w:val="004D7802"/>
    <w:rsid w:val="004E009B"/>
    <w:rsid w:val="004E046D"/>
    <w:rsid w:val="004E0DFE"/>
    <w:rsid w:val="004E16BC"/>
    <w:rsid w:val="004E1FFE"/>
    <w:rsid w:val="004E6AC2"/>
    <w:rsid w:val="004E7D22"/>
    <w:rsid w:val="004F0733"/>
    <w:rsid w:val="004F0E77"/>
    <w:rsid w:val="004F1335"/>
    <w:rsid w:val="004F1A3F"/>
    <w:rsid w:val="004F2152"/>
    <w:rsid w:val="004F55AE"/>
    <w:rsid w:val="004F5D29"/>
    <w:rsid w:val="004F6396"/>
    <w:rsid w:val="004F7087"/>
    <w:rsid w:val="004F7AF8"/>
    <w:rsid w:val="0050013F"/>
    <w:rsid w:val="005012F0"/>
    <w:rsid w:val="00502573"/>
    <w:rsid w:val="005037C5"/>
    <w:rsid w:val="00503D42"/>
    <w:rsid w:val="00506F53"/>
    <w:rsid w:val="00507A28"/>
    <w:rsid w:val="00510464"/>
    <w:rsid w:val="00511EF0"/>
    <w:rsid w:val="0051243B"/>
    <w:rsid w:val="0051249A"/>
    <w:rsid w:val="005127CF"/>
    <w:rsid w:val="005134F8"/>
    <w:rsid w:val="0051675B"/>
    <w:rsid w:val="00516DAA"/>
    <w:rsid w:val="00521900"/>
    <w:rsid w:val="00521B20"/>
    <w:rsid w:val="00521E06"/>
    <w:rsid w:val="00525C2F"/>
    <w:rsid w:val="005260D2"/>
    <w:rsid w:val="00526119"/>
    <w:rsid w:val="005267A6"/>
    <w:rsid w:val="00530B30"/>
    <w:rsid w:val="00530E30"/>
    <w:rsid w:val="005319CC"/>
    <w:rsid w:val="00532D9B"/>
    <w:rsid w:val="00533770"/>
    <w:rsid w:val="005340DA"/>
    <w:rsid w:val="00534B30"/>
    <w:rsid w:val="00534C00"/>
    <w:rsid w:val="005350FF"/>
    <w:rsid w:val="00540479"/>
    <w:rsid w:val="00540D3C"/>
    <w:rsid w:val="00541540"/>
    <w:rsid w:val="0054369D"/>
    <w:rsid w:val="00544251"/>
    <w:rsid w:val="00544C72"/>
    <w:rsid w:val="00544D38"/>
    <w:rsid w:val="005450F4"/>
    <w:rsid w:val="00545564"/>
    <w:rsid w:val="00546752"/>
    <w:rsid w:val="00546CDA"/>
    <w:rsid w:val="0055052C"/>
    <w:rsid w:val="005505D6"/>
    <w:rsid w:val="00550682"/>
    <w:rsid w:val="00551FE6"/>
    <w:rsid w:val="0055345D"/>
    <w:rsid w:val="00553BC5"/>
    <w:rsid w:val="00557AD0"/>
    <w:rsid w:val="00557B0B"/>
    <w:rsid w:val="00557FCE"/>
    <w:rsid w:val="00560759"/>
    <w:rsid w:val="005608B9"/>
    <w:rsid w:val="00560FC6"/>
    <w:rsid w:val="005611EE"/>
    <w:rsid w:val="005618C1"/>
    <w:rsid w:val="005622CD"/>
    <w:rsid w:val="00563350"/>
    <w:rsid w:val="00563A0C"/>
    <w:rsid w:val="005645B6"/>
    <w:rsid w:val="005650E1"/>
    <w:rsid w:val="00566555"/>
    <w:rsid w:val="005669FF"/>
    <w:rsid w:val="005708A2"/>
    <w:rsid w:val="005719B2"/>
    <w:rsid w:val="00571B08"/>
    <w:rsid w:val="00571E7D"/>
    <w:rsid w:val="00573717"/>
    <w:rsid w:val="005744C9"/>
    <w:rsid w:val="005747F1"/>
    <w:rsid w:val="00574831"/>
    <w:rsid w:val="005756F1"/>
    <w:rsid w:val="005776BE"/>
    <w:rsid w:val="00577DC9"/>
    <w:rsid w:val="005803D9"/>
    <w:rsid w:val="00580A52"/>
    <w:rsid w:val="00581340"/>
    <w:rsid w:val="005821DD"/>
    <w:rsid w:val="005823DE"/>
    <w:rsid w:val="00582560"/>
    <w:rsid w:val="00582679"/>
    <w:rsid w:val="00582A6F"/>
    <w:rsid w:val="0058320F"/>
    <w:rsid w:val="005832F3"/>
    <w:rsid w:val="00586215"/>
    <w:rsid w:val="0058643E"/>
    <w:rsid w:val="00586BB0"/>
    <w:rsid w:val="0059002C"/>
    <w:rsid w:val="005906E2"/>
    <w:rsid w:val="00590954"/>
    <w:rsid w:val="00590E58"/>
    <w:rsid w:val="00591461"/>
    <w:rsid w:val="00591872"/>
    <w:rsid w:val="00594D2E"/>
    <w:rsid w:val="00595A68"/>
    <w:rsid w:val="005973B5"/>
    <w:rsid w:val="00597456"/>
    <w:rsid w:val="00597ED9"/>
    <w:rsid w:val="005A28F5"/>
    <w:rsid w:val="005A4D2D"/>
    <w:rsid w:val="005A5D77"/>
    <w:rsid w:val="005A70ED"/>
    <w:rsid w:val="005A719D"/>
    <w:rsid w:val="005A7CCD"/>
    <w:rsid w:val="005B00DC"/>
    <w:rsid w:val="005B6320"/>
    <w:rsid w:val="005B783A"/>
    <w:rsid w:val="005C163E"/>
    <w:rsid w:val="005C17D6"/>
    <w:rsid w:val="005C195F"/>
    <w:rsid w:val="005C3866"/>
    <w:rsid w:val="005C5359"/>
    <w:rsid w:val="005C578F"/>
    <w:rsid w:val="005C5AFD"/>
    <w:rsid w:val="005C6B82"/>
    <w:rsid w:val="005C6CCB"/>
    <w:rsid w:val="005C7779"/>
    <w:rsid w:val="005C77C9"/>
    <w:rsid w:val="005D0749"/>
    <w:rsid w:val="005D12F6"/>
    <w:rsid w:val="005D1826"/>
    <w:rsid w:val="005D24F9"/>
    <w:rsid w:val="005D2614"/>
    <w:rsid w:val="005D3446"/>
    <w:rsid w:val="005D4CBA"/>
    <w:rsid w:val="005D553D"/>
    <w:rsid w:val="005D5D30"/>
    <w:rsid w:val="005D621B"/>
    <w:rsid w:val="005D62C7"/>
    <w:rsid w:val="005E0043"/>
    <w:rsid w:val="005E0E6E"/>
    <w:rsid w:val="005E10D7"/>
    <w:rsid w:val="005E32C8"/>
    <w:rsid w:val="005E4A8B"/>
    <w:rsid w:val="005E5074"/>
    <w:rsid w:val="005E5EBE"/>
    <w:rsid w:val="005E6E2E"/>
    <w:rsid w:val="005E7E36"/>
    <w:rsid w:val="005F1BE9"/>
    <w:rsid w:val="005F1D08"/>
    <w:rsid w:val="005F34E9"/>
    <w:rsid w:val="005F50C3"/>
    <w:rsid w:val="005F5DEF"/>
    <w:rsid w:val="005F625F"/>
    <w:rsid w:val="005F6EFC"/>
    <w:rsid w:val="00601EA5"/>
    <w:rsid w:val="00602E86"/>
    <w:rsid w:val="0060384E"/>
    <w:rsid w:val="00605357"/>
    <w:rsid w:val="0060576C"/>
    <w:rsid w:val="00605FE9"/>
    <w:rsid w:val="00607F46"/>
    <w:rsid w:val="006105CE"/>
    <w:rsid w:val="00610A9F"/>
    <w:rsid w:val="00610B46"/>
    <w:rsid w:val="0061115B"/>
    <w:rsid w:val="00611AE0"/>
    <w:rsid w:val="00611F71"/>
    <w:rsid w:val="00612D98"/>
    <w:rsid w:val="0061392E"/>
    <w:rsid w:val="00613933"/>
    <w:rsid w:val="006154CF"/>
    <w:rsid w:val="00615C0A"/>
    <w:rsid w:val="00616BA0"/>
    <w:rsid w:val="00617388"/>
    <w:rsid w:val="00620794"/>
    <w:rsid w:val="00621EC3"/>
    <w:rsid w:val="00622898"/>
    <w:rsid w:val="0063043C"/>
    <w:rsid w:val="006317BA"/>
    <w:rsid w:val="00631F86"/>
    <w:rsid w:val="006320D5"/>
    <w:rsid w:val="00632436"/>
    <w:rsid w:val="00633E11"/>
    <w:rsid w:val="0063508B"/>
    <w:rsid w:val="00637C44"/>
    <w:rsid w:val="006404C4"/>
    <w:rsid w:val="006422D1"/>
    <w:rsid w:val="0064369C"/>
    <w:rsid w:val="006443A4"/>
    <w:rsid w:val="006459C2"/>
    <w:rsid w:val="00645BDE"/>
    <w:rsid w:val="00645F80"/>
    <w:rsid w:val="006462DC"/>
    <w:rsid w:val="006464F2"/>
    <w:rsid w:val="00647832"/>
    <w:rsid w:val="00650912"/>
    <w:rsid w:val="006512E0"/>
    <w:rsid w:val="006517EB"/>
    <w:rsid w:val="00651879"/>
    <w:rsid w:val="00652525"/>
    <w:rsid w:val="00654EBF"/>
    <w:rsid w:val="006572D9"/>
    <w:rsid w:val="00660941"/>
    <w:rsid w:val="00660AA5"/>
    <w:rsid w:val="0066165B"/>
    <w:rsid w:val="006626C1"/>
    <w:rsid w:val="00662E02"/>
    <w:rsid w:val="006631E8"/>
    <w:rsid w:val="00665394"/>
    <w:rsid w:val="00665DBA"/>
    <w:rsid w:val="006666E5"/>
    <w:rsid w:val="00671523"/>
    <w:rsid w:val="0067195C"/>
    <w:rsid w:val="00671F9E"/>
    <w:rsid w:val="006729E9"/>
    <w:rsid w:val="00672C90"/>
    <w:rsid w:val="00672DBB"/>
    <w:rsid w:val="006735F2"/>
    <w:rsid w:val="006738FC"/>
    <w:rsid w:val="0067396F"/>
    <w:rsid w:val="00673DCD"/>
    <w:rsid w:val="00674E7E"/>
    <w:rsid w:val="0067570C"/>
    <w:rsid w:val="0068028C"/>
    <w:rsid w:val="00680475"/>
    <w:rsid w:val="006820C7"/>
    <w:rsid w:val="00686FD5"/>
    <w:rsid w:val="00690B44"/>
    <w:rsid w:val="006912CD"/>
    <w:rsid w:val="00691687"/>
    <w:rsid w:val="006924C3"/>
    <w:rsid w:val="00692A8E"/>
    <w:rsid w:val="006944C8"/>
    <w:rsid w:val="00694640"/>
    <w:rsid w:val="00694B6B"/>
    <w:rsid w:val="00695BC8"/>
    <w:rsid w:val="00696851"/>
    <w:rsid w:val="0069685D"/>
    <w:rsid w:val="00696E0E"/>
    <w:rsid w:val="00696E90"/>
    <w:rsid w:val="006971B3"/>
    <w:rsid w:val="006979BD"/>
    <w:rsid w:val="00697F67"/>
    <w:rsid w:val="006A10F6"/>
    <w:rsid w:val="006A1B6D"/>
    <w:rsid w:val="006A1C1E"/>
    <w:rsid w:val="006A23A3"/>
    <w:rsid w:val="006A247D"/>
    <w:rsid w:val="006A2F0A"/>
    <w:rsid w:val="006A3DA5"/>
    <w:rsid w:val="006A52F0"/>
    <w:rsid w:val="006A7B8B"/>
    <w:rsid w:val="006A7B9D"/>
    <w:rsid w:val="006B0CB8"/>
    <w:rsid w:val="006B1E94"/>
    <w:rsid w:val="006B260B"/>
    <w:rsid w:val="006B2B16"/>
    <w:rsid w:val="006B3C1A"/>
    <w:rsid w:val="006B53D4"/>
    <w:rsid w:val="006B6069"/>
    <w:rsid w:val="006B7644"/>
    <w:rsid w:val="006C0003"/>
    <w:rsid w:val="006C0478"/>
    <w:rsid w:val="006C08AC"/>
    <w:rsid w:val="006C14D2"/>
    <w:rsid w:val="006C19AF"/>
    <w:rsid w:val="006C325A"/>
    <w:rsid w:val="006C3307"/>
    <w:rsid w:val="006C421D"/>
    <w:rsid w:val="006C511E"/>
    <w:rsid w:val="006C5BC6"/>
    <w:rsid w:val="006C5BE1"/>
    <w:rsid w:val="006C70D8"/>
    <w:rsid w:val="006D03E1"/>
    <w:rsid w:val="006D12D0"/>
    <w:rsid w:val="006D203A"/>
    <w:rsid w:val="006D3663"/>
    <w:rsid w:val="006D4837"/>
    <w:rsid w:val="006D5649"/>
    <w:rsid w:val="006D5A5F"/>
    <w:rsid w:val="006E0572"/>
    <w:rsid w:val="006E07C4"/>
    <w:rsid w:val="006E2B5A"/>
    <w:rsid w:val="006E696F"/>
    <w:rsid w:val="006E6D3B"/>
    <w:rsid w:val="006E6D7A"/>
    <w:rsid w:val="006F01FB"/>
    <w:rsid w:val="006F0218"/>
    <w:rsid w:val="006F0EDA"/>
    <w:rsid w:val="006F5075"/>
    <w:rsid w:val="006F5A67"/>
    <w:rsid w:val="006F7700"/>
    <w:rsid w:val="006F7DC8"/>
    <w:rsid w:val="007004E6"/>
    <w:rsid w:val="00701440"/>
    <w:rsid w:val="00702E83"/>
    <w:rsid w:val="00702ECA"/>
    <w:rsid w:val="00703786"/>
    <w:rsid w:val="00703BC3"/>
    <w:rsid w:val="00706549"/>
    <w:rsid w:val="00706670"/>
    <w:rsid w:val="00706B5A"/>
    <w:rsid w:val="00707E06"/>
    <w:rsid w:val="00711FB6"/>
    <w:rsid w:val="00712952"/>
    <w:rsid w:val="0071487D"/>
    <w:rsid w:val="00714BB0"/>
    <w:rsid w:val="00714BFB"/>
    <w:rsid w:val="007157FD"/>
    <w:rsid w:val="0071666C"/>
    <w:rsid w:val="0071703B"/>
    <w:rsid w:val="007200B7"/>
    <w:rsid w:val="007201DC"/>
    <w:rsid w:val="00721124"/>
    <w:rsid w:val="00721D1A"/>
    <w:rsid w:val="00722365"/>
    <w:rsid w:val="007228B1"/>
    <w:rsid w:val="0072311E"/>
    <w:rsid w:val="007241EC"/>
    <w:rsid w:val="007246C3"/>
    <w:rsid w:val="00725F9D"/>
    <w:rsid w:val="0072709D"/>
    <w:rsid w:val="00730863"/>
    <w:rsid w:val="007316E4"/>
    <w:rsid w:val="00733F23"/>
    <w:rsid w:val="00734AA8"/>
    <w:rsid w:val="0073653F"/>
    <w:rsid w:val="00736FC0"/>
    <w:rsid w:val="00737015"/>
    <w:rsid w:val="00737665"/>
    <w:rsid w:val="0073782E"/>
    <w:rsid w:val="007379FD"/>
    <w:rsid w:val="007401A7"/>
    <w:rsid w:val="00740EB4"/>
    <w:rsid w:val="00740F7F"/>
    <w:rsid w:val="007419CB"/>
    <w:rsid w:val="007421BD"/>
    <w:rsid w:val="00745526"/>
    <w:rsid w:val="007457E0"/>
    <w:rsid w:val="00745EA6"/>
    <w:rsid w:val="007467F4"/>
    <w:rsid w:val="007507FC"/>
    <w:rsid w:val="00750FFD"/>
    <w:rsid w:val="00751B0D"/>
    <w:rsid w:val="00754082"/>
    <w:rsid w:val="0075419E"/>
    <w:rsid w:val="00754DF7"/>
    <w:rsid w:val="00756908"/>
    <w:rsid w:val="00760160"/>
    <w:rsid w:val="00763740"/>
    <w:rsid w:val="00763EE4"/>
    <w:rsid w:val="00764D2D"/>
    <w:rsid w:val="007671BC"/>
    <w:rsid w:val="0077277E"/>
    <w:rsid w:val="00772FF5"/>
    <w:rsid w:val="0077389E"/>
    <w:rsid w:val="00773DCA"/>
    <w:rsid w:val="007774D3"/>
    <w:rsid w:val="00777B80"/>
    <w:rsid w:val="00782500"/>
    <w:rsid w:val="00782B00"/>
    <w:rsid w:val="00782E41"/>
    <w:rsid w:val="00783022"/>
    <w:rsid w:val="00783C69"/>
    <w:rsid w:val="00784215"/>
    <w:rsid w:val="007846E7"/>
    <w:rsid w:val="0078589F"/>
    <w:rsid w:val="00787F50"/>
    <w:rsid w:val="00791298"/>
    <w:rsid w:val="00791C62"/>
    <w:rsid w:val="00793722"/>
    <w:rsid w:val="00793BFC"/>
    <w:rsid w:val="00794105"/>
    <w:rsid w:val="0079576B"/>
    <w:rsid w:val="007A0962"/>
    <w:rsid w:val="007A2D49"/>
    <w:rsid w:val="007A303D"/>
    <w:rsid w:val="007A5079"/>
    <w:rsid w:val="007A5B03"/>
    <w:rsid w:val="007A6CFA"/>
    <w:rsid w:val="007B0B56"/>
    <w:rsid w:val="007B1013"/>
    <w:rsid w:val="007B1801"/>
    <w:rsid w:val="007B2EBA"/>
    <w:rsid w:val="007B4C1B"/>
    <w:rsid w:val="007B68DF"/>
    <w:rsid w:val="007B6E3D"/>
    <w:rsid w:val="007B7DC8"/>
    <w:rsid w:val="007C1C49"/>
    <w:rsid w:val="007C3172"/>
    <w:rsid w:val="007C5354"/>
    <w:rsid w:val="007C6649"/>
    <w:rsid w:val="007D094F"/>
    <w:rsid w:val="007D0BBB"/>
    <w:rsid w:val="007D32AC"/>
    <w:rsid w:val="007D3372"/>
    <w:rsid w:val="007D38A0"/>
    <w:rsid w:val="007D45F1"/>
    <w:rsid w:val="007D48E4"/>
    <w:rsid w:val="007D4BE9"/>
    <w:rsid w:val="007D659E"/>
    <w:rsid w:val="007E0E38"/>
    <w:rsid w:val="007E1857"/>
    <w:rsid w:val="007E2275"/>
    <w:rsid w:val="007E2A04"/>
    <w:rsid w:val="007E3623"/>
    <w:rsid w:val="007E492B"/>
    <w:rsid w:val="007E553B"/>
    <w:rsid w:val="007F2179"/>
    <w:rsid w:val="007F220F"/>
    <w:rsid w:val="007F280B"/>
    <w:rsid w:val="007F4C3B"/>
    <w:rsid w:val="007F63F7"/>
    <w:rsid w:val="007F6AAB"/>
    <w:rsid w:val="008003FA"/>
    <w:rsid w:val="00800499"/>
    <w:rsid w:val="0080085B"/>
    <w:rsid w:val="00801359"/>
    <w:rsid w:val="00801612"/>
    <w:rsid w:val="00802ABB"/>
    <w:rsid w:val="00804597"/>
    <w:rsid w:val="008046FE"/>
    <w:rsid w:val="008064BD"/>
    <w:rsid w:val="00806681"/>
    <w:rsid w:val="00806CB5"/>
    <w:rsid w:val="008071AC"/>
    <w:rsid w:val="00807564"/>
    <w:rsid w:val="00807745"/>
    <w:rsid w:val="00807BF3"/>
    <w:rsid w:val="008104C8"/>
    <w:rsid w:val="00810D43"/>
    <w:rsid w:val="0081292E"/>
    <w:rsid w:val="00817D55"/>
    <w:rsid w:val="00820298"/>
    <w:rsid w:val="0082090A"/>
    <w:rsid w:val="00821B45"/>
    <w:rsid w:val="00821C1C"/>
    <w:rsid w:val="00824C20"/>
    <w:rsid w:val="0082619C"/>
    <w:rsid w:val="008264B7"/>
    <w:rsid w:val="0083373F"/>
    <w:rsid w:val="0083380E"/>
    <w:rsid w:val="0083550E"/>
    <w:rsid w:val="00835B7F"/>
    <w:rsid w:val="0083768D"/>
    <w:rsid w:val="008439DB"/>
    <w:rsid w:val="0084480C"/>
    <w:rsid w:val="00846836"/>
    <w:rsid w:val="00846D8A"/>
    <w:rsid w:val="00846FBB"/>
    <w:rsid w:val="00847568"/>
    <w:rsid w:val="008503C0"/>
    <w:rsid w:val="00850FBE"/>
    <w:rsid w:val="00851651"/>
    <w:rsid w:val="00852388"/>
    <w:rsid w:val="00852488"/>
    <w:rsid w:val="008532FF"/>
    <w:rsid w:val="00854EEA"/>
    <w:rsid w:val="008555B2"/>
    <w:rsid w:val="0085663D"/>
    <w:rsid w:val="00856F02"/>
    <w:rsid w:val="008572FD"/>
    <w:rsid w:val="00861EBC"/>
    <w:rsid w:val="00861F93"/>
    <w:rsid w:val="00863D29"/>
    <w:rsid w:val="00865CC3"/>
    <w:rsid w:val="00867418"/>
    <w:rsid w:val="00867513"/>
    <w:rsid w:val="0086775B"/>
    <w:rsid w:val="00870326"/>
    <w:rsid w:val="00871BD7"/>
    <w:rsid w:val="00872C25"/>
    <w:rsid w:val="00877634"/>
    <w:rsid w:val="008806A9"/>
    <w:rsid w:val="00880F03"/>
    <w:rsid w:val="008817F3"/>
    <w:rsid w:val="00881D5A"/>
    <w:rsid w:val="00882475"/>
    <w:rsid w:val="00883A0D"/>
    <w:rsid w:val="008845B1"/>
    <w:rsid w:val="008847AA"/>
    <w:rsid w:val="008849CD"/>
    <w:rsid w:val="00885098"/>
    <w:rsid w:val="008856FB"/>
    <w:rsid w:val="008862C6"/>
    <w:rsid w:val="00887ADC"/>
    <w:rsid w:val="00892F7A"/>
    <w:rsid w:val="0089414F"/>
    <w:rsid w:val="0089573F"/>
    <w:rsid w:val="00895973"/>
    <w:rsid w:val="00895EDD"/>
    <w:rsid w:val="008960D8"/>
    <w:rsid w:val="0089684C"/>
    <w:rsid w:val="008A0EDE"/>
    <w:rsid w:val="008A33AF"/>
    <w:rsid w:val="008A5648"/>
    <w:rsid w:val="008A5F26"/>
    <w:rsid w:val="008A7492"/>
    <w:rsid w:val="008A7A7F"/>
    <w:rsid w:val="008B0023"/>
    <w:rsid w:val="008B0680"/>
    <w:rsid w:val="008B0D8F"/>
    <w:rsid w:val="008B1F52"/>
    <w:rsid w:val="008B2046"/>
    <w:rsid w:val="008B3810"/>
    <w:rsid w:val="008B3C49"/>
    <w:rsid w:val="008B45E7"/>
    <w:rsid w:val="008B4764"/>
    <w:rsid w:val="008B50EB"/>
    <w:rsid w:val="008B5224"/>
    <w:rsid w:val="008B5BA7"/>
    <w:rsid w:val="008B6D86"/>
    <w:rsid w:val="008C0993"/>
    <w:rsid w:val="008C1037"/>
    <w:rsid w:val="008C11D2"/>
    <w:rsid w:val="008C245E"/>
    <w:rsid w:val="008C2CB9"/>
    <w:rsid w:val="008C3DF8"/>
    <w:rsid w:val="008C640D"/>
    <w:rsid w:val="008D0C1E"/>
    <w:rsid w:val="008D1077"/>
    <w:rsid w:val="008D14DC"/>
    <w:rsid w:val="008D1AB2"/>
    <w:rsid w:val="008D1B07"/>
    <w:rsid w:val="008D4053"/>
    <w:rsid w:val="008D5032"/>
    <w:rsid w:val="008D627C"/>
    <w:rsid w:val="008D66ED"/>
    <w:rsid w:val="008E0030"/>
    <w:rsid w:val="008E0864"/>
    <w:rsid w:val="008E1ABE"/>
    <w:rsid w:val="008E2B06"/>
    <w:rsid w:val="008E3F9C"/>
    <w:rsid w:val="008E4C67"/>
    <w:rsid w:val="008E5AC0"/>
    <w:rsid w:val="008E634A"/>
    <w:rsid w:val="008F0702"/>
    <w:rsid w:val="008F08D2"/>
    <w:rsid w:val="008F0937"/>
    <w:rsid w:val="008F20FC"/>
    <w:rsid w:val="008F2493"/>
    <w:rsid w:val="008F2AD0"/>
    <w:rsid w:val="008F2EEC"/>
    <w:rsid w:val="008F4155"/>
    <w:rsid w:val="008F67EA"/>
    <w:rsid w:val="008F68DD"/>
    <w:rsid w:val="008F6A8F"/>
    <w:rsid w:val="008F7505"/>
    <w:rsid w:val="00900B85"/>
    <w:rsid w:val="00901A25"/>
    <w:rsid w:val="00902804"/>
    <w:rsid w:val="00903480"/>
    <w:rsid w:val="00903E88"/>
    <w:rsid w:val="00910BB1"/>
    <w:rsid w:val="0091281E"/>
    <w:rsid w:val="00913D6C"/>
    <w:rsid w:val="00914377"/>
    <w:rsid w:val="00914938"/>
    <w:rsid w:val="0091666E"/>
    <w:rsid w:val="009168FB"/>
    <w:rsid w:val="00916A53"/>
    <w:rsid w:val="009202DC"/>
    <w:rsid w:val="00920A18"/>
    <w:rsid w:val="0092161E"/>
    <w:rsid w:val="009225EF"/>
    <w:rsid w:val="0092428B"/>
    <w:rsid w:val="00924C31"/>
    <w:rsid w:val="00925116"/>
    <w:rsid w:val="00927E34"/>
    <w:rsid w:val="0093156D"/>
    <w:rsid w:val="00932F2F"/>
    <w:rsid w:val="00933B24"/>
    <w:rsid w:val="00936690"/>
    <w:rsid w:val="00936A26"/>
    <w:rsid w:val="00936D5B"/>
    <w:rsid w:val="00936D79"/>
    <w:rsid w:val="00937269"/>
    <w:rsid w:val="009404FB"/>
    <w:rsid w:val="009420BF"/>
    <w:rsid w:val="00943265"/>
    <w:rsid w:val="00944457"/>
    <w:rsid w:val="00944DEF"/>
    <w:rsid w:val="009451D8"/>
    <w:rsid w:val="009465E0"/>
    <w:rsid w:val="00947803"/>
    <w:rsid w:val="00947A83"/>
    <w:rsid w:val="0095092A"/>
    <w:rsid w:val="0095314B"/>
    <w:rsid w:val="009533BF"/>
    <w:rsid w:val="00953E72"/>
    <w:rsid w:val="009540B0"/>
    <w:rsid w:val="0095468D"/>
    <w:rsid w:val="00955E6E"/>
    <w:rsid w:val="00956001"/>
    <w:rsid w:val="009566F3"/>
    <w:rsid w:val="009569B1"/>
    <w:rsid w:val="00956BB9"/>
    <w:rsid w:val="0096039B"/>
    <w:rsid w:val="00962641"/>
    <w:rsid w:val="00963D9D"/>
    <w:rsid w:val="00964F05"/>
    <w:rsid w:val="00965145"/>
    <w:rsid w:val="009700CB"/>
    <w:rsid w:val="00974835"/>
    <w:rsid w:val="00976800"/>
    <w:rsid w:val="00980A31"/>
    <w:rsid w:val="009817C8"/>
    <w:rsid w:val="009825B9"/>
    <w:rsid w:val="00983791"/>
    <w:rsid w:val="00984135"/>
    <w:rsid w:val="009844CB"/>
    <w:rsid w:val="009870BC"/>
    <w:rsid w:val="00987924"/>
    <w:rsid w:val="00990E60"/>
    <w:rsid w:val="00991D17"/>
    <w:rsid w:val="009925A6"/>
    <w:rsid w:val="00992956"/>
    <w:rsid w:val="0099339A"/>
    <w:rsid w:val="009945A4"/>
    <w:rsid w:val="00994875"/>
    <w:rsid w:val="00994B7A"/>
    <w:rsid w:val="00994C76"/>
    <w:rsid w:val="009975B5"/>
    <w:rsid w:val="009976B6"/>
    <w:rsid w:val="0099794C"/>
    <w:rsid w:val="009A4ACD"/>
    <w:rsid w:val="009A56BE"/>
    <w:rsid w:val="009A63BE"/>
    <w:rsid w:val="009A78A6"/>
    <w:rsid w:val="009B0ACC"/>
    <w:rsid w:val="009B1A0D"/>
    <w:rsid w:val="009B2295"/>
    <w:rsid w:val="009B23FB"/>
    <w:rsid w:val="009B42CF"/>
    <w:rsid w:val="009B4A47"/>
    <w:rsid w:val="009B5865"/>
    <w:rsid w:val="009B6327"/>
    <w:rsid w:val="009B7076"/>
    <w:rsid w:val="009C10E1"/>
    <w:rsid w:val="009C1370"/>
    <w:rsid w:val="009C41F9"/>
    <w:rsid w:val="009C4C4F"/>
    <w:rsid w:val="009C5357"/>
    <w:rsid w:val="009C5542"/>
    <w:rsid w:val="009C5ADE"/>
    <w:rsid w:val="009C68FA"/>
    <w:rsid w:val="009C7CD5"/>
    <w:rsid w:val="009D0414"/>
    <w:rsid w:val="009D1166"/>
    <w:rsid w:val="009D11F1"/>
    <w:rsid w:val="009D212D"/>
    <w:rsid w:val="009D263E"/>
    <w:rsid w:val="009D2701"/>
    <w:rsid w:val="009D2FDD"/>
    <w:rsid w:val="009D316B"/>
    <w:rsid w:val="009D4903"/>
    <w:rsid w:val="009D69D3"/>
    <w:rsid w:val="009E0E42"/>
    <w:rsid w:val="009E26CE"/>
    <w:rsid w:val="009E2F51"/>
    <w:rsid w:val="009E30DC"/>
    <w:rsid w:val="009E381B"/>
    <w:rsid w:val="009E43F9"/>
    <w:rsid w:val="009E6883"/>
    <w:rsid w:val="009F1FEB"/>
    <w:rsid w:val="009F5C97"/>
    <w:rsid w:val="009F6007"/>
    <w:rsid w:val="009F757C"/>
    <w:rsid w:val="00A00739"/>
    <w:rsid w:val="00A00B77"/>
    <w:rsid w:val="00A013B0"/>
    <w:rsid w:val="00A02915"/>
    <w:rsid w:val="00A02DB5"/>
    <w:rsid w:val="00A032B8"/>
    <w:rsid w:val="00A03E84"/>
    <w:rsid w:val="00A042C0"/>
    <w:rsid w:val="00A04831"/>
    <w:rsid w:val="00A063D4"/>
    <w:rsid w:val="00A0665F"/>
    <w:rsid w:val="00A0780F"/>
    <w:rsid w:val="00A11745"/>
    <w:rsid w:val="00A11A06"/>
    <w:rsid w:val="00A12FA3"/>
    <w:rsid w:val="00A13326"/>
    <w:rsid w:val="00A149C3"/>
    <w:rsid w:val="00A150E2"/>
    <w:rsid w:val="00A15C40"/>
    <w:rsid w:val="00A170A1"/>
    <w:rsid w:val="00A237B1"/>
    <w:rsid w:val="00A24AEC"/>
    <w:rsid w:val="00A32109"/>
    <w:rsid w:val="00A32998"/>
    <w:rsid w:val="00A34B10"/>
    <w:rsid w:val="00A34ECD"/>
    <w:rsid w:val="00A35504"/>
    <w:rsid w:val="00A368D2"/>
    <w:rsid w:val="00A37732"/>
    <w:rsid w:val="00A400D7"/>
    <w:rsid w:val="00A405F6"/>
    <w:rsid w:val="00A41494"/>
    <w:rsid w:val="00A47F29"/>
    <w:rsid w:val="00A50016"/>
    <w:rsid w:val="00A508FE"/>
    <w:rsid w:val="00A51075"/>
    <w:rsid w:val="00A51A29"/>
    <w:rsid w:val="00A51ECE"/>
    <w:rsid w:val="00A52863"/>
    <w:rsid w:val="00A538DC"/>
    <w:rsid w:val="00A53F7C"/>
    <w:rsid w:val="00A545CC"/>
    <w:rsid w:val="00A56DF2"/>
    <w:rsid w:val="00A578AC"/>
    <w:rsid w:val="00A60DFB"/>
    <w:rsid w:val="00A63176"/>
    <w:rsid w:val="00A63E80"/>
    <w:rsid w:val="00A6502C"/>
    <w:rsid w:val="00A6505D"/>
    <w:rsid w:val="00A65DE6"/>
    <w:rsid w:val="00A65F8A"/>
    <w:rsid w:val="00A66260"/>
    <w:rsid w:val="00A66BDE"/>
    <w:rsid w:val="00A70357"/>
    <w:rsid w:val="00A71149"/>
    <w:rsid w:val="00A712DC"/>
    <w:rsid w:val="00A72182"/>
    <w:rsid w:val="00A729EB"/>
    <w:rsid w:val="00A74E0F"/>
    <w:rsid w:val="00A82A9E"/>
    <w:rsid w:val="00A82D45"/>
    <w:rsid w:val="00A82F44"/>
    <w:rsid w:val="00A8484A"/>
    <w:rsid w:val="00A85943"/>
    <w:rsid w:val="00A90BBE"/>
    <w:rsid w:val="00A90E5F"/>
    <w:rsid w:val="00A915A9"/>
    <w:rsid w:val="00A91DF6"/>
    <w:rsid w:val="00A92C18"/>
    <w:rsid w:val="00A92C94"/>
    <w:rsid w:val="00A95D78"/>
    <w:rsid w:val="00AA065D"/>
    <w:rsid w:val="00AA0723"/>
    <w:rsid w:val="00AA07CD"/>
    <w:rsid w:val="00AA11B6"/>
    <w:rsid w:val="00AA2A45"/>
    <w:rsid w:val="00AA2C0B"/>
    <w:rsid w:val="00AA35F4"/>
    <w:rsid w:val="00AA5672"/>
    <w:rsid w:val="00AB145E"/>
    <w:rsid w:val="00AB31A4"/>
    <w:rsid w:val="00AB37C0"/>
    <w:rsid w:val="00AB3875"/>
    <w:rsid w:val="00AB44F3"/>
    <w:rsid w:val="00AB5988"/>
    <w:rsid w:val="00AB6174"/>
    <w:rsid w:val="00AB68C3"/>
    <w:rsid w:val="00AB7696"/>
    <w:rsid w:val="00AC176F"/>
    <w:rsid w:val="00AC1AAE"/>
    <w:rsid w:val="00AC2DA2"/>
    <w:rsid w:val="00AC3497"/>
    <w:rsid w:val="00AC5DD8"/>
    <w:rsid w:val="00AC6088"/>
    <w:rsid w:val="00AC646F"/>
    <w:rsid w:val="00AC7057"/>
    <w:rsid w:val="00AD0230"/>
    <w:rsid w:val="00AD1043"/>
    <w:rsid w:val="00AD116D"/>
    <w:rsid w:val="00AD12A3"/>
    <w:rsid w:val="00AD14F5"/>
    <w:rsid w:val="00AD27A4"/>
    <w:rsid w:val="00AD3166"/>
    <w:rsid w:val="00AD3CA0"/>
    <w:rsid w:val="00AD3D7E"/>
    <w:rsid w:val="00AD407E"/>
    <w:rsid w:val="00AD6B2A"/>
    <w:rsid w:val="00AD704D"/>
    <w:rsid w:val="00AD731F"/>
    <w:rsid w:val="00AD73C3"/>
    <w:rsid w:val="00AE1686"/>
    <w:rsid w:val="00AE1CA0"/>
    <w:rsid w:val="00AE218F"/>
    <w:rsid w:val="00AE2FED"/>
    <w:rsid w:val="00AE36D8"/>
    <w:rsid w:val="00AE6484"/>
    <w:rsid w:val="00AE683E"/>
    <w:rsid w:val="00AF0263"/>
    <w:rsid w:val="00AF0D50"/>
    <w:rsid w:val="00AF1B2B"/>
    <w:rsid w:val="00AF1FD5"/>
    <w:rsid w:val="00AF3859"/>
    <w:rsid w:val="00AF39E0"/>
    <w:rsid w:val="00AF3E05"/>
    <w:rsid w:val="00AF4F4D"/>
    <w:rsid w:val="00AF580E"/>
    <w:rsid w:val="00AF6284"/>
    <w:rsid w:val="00AF63BD"/>
    <w:rsid w:val="00B00016"/>
    <w:rsid w:val="00B003A1"/>
    <w:rsid w:val="00B02310"/>
    <w:rsid w:val="00B02E3A"/>
    <w:rsid w:val="00B054EE"/>
    <w:rsid w:val="00B0596C"/>
    <w:rsid w:val="00B06533"/>
    <w:rsid w:val="00B06AC1"/>
    <w:rsid w:val="00B06B33"/>
    <w:rsid w:val="00B06F65"/>
    <w:rsid w:val="00B12394"/>
    <w:rsid w:val="00B127A0"/>
    <w:rsid w:val="00B12C85"/>
    <w:rsid w:val="00B1391C"/>
    <w:rsid w:val="00B1535A"/>
    <w:rsid w:val="00B15792"/>
    <w:rsid w:val="00B21CF2"/>
    <w:rsid w:val="00B221F3"/>
    <w:rsid w:val="00B22A8E"/>
    <w:rsid w:val="00B2302F"/>
    <w:rsid w:val="00B23CA8"/>
    <w:rsid w:val="00B2681C"/>
    <w:rsid w:val="00B26C03"/>
    <w:rsid w:val="00B27420"/>
    <w:rsid w:val="00B27FF1"/>
    <w:rsid w:val="00B300D4"/>
    <w:rsid w:val="00B30B4F"/>
    <w:rsid w:val="00B314A2"/>
    <w:rsid w:val="00B31BFA"/>
    <w:rsid w:val="00B31CA5"/>
    <w:rsid w:val="00B327CA"/>
    <w:rsid w:val="00B32EEE"/>
    <w:rsid w:val="00B340B2"/>
    <w:rsid w:val="00B3581C"/>
    <w:rsid w:val="00B36073"/>
    <w:rsid w:val="00B3646E"/>
    <w:rsid w:val="00B37472"/>
    <w:rsid w:val="00B40881"/>
    <w:rsid w:val="00B41EF1"/>
    <w:rsid w:val="00B43009"/>
    <w:rsid w:val="00B44452"/>
    <w:rsid w:val="00B466FA"/>
    <w:rsid w:val="00B46DD7"/>
    <w:rsid w:val="00B4744C"/>
    <w:rsid w:val="00B47C90"/>
    <w:rsid w:val="00B51582"/>
    <w:rsid w:val="00B51C25"/>
    <w:rsid w:val="00B5204E"/>
    <w:rsid w:val="00B54091"/>
    <w:rsid w:val="00B541DC"/>
    <w:rsid w:val="00B541FC"/>
    <w:rsid w:val="00B5446B"/>
    <w:rsid w:val="00B54930"/>
    <w:rsid w:val="00B558F3"/>
    <w:rsid w:val="00B56468"/>
    <w:rsid w:val="00B56FF5"/>
    <w:rsid w:val="00B57782"/>
    <w:rsid w:val="00B57C4D"/>
    <w:rsid w:val="00B6192E"/>
    <w:rsid w:val="00B61BB5"/>
    <w:rsid w:val="00B6224E"/>
    <w:rsid w:val="00B62BA6"/>
    <w:rsid w:val="00B64954"/>
    <w:rsid w:val="00B652E7"/>
    <w:rsid w:val="00B6593F"/>
    <w:rsid w:val="00B66151"/>
    <w:rsid w:val="00B66AF7"/>
    <w:rsid w:val="00B66DF6"/>
    <w:rsid w:val="00B66E35"/>
    <w:rsid w:val="00B70E33"/>
    <w:rsid w:val="00B71881"/>
    <w:rsid w:val="00B72658"/>
    <w:rsid w:val="00B76E63"/>
    <w:rsid w:val="00B801D0"/>
    <w:rsid w:val="00B83945"/>
    <w:rsid w:val="00B83D12"/>
    <w:rsid w:val="00B84A66"/>
    <w:rsid w:val="00B86FD4"/>
    <w:rsid w:val="00B91929"/>
    <w:rsid w:val="00B92424"/>
    <w:rsid w:val="00B93B09"/>
    <w:rsid w:val="00B96546"/>
    <w:rsid w:val="00B9726E"/>
    <w:rsid w:val="00B97D56"/>
    <w:rsid w:val="00BA129D"/>
    <w:rsid w:val="00BA167C"/>
    <w:rsid w:val="00BA3744"/>
    <w:rsid w:val="00BA42BD"/>
    <w:rsid w:val="00BB0574"/>
    <w:rsid w:val="00BB1500"/>
    <w:rsid w:val="00BB1656"/>
    <w:rsid w:val="00BB1FC4"/>
    <w:rsid w:val="00BB225B"/>
    <w:rsid w:val="00BB2C78"/>
    <w:rsid w:val="00BB2C99"/>
    <w:rsid w:val="00BB4850"/>
    <w:rsid w:val="00BB5236"/>
    <w:rsid w:val="00BB5373"/>
    <w:rsid w:val="00BB5B8F"/>
    <w:rsid w:val="00BB6E96"/>
    <w:rsid w:val="00BB7903"/>
    <w:rsid w:val="00BC13E7"/>
    <w:rsid w:val="00BC353F"/>
    <w:rsid w:val="00BC40F4"/>
    <w:rsid w:val="00BC61BC"/>
    <w:rsid w:val="00BC7554"/>
    <w:rsid w:val="00BC7BF8"/>
    <w:rsid w:val="00BC7FB0"/>
    <w:rsid w:val="00BD146F"/>
    <w:rsid w:val="00BD266E"/>
    <w:rsid w:val="00BD2B87"/>
    <w:rsid w:val="00BD35E0"/>
    <w:rsid w:val="00BD3AA7"/>
    <w:rsid w:val="00BD5245"/>
    <w:rsid w:val="00BD62E8"/>
    <w:rsid w:val="00BD6355"/>
    <w:rsid w:val="00BE1453"/>
    <w:rsid w:val="00BE2971"/>
    <w:rsid w:val="00BE44FD"/>
    <w:rsid w:val="00BE48D0"/>
    <w:rsid w:val="00BE4F4F"/>
    <w:rsid w:val="00BE5507"/>
    <w:rsid w:val="00BE6496"/>
    <w:rsid w:val="00BF06C5"/>
    <w:rsid w:val="00BF08C4"/>
    <w:rsid w:val="00BF1B9E"/>
    <w:rsid w:val="00BF4AB5"/>
    <w:rsid w:val="00BF4D76"/>
    <w:rsid w:val="00BF4D86"/>
    <w:rsid w:val="00BF5C33"/>
    <w:rsid w:val="00BF6552"/>
    <w:rsid w:val="00BF6597"/>
    <w:rsid w:val="00BF6B57"/>
    <w:rsid w:val="00C0051C"/>
    <w:rsid w:val="00C01C04"/>
    <w:rsid w:val="00C0260A"/>
    <w:rsid w:val="00C04F17"/>
    <w:rsid w:val="00C05164"/>
    <w:rsid w:val="00C05961"/>
    <w:rsid w:val="00C06AFA"/>
    <w:rsid w:val="00C127E4"/>
    <w:rsid w:val="00C13047"/>
    <w:rsid w:val="00C1401E"/>
    <w:rsid w:val="00C145B7"/>
    <w:rsid w:val="00C1476F"/>
    <w:rsid w:val="00C1613D"/>
    <w:rsid w:val="00C16809"/>
    <w:rsid w:val="00C17073"/>
    <w:rsid w:val="00C170E2"/>
    <w:rsid w:val="00C214E3"/>
    <w:rsid w:val="00C21A38"/>
    <w:rsid w:val="00C22A8C"/>
    <w:rsid w:val="00C22D86"/>
    <w:rsid w:val="00C23137"/>
    <w:rsid w:val="00C2350F"/>
    <w:rsid w:val="00C23C23"/>
    <w:rsid w:val="00C2446E"/>
    <w:rsid w:val="00C24852"/>
    <w:rsid w:val="00C24964"/>
    <w:rsid w:val="00C27B7E"/>
    <w:rsid w:val="00C30FE0"/>
    <w:rsid w:val="00C32B43"/>
    <w:rsid w:val="00C33C5B"/>
    <w:rsid w:val="00C352D6"/>
    <w:rsid w:val="00C3600C"/>
    <w:rsid w:val="00C37CF0"/>
    <w:rsid w:val="00C404C1"/>
    <w:rsid w:val="00C41D42"/>
    <w:rsid w:val="00C46A8B"/>
    <w:rsid w:val="00C46B40"/>
    <w:rsid w:val="00C5048F"/>
    <w:rsid w:val="00C51FEE"/>
    <w:rsid w:val="00C532A4"/>
    <w:rsid w:val="00C536B1"/>
    <w:rsid w:val="00C545A4"/>
    <w:rsid w:val="00C561BB"/>
    <w:rsid w:val="00C57B07"/>
    <w:rsid w:val="00C57EBF"/>
    <w:rsid w:val="00C60E3F"/>
    <w:rsid w:val="00C6159A"/>
    <w:rsid w:val="00C6443E"/>
    <w:rsid w:val="00C65AC1"/>
    <w:rsid w:val="00C72DBE"/>
    <w:rsid w:val="00C74040"/>
    <w:rsid w:val="00C741AD"/>
    <w:rsid w:val="00C76C3A"/>
    <w:rsid w:val="00C774A8"/>
    <w:rsid w:val="00C80760"/>
    <w:rsid w:val="00C80B30"/>
    <w:rsid w:val="00C80CAB"/>
    <w:rsid w:val="00C816E7"/>
    <w:rsid w:val="00C82107"/>
    <w:rsid w:val="00C82C96"/>
    <w:rsid w:val="00C82E05"/>
    <w:rsid w:val="00C8313E"/>
    <w:rsid w:val="00C83CC7"/>
    <w:rsid w:val="00C8624D"/>
    <w:rsid w:val="00C86B51"/>
    <w:rsid w:val="00C874E9"/>
    <w:rsid w:val="00C875C1"/>
    <w:rsid w:val="00C877E3"/>
    <w:rsid w:val="00C87EBC"/>
    <w:rsid w:val="00C87F13"/>
    <w:rsid w:val="00C90080"/>
    <w:rsid w:val="00C900AE"/>
    <w:rsid w:val="00C91665"/>
    <w:rsid w:val="00C91D84"/>
    <w:rsid w:val="00C92DC4"/>
    <w:rsid w:val="00C94974"/>
    <w:rsid w:val="00C95327"/>
    <w:rsid w:val="00CA0AF6"/>
    <w:rsid w:val="00CA119A"/>
    <w:rsid w:val="00CA2A6F"/>
    <w:rsid w:val="00CA3ECB"/>
    <w:rsid w:val="00CA53F9"/>
    <w:rsid w:val="00CA7760"/>
    <w:rsid w:val="00CB054B"/>
    <w:rsid w:val="00CB1390"/>
    <w:rsid w:val="00CB2130"/>
    <w:rsid w:val="00CB2223"/>
    <w:rsid w:val="00CB40A8"/>
    <w:rsid w:val="00CB43D8"/>
    <w:rsid w:val="00CB49AC"/>
    <w:rsid w:val="00CB563A"/>
    <w:rsid w:val="00CB74F3"/>
    <w:rsid w:val="00CB7FB0"/>
    <w:rsid w:val="00CC051E"/>
    <w:rsid w:val="00CC1211"/>
    <w:rsid w:val="00CC3860"/>
    <w:rsid w:val="00CC4D47"/>
    <w:rsid w:val="00CC6BFD"/>
    <w:rsid w:val="00CC6D83"/>
    <w:rsid w:val="00CD0ED1"/>
    <w:rsid w:val="00CD1783"/>
    <w:rsid w:val="00CD2F00"/>
    <w:rsid w:val="00CD68F9"/>
    <w:rsid w:val="00CD6AB8"/>
    <w:rsid w:val="00CE23A9"/>
    <w:rsid w:val="00CE2FB9"/>
    <w:rsid w:val="00CE30B8"/>
    <w:rsid w:val="00CE3271"/>
    <w:rsid w:val="00CE3A21"/>
    <w:rsid w:val="00CE3EC9"/>
    <w:rsid w:val="00CE3EFE"/>
    <w:rsid w:val="00CE438A"/>
    <w:rsid w:val="00CE5662"/>
    <w:rsid w:val="00CE5D0E"/>
    <w:rsid w:val="00CE76F8"/>
    <w:rsid w:val="00CF3004"/>
    <w:rsid w:val="00CF34F5"/>
    <w:rsid w:val="00CF36A4"/>
    <w:rsid w:val="00CF481B"/>
    <w:rsid w:val="00CF56D0"/>
    <w:rsid w:val="00CF6791"/>
    <w:rsid w:val="00CF6A6A"/>
    <w:rsid w:val="00CF77BC"/>
    <w:rsid w:val="00CF7C20"/>
    <w:rsid w:val="00D00374"/>
    <w:rsid w:val="00D03EC9"/>
    <w:rsid w:val="00D06730"/>
    <w:rsid w:val="00D10230"/>
    <w:rsid w:val="00D1137D"/>
    <w:rsid w:val="00D1143B"/>
    <w:rsid w:val="00D114C8"/>
    <w:rsid w:val="00D11972"/>
    <w:rsid w:val="00D13215"/>
    <w:rsid w:val="00D132D5"/>
    <w:rsid w:val="00D14276"/>
    <w:rsid w:val="00D14E37"/>
    <w:rsid w:val="00D154BD"/>
    <w:rsid w:val="00D15E00"/>
    <w:rsid w:val="00D16B2A"/>
    <w:rsid w:val="00D178BC"/>
    <w:rsid w:val="00D20D0B"/>
    <w:rsid w:val="00D20EF5"/>
    <w:rsid w:val="00D21600"/>
    <w:rsid w:val="00D2199F"/>
    <w:rsid w:val="00D21FBE"/>
    <w:rsid w:val="00D223E8"/>
    <w:rsid w:val="00D226E7"/>
    <w:rsid w:val="00D231F3"/>
    <w:rsid w:val="00D238D2"/>
    <w:rsid w:val="00D258A8"/>
    <w:rsid w:val="00D2765F"/>
    <w:rsid w:val="00D30B65"/>
    <w:rsid w:val="00D3446F"/>
    <w:rsid w:val="00D36007"/>
    <w:rsid w:val="00D40B1E"/>
    <w:rsid w:val="00D40FE2"/>
    <w:rsid w:val="00D417FC"/>
    <w:rsid w:val="00D4379A"/>
    <w:rsid w:val="00D44EDF"/>
    <w:rsid w:val="00D46557"/>
    <w:rsid w:val="00D51029"/>
    <w:rsid w:val="00D51F72"/>
    <w:rsid w:val="00D55716"/>
    <w:rsid w:val="00D55C87"/>
    <w:rsid w:val="00D57D69"/>
    <w:rsid w:val="00D6084A"/>
    <w:rsid w:val="00D60A11"/>
    <w:rsid w:val="00D613BC"/>
    <w:rsid w:val="00D61977"/>
    <w:rsid w:val="00D61AF8"/>
    <w:rsid w:val="00D61CF6"/>
    <w:rsid w:val="00D63F81"/>
    <w:rsid w:val="00D64AFA"/>
    <w:rsid w:val="00D6579A"/>
    <w:rsid w:val="00D66997"/>
    <w:rsid w:val="00D67A16"/>
    <w:rsid w:val="00D701C2"/>
    <w:rsid w:val="00D705FD"/>
    <w:rsid w:val="00D71013"/>
    <w:rsid w:val="00D71D3D"/>
    <w:rsid w:val="00D72208"/>
    <w:rsid w:val="00D72D60"/>
    <w:rsid w:val="00D732FC"/>
    <w:rsid w:val="00D76AD6"/>
    <w:rsid w:val="00D77A6C"/>
    <w:rsid w:val="00D80978"/>
    <w:rsid w:val="00D815AC"/>
    <w:rsid w:val="00D817FB"/>
    <w:rsid w:val="00D82D9A"/>
    <w:rsid w:val="00D8581B"/>
    <w:rsid w:val="00D85CD8"/>
    <w:rsid w:val="00D87EB0"/>
    <w:rsid w:val="00D90B23"/>
    <w:rsid w:val="00D91C42"/>
    <w:rsid w:val="00D9210F"/>
    <w:rsid w:val="00D9333A"/>
    <w:rsid w:val="00D93856"/>
    <w:rsid w:val="00D93B0F"/>
    <w:rsid w:val="00D9471A"/>
    <w:rsid w:val="00D9552E"/>
    <w:rsid w:val="00D9667D"/>
    <w:rsid w:val="00D96FAD"/>
    <w:rsid w:val="00D97197"/>
    <w:rsid w:val="00DA2383"/>
    <w:rsid w:val="00DA26CA"/>
    <w:rsid w:val="00DA3307"/>
    <w:rsid w:val="00DA3381"/>
    <w:rsid w:val="00DB06A4"/>
    <w:rsid w:val="00DB2455"/>
    <w:rsid w:val="00DB2C22"/>
    <w:rsid w:val="00DB33A9"/>
    <w:rsid w:val="00DB60AC"/>
    <w:rsid w:val="00DB613E"/>
    <w:rsid w:val="00DC0496"/>
    <w:rsid w:val="00DC28C2"/>
    <w:rsid w:val="00DC3822"/>
    <w:rsid w:val="00DC543A"/>
    <w:rsid w:val="00DD1FA1"/>
    <w:rsid w:val="00DD20C0"/>
    <w:rsid w:val="00DD2B25"/>
    <w:rsid w:val="00DD2E90"/>
    <w:rsid w:val="00DD3B40"/>
    <w:rsid w:val="00DD489B"/>
    <w:rsid w:val="00DD50B0"/>
    <w:rsid w:val="00DD526A"/>
    <w:rsid w:val="00DD54A8"/>
    <w:rsid w:val="00DD59B6"/>
    <w:rsid w:val="00DD5E16"/>
    <w:rsid w:val="00DD64B0"/>
    <w:rsid w:val="00DD6CB9"/>
    <w:rsid w:val="00DD7027"/>
    <w:rsid w:val="00DD79A1"/>
    <w:rsid w:val="00DD7A5C"/>
    <w:rsid w:val="00DE00E2"/>
    <w:rsid w:val="00DE1440"/>
    <w:rsid w:val="00DE1B94"/>
    <w:rsid w:val="00DE2580"/>
    <w:rsid w:val="00DE3A02"/>
    <w:rsid w:val="00DE62F1"/>
    <w:rsid w:val="00DE78B6"/>
    <w:rsid w:val="00DF0465"/>
    <w:rsid w:val="00DF17E0"/>
    <w:rsid w:val="00DF19C9"/>
    <w:rsid w:val="00DF1E51"/>
    <w:rsid w:val="00DF29CE"/>
    <w:rsid w:val="00DF29DC"/>
    <w:rsid w:val="00DF3846"/>
    <w:rsid w:val="00DF4682"/>
    <w:rsid w:val="00DF4893"/>
    <w:rsid w:val="00DF5650"/>
    <w:rsid w:val="00DF5D49"/>
    <w:rsid w:val="00DF6C35"/>
    <w:rsid w:val="00DF7C4B"/>
    <w:rsid w:val="00E002A6"/>
    <w:rsid w:val="00E0163A"/>
    <w:rsid w:val="00E01B14"/>
    <w:rsid w:val="00E01C12"/>
    <w:rsid w:val="00E02ECE"/>
    <w:rsid w:val="00E041B6"/>
    <w:rsid w:val="00E0499B"/>
    <w:rsid w:val="00E051FC"/>
    <w:rsid w:val="00E05262"/>
    <w:rsid w:val="00E060FB"/>
    <w:rsid w:val="00E07F56"/>
    <w:rsid w:val="00E11719"/>
    <w:rsid w:val="00E11B7B"/>
    <w:rsid w:val="00E12850"/>
    <w:rsid w:val="00E132EC"/>
    <w:rsid w:val="00E163ED"/>
    <w:rsid w:val="00E22777"/>
    <w:rsid w:val="00E22A90"/>
    <w:rsid w:val="00E230C2"/>
    <w:rsid w:val="00E24E19"/>
    <w:rsid w:val="00E25892"/>
    <w:rsid w:val="00E25E33"/>
    <w:rsid w:val="00E267D8"/>
    <w:rsid w:val="00E31992"/>
    <w:rsid w:val="00E32F31"/>
    <w:rsid w:val="00E33129"/>
    <w:rsid w:val="00E34E46"/>
    <w:rsid w:val="00E34F87"/>
    <w:rsid w:val="00E35529"/>
    <w:rsid w:val="00E36399"/>
    <w:rsid w:val="00E36D28"/>
    <w:rsid w:val="00E3704F"/>
    <w:rsid w:val="00E40218"/>
    <w:rsid w:val="00E42449"/>
    <w:rsid w:val="00E4487F"/>
    <w:rsid w:val="00E44FFE"/>
    <w:rsid w:val="00E46724"/>
    <w:rsid w:val="00E500F7"/>
    <w:rsid w:val="00E5249B"/>
    <w:rsid w:val="00E542A5"/>
    <w:rsid w:val="00E5521A"/>
    <w:rsid w:val="00E5576E"/>
    <w:rsid w:val="00E60EB8"/>
    <w:rsid w:val="00E635A9"/>
    <w:rsid w:val="00E63612"/>
    <w:rsid w:val="00E6452B"/>
    <w:rsid w:val="00E650B3"/>
    <w:rsid w:val="00E6660A"/>
    <w:rsid w:val="00E666FE"/>
    <w:rsid w:val="00E67DFF"/>
    <w:rsid w:val="00E75B54"/>
    <w:rsid w:val="00E803A1"/>
    <w:rsid w:val="00E81D2E"/>
    <w:rsid w:val="00E82416"/>
    <w:rsid w:val="00E833FF"/>
    <w:rsid w:val="00E838D9"/>
    <w:rsid w:val="00E84269"/>
    <w:rsid w:val="00E875CF"/>
    <w:rsid w:val="00E90BC0"/>
    <w:rsid w:val="00E925B5"/>
    <w:rsid w:val="00E96066"/>
    <w:rsid w:val="00E96D59"/>
    <w:rsid w:val="00E96FA1"/>
    <w:rsid w:val="00E9735F"/>
    <w:rsid w:val="00E97F93"/>
    <w:rsid w:val="00EA2F29"/>
    <w:rsid w:val="00EA33E7"/>
    <w:rsid w:val="00EA3806"/>
    <w:rsid w:val="00EA4903"/>
    <w:rsid w:val="00EA620F"/>
    <w:rsid w:val="00EB276E"/>
    <w:rsid w:val="00EB2B9D"/>
    <w:rsid w:val="00EB3FD3"/>
    <w:rsid w:val="00EB4431"/>
    <w:rsid w:val="00EB4705"/>
    <w:rsid w:val="00EB5DC5"/>
    <w:rsid w:val="00EB6673"/>
    <w:rsid w:val="00EB714A"/>
    <w:rsid w:val="00EC14D9"/>
    <w:rsid w:val="00EC225E"/>
    <w:rsid w:val="00EC2FBB"/>
    <w:rsid w:val="00EC34D8"/>
    <w:rsid w:val="00EC39BD"/>
    <w:rsid w:val="00EC4268"/>
    <w:rsid w:val="00EC571A"/>
    <w:rsid w:val="00EC7641"/>
    <w:rsid w:val="00ED08B6"/>
    <w:rsid w:val="00ED0C4E"/>
    <w:rsid w:val="00ED16D8"/>
    <w:rsid w:val="00ED199A"/>
    <w:rsid w:val="00ED1BC9"/>
    <w:rsid w:val="00ED2528"/>
    <w:rsid w:val="00ED342A"/>
    <w:rsid w:val="00ED4624"/>
    <w:rsid w:val="00ED5954"/>
    <w:rsid w:val="00ED5B18"/>
    <w:rsid w:val="00ED5FC7"/>
    <w:rsid w:val="00ED63C4"/>
    <w:rsid w:val="00EE0C77"/>
    <w:rsid w:val="00EE1702"/>
    <w:rsid w:val="00EE3155"/>
    <w:rsid w:val="00EE3217"/>
    <w:rsid w:val="00EE34F9"/>
    <w:rsid w:val="00EE35B0"/>
    <w:rsid w:val="00EE3BB8"/>
    <w:rsid w:val="00EE3FD3"/>
    <w:rsid w:val="00EE5085"/>
    <w:rsid w:val="00EF0835"/>
    <w:rsid w:val="00EF3A60"/>
    <w:rsid w:val="00EF3A99"/>
    <w:rsid w:val="00EF4273"/>
    <w:rsid w:val="00F0032D"/>
    <w:rsid w:val="00F00603"/>
    <w:rsid w:val="00F00F46"/>
    <w:rsid w:val="00F01866"/>
    <w:rsid w:val="00F0187E"/>
    <w:rsid w:val="00F03C06"/>
    <w:rsid w:val="00F05277"/>
    <w:rsid w:val="00F05883"/>
    <w:rsid w:val="00F05AD6"/>
    <w:rsid w:val="00F06746"/>
    <w:rsid w:val="00F0734E"/>
    <w:rsid w:val="00F0797B"/>
    <w:rsid w:val="00F100C0"/>
    <w:rsid w:val="00F11EF4"/>
    <w:rsid w:val="00F12E24"/>
    <w:rsid w:val="00F12E54"/>
    <w:rsid w:val="00F12EB4"/>
    <w:rsid w:val="00F157DC"/>
    <w:rsid w:val="00F1664F"/>
    <w:rsid w:val="00F17757"/>
    <w:rsid w:val="00F227E7"/>
    <w:rsid w:val="00F228DA"/>
    <w:rsid w:val="00F2775A"/>
    <w:rsid w:val="00F3053E"/>
    <w:rsid w:val="00F31027"/>
    <w:rsid w:val="00F312E0"/>
    <w:rsid w:val="00F31387"/>
    <w:rsid w:val="00F31C64"/>
    <w:rsid w:val="00F31CBD"/>
    <w:rsid w:val="00F31FCA"/>
    <w:rsid w:val="00F32B0E"/>
    <w:rsid w:val="00F342F5"/>
    <w:rsid w:val="00F34D39"/>
    <w:rsid w:val="00F359A0"/>
    <w:rsid w:val="00F35A4D"/>
    <w:rsid w:val="00F378A5"/>
    <w:rsid w:val="00F37DE4"/>
    <w:rsid w:val="00F40215"/>
    <w:rsid w:val="00F40C4C"/>
    <w:rsid w:val="00F41364"/>
    <w:rsid w:val="00F42309"/>
    <w:rsid w:val="00F439DB"/>
    <w:rsid w:val="00F43B9D"/>
    <w:rsid w:val="00F43BD0"/>
    <w:rsid w:val="00F43DF5"/>
    <w:rsid w:val="00F440DB"/>
    <w:rsid w:val="00F44F15"/>
    <w:rsid w:val="00F458A0"/>
    <w:rsid w:val="00F45AFE"/>
    <w:rsid w:val="00F4648A"/>
    <w:rsid w:val="00F46D6F"/>
    <w:rsid w:val="00F46EDC"/>
    <w:rsid w:val="00F471BE"/>
    <w:rsid w:val="00F510A7"/>
    <w:rsid w:val="00F51442"/>
    <w:rsid w:val="00F517D9"/>
    <w:rsid w:val="00F519FC"/>
    <w:rsid w:val="00F52991"/>
    <w:rsid w:val="00F5325D"/>
    <w:rsid w:val="00F53D7D"/>
    <w:rsid w:val="00F56441"/>
    <w:rsid w:val="00F6014B"/>
    <w:rsid w:val="00F60A83"/>
    <w:rsid w:val="00F6166E"/>
    <w:rsid w:val="00F624CD"/>
    <w:rsid w:val="00F65D9C"/>
    <w:rsid w:val="00F664B4"/>
    <w:rsid w:val="00F679B1"/>
    <w:rsid w:val="00F70578"/>
    <w:rsid w:val="00F70901"/>
    <w:rsid w:val="00F70DB2"/>
    <w:rsid w:val="00F71809"/>
    <w:rsid w:val="00F7496F"/>
    <w:rsid w:val="00F757BE"/>
    <w:rsid w:val="00F772E6"/>
    <w:rsid w:val="00F773D5"/>
    <w:rsid w:val="00F77EB4"/>
    <w:rsid w:val="00F81803"/>
    <w:rsid w:val="00F82532"/>
    <w:rsid w:val="00F82739"/>
    <w:rsid w:val="00F827C4"/>
    <w:rsid w:val="00F834DD"/>
    <w:rsid w:val="00F83D5A"/>
    <w:rsid w:val="00F83FB0"/>
    <w:rsid w:val="00F85A54"/>
    <w:rsid w:val="00F868C5"/>
    <w:rsid w:val="00F9129A"/>
    <w:rsid w:val="00F9191F"/>
    <w:rsid w:val="00F9212C"/>
    <w:rsid w:val="00F94EAB"/>
    <w:rsid w:val="00F9529D"/>
    <w:rsid w:val="00F952C1"/>
    <w:rsid w:val="00F958D2"/>
    <w:rsid w:val="00F95E58"/>
    <w:rsid w:val="00FA06B8"/>
    <w:rsid w:val="00FA10B3"/>
    <w:rsid w:val="00FA1916"/>
    <w:rsid w:val="00FA2267"/>
    <w:rsid w:val="00FA22EA"/>
    <w:rsid w:val="00FA4902"/>
    <w:rsid w:val="00FA4BA1"/>
    <w:rsid w:val="00FA5238"/>
    <w:rsid w:val="00FA7F0A"/>
    <w:rsid w:val="00FB01CC"/>
    <w:rsid w:val="00FB0B9F"/>
    <w:rsid w:val="00FB10DA"/>
    <w:rsid w:val="00FB22C4"/>
    <w:rsid w:val="00FB5184"/>
    <w:rsid w:val="00FB5A62"/>
    <w:rsid w:val="00FB6672"/>
    <w:rsid w:val="00FB6704"/>
    <w:rsid w:val="00FB72B7"/>
    <w:rsid w:val="00FB77A5"/>
    <w:rsid w:val="00FC1449"/>
    <w:rsid w:val="00FC27FC"/>
    <w:rsid w:val="00FC3F70"/>
    <w:rsid w:val="00FC46DF"/>
    <w:rsid w:val="00FC5D58"/>
    <w:rsid w:val="00FD012C"/>
    <w:rsid w:val="00FD5428"/>
    <w:rsid w:val="00FD57FC"/>
    <w:rsid w:val="00FD5B67"/>
    <w:rsid w:val="00FD5D87"/>
    <w:rsid w:val="00FD7F30"/>
    <w:rsid w:val="00FE0C49"/>
    <w:rsid w:val="00FE22A9"/>
    <w:rsid w:val="00FE2B72"/>
    <w:rsid w:val="00FE4FCC"/>
    <w:rsid w:val="00FE560D"/>
    <w:rsid w:val="00FE7744"/>
    <w:rsid w:val="00FE7C23"/>
    <w:rsid w:val="00FF0A1F"/>
    <w:rsid w:val="00FF0B2B"/>
    <w:rsid w:val="00FF0DF8"/>
    <w:rsid w:val="00FF1CBA"/>
    <w:rsid w:val="00FF1DEB"/>
    <w:rsid w:val="00FF24E5"/>
    <w:rsid w:val="00FF4B60"/>
    <w:rsid w:val="00FF5D4D"/>
    <w:rsid w:val="00FF6FFF"/>
    <w:rsid w:val="00FF7705"/>
    <w:rsid w:val="00FF7D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oNotEmbedSmartTags/>
  <w:decimalSymbol w:val="."/>
  <w:listSeparator w:val=","/>
  <w14:docId w14:val="7EAD1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w:uiPriority="0"/>
    <w:lsdException w:name="List 2" w:uiPriority="0"/>
    <w:lsdException w:name="List 3" w:uiPriority="0"/>
    <w:lsdException w:name="List 4" w:uiPriority="0"/>
    <w:lsdException w:name="List 5"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2EEE"/>
    <w:pPr>
      <w:spacing w:before="240" w:line="280" w:lineRule="atLeast"/>
      <w:jc w:val="both"/>
    </w:pPr>
    <w:rPr>
      <w:sz w:val="24"/>
    </w:rPr>
  </w:style>
  <w:style w:type="paragraph" w:styleId="Heading1">
    <w:name w:val="heading 1"/>
    <w:basedOn w:val="Normal"/>
    <w:next w:val="Normal"/>
    <w:qFormat/>
    <w:rsid w:val="000C39B5"/>
    <w:pPr>
      <w:keepNext/>
      <w:keepLines/>
      <w:pageBreakBefore/>
      <w:numPr>
        <w:numId w:val="1"/>
      </w:numPr>
      <w:spacing w:before="0" w:line="240" w:lineRule="auto"/>
      <w:ind w:left="432" w:hanging="432"/>
      <w:jc w:val="left"/>
      <w:outlineLvl w:val="0"/>
    </w:pPr>
    <w:rPr>
      <w:b/>
      <w:caps/>
      <w:sz w:val="28"/>
    </w:rPr>
  </w:style>
  <w:style w:type="paragraph" w:styleId="Heading2">
    <w:name w:val="heading 2"/>
    <w:basedOn w:val="Normal"/>
    <w:next w:val="Normal"/>
    <w:link w:val="Heading2Char"/>
    <w:qFormat/>
    <w:rsid w:val="000C39B5"/>
    <w:pPr>
      <w:keepNext/>
      <w:keepLines/>
      <w:numPr>
        <w:ilvl w:val="1"/>
        <w:numId w:val="1"/>
      </w:numPr>
      <w:spacing w:line="240" w:lineRule="auto"/>
      <w:ind w:left="576" w:hanging="576"/>
      <w:jc w:val="left"/>
      <w:outlineLvl w:val="1"/>
    </w:pPr>
    <w:rPr>
      <w:b/>
      <w:caps/>
    </w:rPr>
  </w:style>
  <w:style w:type="paragraph" w:styleId="Heading3">
    <w:name w:val="heading 3"/>
    <w:basedOn w:val="Normal"/>
    <w:next w:val="Normal"/>
    <w:qFormat/>
    <w:rsid w:val="000C39B5"/>
    <w:pPr>
      <w:keepNext/>
      <w:keepLines/>
      <w:numPr>
        <w:ilvl w:val="2"/>
        <w:numId w:val="1"/>
      </w:numPr>
      <w:spacing w:line="240" w:lineRule="auto"/>
      <w:ind w:left="720" w:hanging="720"/>
      <w:jc w:val="left"/>
      <w:outlineLvl w:val="2"/>
    </w:pPr>
    <w:rPr>
      <w:b/>
      <w:caps/>
    </w:rPr>
  </w:style>
  <w:style w:type="paragraph" w:styleId="Heading4">
    <w:name w:val="heading 4"/>
    <w:basedOn w:val="Normal"/>
    <w:next w:val="Normal"/>
    <w:qFormat/>
    <w:rsid w:val="000C39B5"/>
    <w:pPr>
      <w:keepNext/>
      <w:keepLines/>
      <w:numPr>
        <w:ilvl w:val="3"/>
        <w:numId w:val="1"/>
      </w:numPr>
      <w:spacing w:line="240" w:lineRule="auto"/>
      <w:ind w:left="900" w:hanging="900"/>
      <w:jc w:val="left"/>
      <w:outlineLvl w:val="3"/>
    </w:pPr>
    <w:rPr>
      <w:b/>
    </w:rPr>
  </w:style>
  <w:style w:type="paragraph" w:styleId="Heading5">
    <w:name w:val="heading 5"/>
    <w:basedOn w:val="Normal"/>
    <w:next w:val="Normal"/>
    <w:qFormat/>
    <w:rsid w:val="000C39B5"/>
    <w:pPr>
      <w:keepNext/>
      <w:keepLines/>
      <w:numPr>
        <w:ilvl w:val="4"/>
        <w:numId w:val="1"/>
      </w:numPr>
      <w:spacing w:line="240" w:lineRule="auto"/>
      <w:ind w:left="1080" w:hanging="1080"/>
      <w:jc w:val="left"/>
      <w:outlineLvl w:val="4"/>
    </w:pPr>
    <w:rPr>
      <w:b/>
    </w:rPr>
  </w:style>
  <w:style w:type="paragraph" w:styleId="Heading6">
    <w:name w:val="heading 6"/>
    <w:basedOn w:val="Normal"/>
    <w:next w:val="Normal"/>
    <w:qFormat/>
    <w:rsid w:val="000C39B5"/>
    <w:pPr>
      <w:keepNext/>
      <w:keepLines/>
      <w:numPr>
        <w:ilvl w:val="5"/>
        <w:numId w:val="1"/>
      </w:numPr>
      <w:spacing w:line="240" w:lineRule="auto"/>
      <w:ind w:left="1260" w:hanging="1260"/>
      <w:jc w:val="left"/>
      <w:outlineLvl w:val="5"/>
    </w:pPr>
    <w:rPr>
      <w:b/>
      <w:bCs/>
      <w:szCs w:val="22"/>
    </w:rPr>
  </w:style>
  <w:style w:type="paragraph" w:styleId="Heading7">
    <w:name w:val="heading 7"/>
    <w:basedOn w:val="Normal"/>
    <w:next w:val="Normal"/>
    <w:qFormat/>
    <w:rsid w:val="000C39B5"/>
    <w:pPr>
      <w:keepNext/>
      <w:keepLines/>
      <w:numPr>
        <w:ilvl w:val="6"/>
        <w:numId w:val="1"/>
      </w:numPr>
      <w:spacing w:line="240" w:lineRule="auto"/>
      <w:ind w:left="1440" w:hanging="1440"/>
      <w:jc w:val="left"/>
      <w:outlineLvl w:val="6"/>
    </w:pPr>
    <w:rPr>
      <w:b/>
      <w:szCs w:val="24"/>
    </w:rPr>
  </w:style>
  <w:style w:type="paragraph" w:styleId="Heading8">
    <w:name w:val="heading 8"/>
    <w:aliases w:val="Annex Heading 1"/>
    <w:basedOn w:val="Normal"/>
    <w:next w:val="Normal"/>
    <w:qFormat/>
    <w:rsid w:val="000C39B5"/>
    <w:pPr>
      <w:pageBreakBefore/>
      <w:numPr>
        <w:numId w:val="2"/>
      </w:numPr>
      <w:spacing w:before="0" w:line="240" w:lineRule="auto"/>
      <w:jc w:val="center"/>
      <w:outlineLvl w:val="7"/>
    </w:pPr>
    <w:rPr>
      <w:b/>
      <w:iCs/>
      <w:caps/>
      <w:sz w:val="28"/>
      <w:szCs w:val="24"/>
    </w:rPr>
  </w:style>
  <w:style w:type="paragraph" w:styleId="Heading9">
    <w:name w:val="heading 9"/>
    <w:aliases w:val="Index Heading 1"/>
    <w:basedOn w:val="Normal"/>
    <w:next w:val="Normal"/>
    <w:qFormat/>
    <w:rsid w:val="000C39B5"/>
    <w:pPr>
      <w:keepNext/>
      <w:pageBreakBefore/>
      <w:numPr>
        <w:ilvl w:val="8"/>
        <w:numId w:val="1"/>
      </w:numPr>
      <w:spacing w:before="0" w:line="240" w:lineRule="auto"/>
      <w:jc w:val="center"/>
      <w:outlineLvl w:val="8"/>
    </w:pPr>
    <w:rPr>
      <w:b/>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C21A38"/>
    <w:rPr>
      <w:b/>
      <w:caps/>
      <w:sz w:val="24"/>
    </w:rPr>
  </w:style>
  <w:style w:type="paragraph" w:customStyle="1" w:styleId="CvrSeries">
    <w:name w:val="CvrSeries"/>
    <w:rsid w:val="007671BC"/>
    <w:pPr>
      <w:spacing w:before="1400" w:after="1400" w:line="380" w:lineRule="exact"/>
      <w:jc w:val="center"/>
    </w:pPr>
    <w:rPr>
      <w:rFonts w:ascii="Arial" w:hAnsi="Arial" w:cs="Arial"/>
      <w:b/>
      <w:sz w:val="37"/>
      <w:szCs w:val="37"/>
    </w:rPr>
  </w:style>
  <w:style w:type="paragraph" w:styleId="TOC1">
    <w:name w:val="toc 1"/>
    <w:basedOn w:val="Normal"/>
    <w:next w:val="Normal"/>
    <w:uiPriority w:val="39"/>
    <w:rsid w:val="00696E90"/>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rsid w:val="00696E90"/>
    <w:pPr>
      <w:tabs>
        <w:tab w:val="right" w:leader="dot" w:pos="9000"/>
      </w:tabs>
      <w:spacing w:before="0" w:line="240" w:lineRule="auto"/>
      <w:ind w:left="907" w:hanging="547"/>
      <w:jc w:val="left"/>
    </w:pPr>
    <w:rPr>
      <w:caps/>
    </w:rPr>
  </w:style>
  <w:style w:type="paragraph" w:styleId="TOC3">
    <w:name w:val="toc 3"/>
    <w:basedOn w:val="Normal"/>
    <w:next w:val="Normal"/>
    <w:autoRedefine/>
    <w:uiPriority w:val="39"/>
    <w:rsid w:val="00696E90"/>
    <w:pPr>
      <w:tabs>
        <w:tab w:val="right" w:leader="dot" w:pos="9000"/>
      </w:tabs>
      <w:spacing w:before="0"/>
      <w:ind w:left="1627" w:hanging="720"/>
      <w:jc w:val="left"/>
    </w:pPr>
    <w:rPr>
      <w:caps/>
    </w:rPr>
  </w:style>
  <w:style w:type="paragraph" w:styleId="TOC8">
    <w:name w:val="toc 8"/>
    <w:basedOn w:val="Normal"/>
    <w:next w:val="Normal"/>
    <w:autoRedefine/>
    <w:uiPriority w:val="39"/>
    <w:rsid w:val="00696E90"/>
    <w:pPr>
      <w:tabs>
        <w:tab w:val="right" w:leader="dot" w:pos="9000"/>
      </w:tabs>
      <w:spacing w:before="0" w:line="240" w:lineRule="auto"/>
      <w:ind w:left="1267" w:hanging="1267"/>
      <w:jc w:val="left"/>
    </w:pPr>
    <w:rPr>
      <w:b/>
      <w:caps/>
    </w:rPr>
  </w:style>
  <w:style w:type="paragraph" w:styleId="TOC9">
    <w:name w:val="toc 9"/>
    <w:basedOn w:val="Normal"/>
    <w:next w:val="Normal"/>
    <w:autoRedefine/>
    <w:uiPriority w:val="39"/>
    <w:rsid w:val="00696E90"/>
    <w:pPr>
      <w:ind w:left="1920"/>
    </w:pPr>
  </w:style>
  <w:style w:type="paragraph" w:customStyle="1" w:styleId="CenteredHeading">
    <w:name w:val="Centered Heading"/>
    <w:basedOn w:val="Normal"/>
    <w:next w:val="Normal"/>
    <w:rsid w:val="00696E90"/>
    <w:pPr>
      <w:pageBreakBefore/>
      <w:spacing w:before="0" w:line="240" w:lineRule="auto"/>
      <w:jc w:val="center"/>
    </w:pPr>
    <w:rPr>
      <w:b/>
      <w:caps/>
      <w:sz w:val="28"/>
    </w:rPr>
  </w:style>
  <w:style w:type="paragraph" w:customStyle="1" w:styleId="toccolumnheadings">
    <w:name w:val="toc column headings"/>
    <w:basedOn w:val="Normal"/>
    <w:next w:val="Normal"/>
    <w:rsid w:val="00696E90"/>
    <w:pPr>
      <w:keepNext/>
      <w:tabs>
        <w:tab w:val="right" w:pos="9000"/>
      </w:tabs>
      <w:spacing w:after="240" w:line="240" w:lineRule="auto"/>
      <w:jc w:val="left"/>
    </w:pPr>
    <w:rPr>
      <w:u w:val="words"/>
    </w:rPr>
  </w:style>
  <w:style w:type="paragraph" w:customStyle="1" w:styleId="TOCF">
    <w:name w:val="TOC F"/>
    <w:basedOn w:val="TOC1"/>
    <w:rsid w:val="00696E90"/>
    <w:pPr>
      <w:suppressAutoHyphens w:val="0"/>
      <w:ind w:left="547" w:hanging="547"/>
    </w:pPr>
    <w:rPr>
      <w:b w:val="0"/>
      <w:caps w:val="0"/>
    </w:rPr>
  </w:style>
  <w:style w:type="paragraph" w:styleId="List">
    <w:name w:val="List"/>
    <w:basedOn w:val="Normal"/>
    <w:link w:val="ListChar"/>
    <w:rsid w:val="00696E90"/>
    <w:pPr>
      <w:spacing w:before="180" w:line="240" w:lineRule="auto"/>
      <w:ind w:left="720" w:hanging="360"/>
    </w:pPr>
  </w:style>
  <w:style w:type="paragraph" w:styleId="List2">
    <w:name w:val="List 2"/>
    <w:basedOn w:val="Normal"/>
    <w:rsid w:val="00696E90"/>
    <w:pPr>
      <w:spacing w:before="180"/>
      <w:ind w:left="1080" w:hanging="360"/>
    </w:pPr>
  </w:style>
  <w:style w:type="paragraph" w:styleId="List3">
    <w:name w:val="List 3"/>
    <w:basedOn w:val="Normal"/>
    <w:rsid w:val="00696E90"/>
    <w:pPr>
      <w:spacing w:before="180"/>
      <w:ind w:left="1440" w:hanging="360"/>
    </w:pPr>
  </w:style>
  <w:style w:type="paragraph" w:styleId="List4">
    <w:name w:val="List 4"/>
    <w:basedOn w:val="Normal"/>
    <w:rsid w:val="00696E90"/>
    <w:pPr>
      <w:spacing w:before="180"/>
      <w:ind w:left="1800" w:hanging="360"/>
    </w:pPr>
  </w:style>
  <w:style w:type="paragraph" w:styleId="List5">
    <w:name w:val="List 5"/>
    <w:basedOn w:val="Normal"/>
    <w:rsid w:val="00696E90"/>
    <w:pPr>
      <w:spacing w:before="180"/>
      <w:ind w:left="2160" w:hanging="360"/>
    </w:pPr>
  </w:style>
  <w:style w:type="paragraph" w:customStyle="1" w:styleId="References">
    <w:name w:val="References"/>
    <w:basedOn w:val="Normal"/>
    <w:rsid w:val="00696E90"/>
    <w:pPr>
      <w:keepLines/>
      <w:ind w:left="547" w:hanging="547"/>
    </w:pPr>
  </w:style>
  <w:style w:type="paragraph" w:styleId="Header">
    <w:name w:val="header"/>
    <w:basedOn w:val="Normal"/>
    <w:rsid w:val="00696E90"/>
    <w:pPr>
      <w:spacing w:before="0" w:line="240" w:lineRule="auto"/>
      <w:jc w:val="center"/>
    </w:pPr>
    <w:rPr>
      <w:sz w:val="22"/>
    </w:rPr>
  </w:style>
  <w:style w:type="paragraph" w:styleId="Footer">
    <w:name w:val="footer"/>
    <w:basedOn w:val="Normal"/>
    <w:rsid w:val="00696E90"/>
    <w:pPr>
      <w:tabs>
        <w:tab w:val="center" w:pos="4507"/>
        <w:tab w:val="right" w:pos="9000"/>
      </w:tabs>
      <w:spacing w:before="0" w:line="240" w:lineRule="auto"/>
      <w:jc w:val="left"/>
    </w:pPr>
    <w:rPr>
      <w:sz w:val="22"/>
    </w:rPr>
  </w:style>
  <w:style w:type="paragraph" w:customStyle="1" w:styleId="Paragraph2">
    <w:name w:val="Paragraph 2"/>
    <w:basedOn w:val="Heading2"/>
    <w:rsid w:val="00696E90"/>
    <w:pPr>
      <w:keepNext w:val="0"/>
      <w:keepLines w:val="0"/>
      <w:tabs>
        <w:tab w:val="clear" w:pos="576"/>
        <w:tab w:val="left" w:pos="547"/>
      </w:tabs>
      <w:spacing w:line="280" w:lineRule="atLeast"/>
      <w:ind w:left="0" w:firstLine="0"/>
      <w:jc w:val="both"/>
      <w:outlineLvl w:val="9"/>
    </w:pPr>
    <w:rPr>
      <w:b w:val="0"/>
      <w:caps w:val="0"/>
    </w:rPr>
  </w:style>
  <w:style w:type="paragraph" w:customStyle="1" w:styleId="Paragraph3">
    <w:name w:val="Paragraph 3"/>
    <w:basedOn w:val="Heading3"/>
    <w:rsid w:val="00696E90"/>
    <w:pPr>
      <w:keepNext w:val="0"/>
      <w:keepLines w:val="0"/>
      <w:tabs>
        <w:tab w:val="left" w:pos="720"/>
      </w:tabs>
      <w:spacing w:line="280" w:lineRule="atLeast"/>
      <w:ind w:left="0" w:firstLine="0"/>
      <w:jc w:val="both"/>
      <w:outlineLvl w:val="9"/>
    </w:pPr>
    <w:rPr>
      <w:b w:val="0"/>
      <w:caps w:val="0"/>
    </w:rPr>
  </w:style>
  <w:style w:type="paragraph" w:customStyle="1" w:styleId="Paragraph4">
    <w:name w:val="Paragraph 4"/>
    <w:basedOn w:val="Heading4"/>
    <w:rsid w:val="00696E90"/>
    <w:pPr>
      <w:keepNext w:val="0"/>
      <w:keepLines w:val="0"/>
      <w:tabs>
        <w:tab w:val="left" w:pos="907"/>
      </w:tabs>
      <w:spacing w:line="280" w:lineRule="atLeast"/>
      <w:ind w:left="0" w:firstLine="0"/>
      <w:jc w:val="both"/>
      <w:outlineLvl w:val="9"/>
    </w:pPr>
    <w:rPr>
      <w:b w:val="0"/>
    </w:rPr>
  </w:style>
  <w:style w:type="paragraph" w:customStyle="1" w:styleId="Paragraph5">
    <w:name w:val="Paragraph 5"/>
    <w:basedOn w:val="Heading5"/>
    <w:rsid w:val="00696E90"/>
    <w:pPr>
      <w:keepNext w:val="0"/>
      <w:keepLines w:val="0"/>
      <w:tabs>
        <w:tab w:val="left" w:pos="1080"/>
      </w:tabs>
      <w:spacing w:line="280" w:lineRule="atLeast"/>
      <w:ind w:left="0" w:firstLine="0"/>
      <w:jc w:val="both"/>
      <w:outlineLvl w:val="9"/>
    </w:pPr>
    <w:rPr>
      <w:b w:val="0"/>
    </w:rPr>
  </w:style>
  <w:style w:type="paragraph" w:customStyle="1" w:styleId="Paragraph6">
    <w:name w:val="Paragraph 6"/>
    <w:basedOn w:val="Heading6"/>
    <w:rsid w:val="00696E90"/>
    <w:pPr>
      <w:keepNext w:val="0"/>
      <w:keepLines w:val="0"/>
      <w:tabs>
        <w:tab w:val="left" w:pos="1267"/>
      </w:tabs>
      <w:spacing w:line="280" w:lineRule="atLeast"/>
      <w:ind w:left="0" w:firstLine="0"/>
      <w:jc w:val="both"/>
      <w:outlineLvl w:val="9"/>
    </w:pPr>
    <w:rPr>
      <w:b w:val="0"/>
    </w:rPr>
  </w:style>
  <w:style w:type="paragraph" w:customStyle="1" w:styleId="Paragraph7">
    <w:name w:val="Paragraph 7"/>
    <w:basedOn w:val="Heading7"/>
    <w:rsid w:val="00696E90"/>
    <w:pPr>
      <w:keepNext w:val="0"/>
      <w:keepLines w:val="0"/>
      <w:tabs>
        <w:tab w:val="left" w:pos="1440"/>
      </w:tabs>
      <w:spacing w:line="280" w:lineRule="atLeast"/>
      <w:ind w:left="0" w:firstLine="0"/>
      <w:jc w:val="both"/>
      <w:outlineLvl w:val="9"/>
    </w:pPr>
    <w:rPr>
      <w:b w:val="0"/>
    </w:rPr>
  </w:style>
  <w:style w:type="paragraph" w:customStyle="1" w:styleId="Notelevel1">
    <w:name w:val="Note level 1"/>
    <w:basedOn w:val="Normal"/>
    <w:next w:val="Normal"/>
    <w:rsid w:val="00696E90"/>
    <w:pPr>
      <w:keepLines/>
      <w:tabs>
        <w:tab w:val="left" w:pos="806"/>
      </w:tabs>
      <w:ind w:left="1138" w:hanging="1138"/>
    </w:pPr>
  </w:style>
  <w:style w:type="paragraph" w:customStyle="1" w:styleId="Notelevel2">
    <w:name w:val="Note level 2"/>
    <w:basedOn w:val="Normal"/>
    <w:next w:val="Normal"/>
    <w:rsid w:val="00696E90"/>
    <w:pPr>
      <w:keepLines/>
      <w:tabs>
        <w:tab w:val="left" w:pos="1166"/>
      </w:tabs>
      <w:ind w:left="1498" w:hanging="1138"/>
    </w:pPr>
  </w:style>
  <w:style w:type="paragraph" w:customStyle="1" w:styleId="Notelevel3">
    <w:name w:val="Note level 3"/>
    <w:basedOn w:val="Normal"/>
    <w:next w:val="Normal"/>
    <w:rsid w:val="00696E90"/>
    <w:pPr>
      <w:keepLines/>
      <w:tabs>
        <w:tab w:val="left" w:pos="1526"/>
      </w:tabs>
      <w:ind w:left="1858" w:hanging="1138"/>
    </w:pPr>
  </w:style>
  <w:style w:type="paragraph" w:customStyle="1" w:styleId="Notelevel4">
    <w:name w:val="Note level 4"/>
    <w:basedOn w:val="Normal"/>
    <w:next w:val="Normal"/>
    <w:rsid w:val="00696E90"/>
    <w:pPr>
      <w:keepLines/>
      <w:tabs>
        <w:tab w:val="left" w:pos="1886"/>
      </w:tabs>
      <w:ind w:left="2218" w:hanging="1138"/>
    </w:pPr>
  </w:style>
  <w:style w:type="paragraph" w:customStyle="1" w:styleId="Noteslevel1">
    <w:name w:val="Notes level 1"/>
    <w:basedOn w:val="Normal"/>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Annex2">
    <w:name w:val="Annex 2"/>
    <w:basedOn w:val="Heading8"/>
    <w:next w:val="Normal"/>
    <w:rsid w:val="00696E90"/>
    <w:pPr>
      <w:keepNext/>
      <w:pageBreakBefore w:val="0"/>
      <w:numPr>
        <w:ilvl w:val="1"/>
      </w:numPr>
      <w:spacing w:before="240"/>
      <w:jc w:val="left"/>
      <w:outlineLvl w:val="9"/>
    </w:pPr>
    <w:rPr>
      <w:sz w:val="24"/>
    </w:rPr>
  </w:style>
  <w:style w:type="paragraph" w:customStyle="1" w:styleId="Annex3">
    <w:name w:val="Annex 3"/>
    <w:basedOn w:val="Normal"/>
    <w:next w:val="Normal"/>
    <w:rsid w:val="00696E90"/>
    <w:pPr>
      <w:keepNext/>
      <w:tabs>
        <w:tab w:val="num" w:pos="720"/>
      </w:tabs>
      <w:spacing w:line="240" w:lineRule="auto"/>
      <w:ind w:left="720" w:hanging="720"/>
      <w:jc w:val="left"/>
    </w:pPr>
    <w:rPr>
      <w:b/>
      <w:caps/>
    </w:rPr>
  </w:style>
  <w:style w:type="paragraph" w:customStyle="1" w:styleId="Annex4">
    <w:name w:val="Annex 4"/>
    <w:basedOn w:val="Normal"/>
    <w:next w:val="Normal"/>
    <w:rsid w:val="00696E90"/>
    <w:pPr>
      <w:keepNext/>
      <w:tabs>
        <w:tab w:val="num" w:pos="907"/>
      </w:tabs>
      <w:spacing w:line="240" w:lineRule="auto"/>
      <w:ind w:left="907" w:hanging="907"/>
      <w:jc w:val="left"/>
    </w:pPr>
    <w:rPr>
      <w:b/>
    </w:rPr>
  </w:style>
  <w:style w:type="paragraph" w:customStyle="1" w:styleId="Annex5">
    <w:name w:val="Annex 5"/>
    <w:basedOn w:val="Normal"/>
    <w:next w:val="Normal"/>
    <w:rsid w:val="00696E90"/>
    <w:pPr>
      <w:keepNext/>
      <w:tabs>
        <w:tab w:val="num" w:pos="1080"/>
      </w:tabs>
      <w:spacing w:line="240" w:lineRule="auto"/>
      <w:ind w:left="1080" w:hanging="1080"/>
      <w:jc w:val="left"/>
    </w:pPr>
    <w:rPr>
      <w:b/>
    </w:rPr>
  </w:style>
  <w:style w:type="paragraph" w:customStyle="1" w:styleId="Annex6">
    <w:name w:val="Annex 6"/>
    <w:basedOn w:val="Normal"/>
    <w:next w:val="Normal"/>
    <w:rsid w:val="00696E90"/>
    <w:pPr>
      <w:keepNext/>
      <w:tabs>
        <w:tab w:val="num" w:pos="1267"/>
      </w:tabs>
      <w:spacing w:line="240" w:lineRule="auto"/>
      <w:ind w:left="1267" w:hanging="1267"/>
      <w:jc w:val="left"/>
    </w:pPr>
    <w:rPr>
      <w:b/>
    </w:rPr>
  </w:style>
  <w:style w:type="paragraph" w:customStyle="1" w:styleId="Annex7">
    <w:name w:val="Annex 7"/>
    <w:basedOn w:val="Normal"/>
    <w:next w:val="Normal"/>
    <w:rsid w:val="00696E90"/>
    <w:pPr>
      <w:keepNext/>
      <w:tabs>
        <w:tab w:val="num" w:pos="1440"/>
      </w:tabs>
      <w:spacing w:line="240" w:lineRule="auto"/>
      <w:ind w:left="1440" w:hanging="1440"/>
      <w:jc w:val="left"/>
    </w:pPr>
    <w:rPr>
      <w:b/>
    </w:rPr>
  </w:style>
  <w:style w:type="paragraph" w:customStyle="1" w:styleId="Annex8">
    <w:name w:val="Annex 8"/>
    <w:basedOn w:val="Normal"/>
    <w:next w:val="Normal"/>
    <w:rsid w:val="00696E90"/>
    <w:pPr>
      <w:keepNext/>
      <w:tabs>
        <w:tab w:val="num" w:pos="1627"/>
      </w:tabs>
      <w:spacing w:line="240" w:lineRule="auto"/>
      <w:ind w:left="1627" w:hanging="1627"/>
      <w:jc w:val="left"/>
    </w:pPr>
    <w:rPr>
      <w:b/>
    </w:rPr>
  </w:style>
  <w:style w:type="paragraph" w:customStyle="1" w:styleId="Annex9">
    <w:name w:val="Annex 9"/>
    <w:basedOn w:val="Normal"/>
    <w:next w:val="Normal"/>
    <w:rsid w:val="00696E90"/>
    <w:pPr>
      <w:keepNext/>
      <w:tabs>
        <w:tab w:val="num" w:pos="1800"/>
      </w:tabs>
      <w:spacing w:line="240" w:lineRule="auto"/>
      <w:ind w:left="1800" w:hanging="1800"/>
      <w:jc w:val="left"/>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rPr>
  </w:style>
  <w:style w:type="paragraph" w:customStyle="1" w:styleId="CvrDocType">
    <w:name w:val="CvrDocType"/>
    <w:rsid w:val="00696E90"/>
    <w:pPr>
      <w:spacing w:before="1600"/>
      <w:jc w:val="center"/>
    </w:pPr>
    <w:rPr>
      <w:rFonts w:ascii="Arial" w:hAnsi="Arial" w:cs="Arial"/>
      <w:b/>
      <w:caps/>
      <w:sz w:val="40"/>
      <w:szCs w:val="40"/>
    </w:rPr>
  </w:style>
  <w:style w:type="paragraph" w:customStyle="1" w:styleId="CvrDocNo">
    <w:name w:val="CvrDocNo"/>
    <w:rsid w:val="00696E90"/>
    <w:pPr>
      <w:spacing w:before="480"/>
      <w:jc w:val="center"/>
    </w:pPr>
    <w:rPr>
      <w:rFonts w:ascii="Arial" w:hAnsi="Arial" w:cs="Arial"/>
      <w:b/>
      <w:sz w:val="40"/>
      <w:szCs w:val="40"/>
    </w:rPr>
  </w:style>
  <w:style w:type="paragraph" w:customStyle="1" w:styleId="CvrColor">
    <w:name w:val="CvrColor"/>
    <w:rsid w:val="00696E90"/>
    <w:pPr>
      <w:spacing w:before="2000"/>
      <w:jc w:val="center"/>
    </w:pPr>
    <w:rPr>
      <w:rFonts w:ascii="Arial" w:hAnsi="Arial" w:cs="Arial"/>
      <w:b/>
      <w:caps/>
      <w:sz w:val="44"/>
      <w:szCs w:val="44"/>
    </w:rPr>
  </w:style>
  <w:style w:type="paragraph" w:customStyle="1" w:styleId="CvrDate">
    <w:name w:val="CvrDate"/>
    <w:rsid w:val="00696E90"/>
    <w:pPr>
      <w:jc w:val="center"/>
    </w:pPr>
    <w:rPr>
      <w:rFonts w:ascii="Arial" w:hAnsi="Arial" w:cs="Arial"/>
      <w:b/>
      <w:sz w:val="36"/>
      <w:szCs w:val="36"/>
    </w:rPr>
  </w:style>
  <w:style w:type="paragraph" w:customStyle="1" w:styleId="CvrTitle">
    <w:name w:val="CvrTitle"/>
    <w:rsid w:val="00696E90"/>
    <w:pPr>
      <w:spacing w:before="480" w:line="960" w:lineRule="atLeast"/>
      <w:jc w:val="center"/>
    </w:pPr>
    <w:rPr>
      <w:rFonts w:ascii="Helvetica" w:hAnsi="Helvetica"/>
      <w:b/>
      <w:caps/>
      <w:sz w:val="72"/>
      <w:szCs w:val="72"/>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szCs w:val="24"/>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szCs w:val="24"/>
    </w:rPr>
  </w:style>
  <w:style w:type="paragraph" w:customStyle="1" w:styleId="TableTitleWrap">
    <w:name w:val="_Table_Title_Wrap"/>
    <w:basedOn w:val="TableTitle"/>
    <w:next w:val="Normal"/>
    <w:rsid w:val="00696E90"/>
    <w:pPr>
      <w:ind w:left="1454" w:hanging="1267"/>
      <w:jc w:val="left"/>
    </w:pPr>
  </w:style>
  <w:style w:type="character" w:styleId="PageNumber">
    <w:name w:val="page number"/>
    <w:basedOn w:val="DefaultParagraphFont"/>
    <w:rsid w:val="00696E90"/>
  </w:style>
  <w:style w:type="character" w:styleId="CommentReference">
    <w:name w:val="annotation reference"/>
    <w:uiPriority w:val="99"/>
    <w:semiHidden/>
    <w:unhideWhenUsed/>
    <w:rsid w:val="00BF4AB5"/>
    <w:rPr>
      <w:sz w:val="16"/>
      <w:szCs w:val="16"/>
    </w:rPr>
  </w:style>
  <w:style w:type="paragraph" w:styleId="CommentText">
    <w:name w:val="annotation text"/>
    <w:basedOn w:val="Normal"/>
    <w:link w:val="CommentTextChar"/>
    <w:uiPriority w:val="99"/>
    <w:semiHidden/>
    <w:unhideWhenUsed/>
    <w:rsid w:val="00BF4AB5"/>
    <w:rPr>
      <w:sz w:val="20"/>
    </w:rPr>
  </w:style>
  <w:style w:type="character" w:customStyle="1" w:styleId="CommentTextChar">
    <w:name w:val="Comment Text Char"/>
    <w:link w:val="CommentText"/>
    <w:uiPriority w:val="99"/>
    <w:semiHidden/>
    <w:rsid w:val="00BF4AB5"/>
    <w:rPr>
      <w:lang w:val="en-US" w:eastAsia="en-US"/>
    </w:rPr>
  </w:style>
  <w:style w:type="paragraph" w:styleId="CommentSubject">
    <w:name w:val="annotation subject"/>
    <w:basedOn w:val="CommentText"/>
    <w:next w:val="CommentText"/>
    <w:link w:val="CommentSubjectChar"/>
    <w:uiPriority w:val="99"/>
    <w:semiHidden/>
    <w:unhideWhenUsed/>
    <w:rsid w:val="00BF4AB5"/>
    <w:rPr>
      <w:b/>
      <w:bCs/>
    </w:rPr>
  </w:style>
  <w:style w:type="character" w:customStyle="1" w:styleId="CommentSubjectChar">
    <w:name w:val="Comment Subject Char"/>
    <w:link w:val="CommentSubject"/>
    <w:uiPriority w:val="99"/>
    <w:semiHidden/>
    <w:rsid w:val="00BF4AB5"/>
    <w:rPr>
      <w:b/>
      <w:bCs/>
      <w:lang w:val="en-US" w:eastAsia="en-US"/>
    </w:rPr>
  </w:style>
  <w:style w:type="paragraph" w:styleId="BalloonText">
    <w:name w:val="Balloon Text"/>
    <w:basedOn w:val="Normal"/>
    <w:link w:val="BalloonTextChar"/>
    <w:uiPriority w:val="99"/>
    <w:semiHidden/>
    <w:unhideWhenUsed/>
    <w:rsid w:val="00BF4AB5"/>
    <w:pPr>
      <w:spacing w:before="0" w:line="240" w:lineRule="auto"/>
    </w:pPr>
    <w:rPr>
      <w:rFonts w:ascii="Tahoma" w:hAnsi="Tahoma"/>
      <w:sz w:val="16"/>
      <w:szCs w:val="16"/>
    </w:rPr>
  </w:style>
  <w:style w:type="character" w:customStyle="1" w:styleId="BalloonTextChar">
    <w:name w:val="Balloon Text Char"/>
    <w:link w:val="BalloonText"/>
    <w:uiPriority w:val="99"/>
    <w:semiHidden/>
    <w:rsid w:val="00BF4AB5"/>
    <w:rPr>
      <w:rFonts w:ascii="Tahoma" w:hAnsi="Tahoma" w:cs="Tahoma"/>
      <w:sz w:val="16"/>
      <w:szCs w:val="16"/>
      <w:lang w:val="en-US" w:eastAsia="en-US"/>
    </w:rPr>
  </w:style>
  <w:style w:type="paragraph" w:styleId="FootnoteText">
    <w:name w:val="footnote text"/>
    <w:basedOn w:val="Normal"/>
    <w:link w:val="FootnoteTextChar"/>
    <w:unhideWhenUsed/>
    <w:rsid w:val="003A0845"/>
    <w:rPr>
      <w:sz w:val="20"/>
    </w:rPr>
  </w:style>
  <w:style w:type="character" w:customStyle="1" w:styleId="FootnoteTextChar">
    <w:name w:val="Footnote Text Char"/>
    <w:basedOn w:val="DefaultParagraphFont"/>
    <w:link w:val="FootnoteText"/>
    <w:uiPriority w:val="99"/>
    <w:semiHidden/>
    <w:rsid w:val="003A0845"/>
  </w:style>
  <w:style w:type="character" w:styleId="FootnoteReference">
    <w:name w:val="footnote reference"/>
    <w:unhideWhenUsed/>
    <w:rsid w:val="003A0845"/>
    <w:rPr>
      <w:vertAlign w:val="superscript"/>
    </w:rPr>
  </w:style>
  <w:style w:type="character" w:styleId="Hyperlink">
    <w:name w:val="Hyperlink"/>
    <w:uiPriority w:val="99"/>
    <w:unhideWhenUsed/>
    <w:rsid w:val="007457E0"/>
    <w:rPr>
      <w:color w:val="0000FF"/>
      <w:u w:val="single"/>
    </w:rPr>
  </w:style>
  <w:style w:type="paragraph" w:styleId="TOCHeading">
    <w:name w:val="TOC Heading"/>
    <w:basedOn w:val="Heading1"/>
    <w:next w:val="Normal"/>
    <w:uiPriority w:val="39"/>
    <w:unhideWhenUsed/>
    <w:qFormat/>
    <w:rsid w:val="008F08D2"/>
    <w:pPr>
      <w:pageBreakBefore w:val="0"/>
      <w:numPr>
        <w:numId w:val="0"/>
      </w:numPr>
      <w:spacing w:before="480" w:line="276" w:lineRule="auto"/>
      <w:outlineLvl w:val="9"/>
    </w:pPr>
    <w:rPr>
      <w:rFonts w:ascii="Cambria" w:eastAsia="MS Gothic" w:hAnsi="Cambria"/>
      <w:bCs/>
      <w:caps w:val="0"/>
      <w:color w:val="365F91"/>
      <w:szCs w:val="28"/>
      <w:lang w:eastAsia="ja-JP"/>
    </w:rPr>
  </w:style>
  <w:style w:type="paragraph" w:styleId="NoSpacing">
    <w:name w:val="No Spacing"/>
    <w:uiPriority w:val="1"/>
    <w:qFormat/>
    <w:rsid w:val="008C640D"/>
    <w:pPr>
      <w:jc w:val="both"/>
    </w:pPr>
    <w:rPr>
      <w:sz w:val="24"/>
    </w:rPr>
  </w:style>
  <w:style w:type="paragraph" w:styleId="ListParagraph">
    <w:name w:val="List Paragraph"/>
    <w:basedOn w:val="Normal"/>
    <w:uiPriority w:val="34"/>
    <w:qFormat/>
    <w:rsid w:val="00943265"/>
    <w:pPr>
      <w:ind w:left="720"/>
      <w:contextualSpacing/>
    </w:pPr>
  </w:style>
  <w:style w:type="paragraph" w:styleId="Revision">
    <w:name w:val="Revision"/>
    <w:hidden/>
    <w:uiPriority w:val="99"/>
    <w:semiHidden/>
    <w:rsid w:val="000D7E71"/>
    <w:rPr>
      <w:sz w:val="24"/>
    </w:rPr>
  </w:style>
  <w:style w:type="paragraph" w:styleId="EndnoteText">
    <w:name w:val="endnote text"/>
    <w:basedOn w:val="Normal"/>
    <w:link w:val="EndnoteTextChar"/>
    <w:uiPriority w:val="99"/>
    <w:semiHidden/>
    <w:unhideWhenUsed/>
    <w:rsid w:val="0083373F"/>
    <w:pPr>
      <w:spacing w:before="0" w:line="240" w:lineRule="auto"/>
    </w:pPr>
    <w:rPr>
      <w:sz w:val="20"/>
    </w:rPr>
  </w:style>
  <w:style w:type="character" w:customStyle="1" w:styleId="EndnoteTextChar">
    <w:name w:val="Endnote Text Char"/>
    <w:basedOn w:val="DefaultParagraphFont"/>
    <w:link w:val="EndnoteText"/>
    <w:uiPriority w:val="99"/>
    <w:semiHidden/>
    <w:rsid w:val="0083373F"/>
  </w:style>
  <w:style w:type="character" w:styleId="EndnoteReference">
    <w:name w:val="endnote reference"/>
    <w:basedOn w:val="DefaultParagraphFont"/>
    <w:uiPriority w:val="99"/>
    <w:semiHidden/>
    <w:unhideWhenUsed/>
    <w:rsid w:val="0083373F"/>
    <w:rPr>
      <w:vertAlign w:val="superscript"/>
    </w:rPr>
  </w:style>
  <w:style w:type="paragraph" w:styleId="NormalWeb">
    <w:name w:val="Normal (Web)"/>
    <w:basedOn w:val="Normal"/>
    <w:uiPriority w:val="99"/>
    <w:semiHidden/>
    <w:unhideWhenUsed/>
    <w:rsid w:val="0083373F"/>
    <w:pPr>
      <w:spacing w:before="100" w:beforeAutospacing="1" w:after="100" w:afterAutospacing="1" w:line="240" w:lineRule="auto"/>
      <w:jc w:val="left"/>
    </w:pPr>
    <w:rPr>
      <w:rFonts w:eastAsiaTheme="minorEastAsia"/>
      <w:szCs w:val="24"/>
      <w:lang w:val="en-GB" w:eastAsia="en-GB"/>
    </w:rPr>
  </w:style>
  <w:style w:type="paragraph" w:styleId="Caption">
    <w:name w:val="caption"/>
    <w:basedOn w:val="Normal"/>
    <w:next w:val="Normal"/>
    <w:uiPriority w:val="35"/>
    <w:unhideWhenUsed/>
    <w:qFormat/>
    <w:rsid w:val="00F772E6"/>
    <w:pPr>
      <w:spacing w:before="0" w:after="200" w:line="240" w:lineRule="auto"/>
    </w:pPr>
    <w:rPr>
      <w:b/>
      <w:bCs/>
      <w:color w:val="4F81BD" w:themeColor="accent1"/>
      <w:sz w:val="18"/>
      <w:szCs w:val="18"/>
    </w:rPr>
  </w:style>
  <w:style w:type="paragraph" w:customStyle="1" w:styleId="Default">
    <w:name w:val="Default"/>
    <w:rsid w:val="002B1F0B"/>
    <w:pPr>
      <w:autoSpaceDE w:val="0"/>
      <w:autoSpaceDN w:val="0"/>
      <w:adjustRightInd w:val="0"/>
    </w:pPr>
    <w:rPr>
      <w:color w:val="000000"/>
      <w:sz w:val="24"/>
      <w:szCs w:val="24"/>
    </w:rPr>
  </w:style>
  <w:style w:type="paragraph" w:styleId="PlainText">
    <w:name w:val="Plain Text"/>
    <w:basedOn w:val="Normal"/>
    <w:link w:val="PlainTextChar"/>
    <w:uiPriority w:val="99"/>
    <w:rsid w:val="00C6443E"/>
    <w:pPr>
      <w:spacing w:before="0" w:line="240" w:lineRule="auto"/>
      <w:jc w:val="left"/>
    </w:pPr>
    <w:rPr>
      <w:rFonts w:ascii="Courier New" w:eastAsia="MS Mincho" w:hAnsi="Courier New"/>
      <w:sz w:val="20"/>
    </w:rPr>
  </w:style>
  <w:style w:type="character" w:customStyle="1" w:styleId="PlainTextChar">
    <w:name w:val="Plain Text Char"/>
    <w:basedOn w:val="DefaultParagraphFont"/>
    <w:link w:val="PlainText"/>
    <w:uiPriority w:val="99"/>
    <w:rsid w:val="00C6443E"/>
    <w:rPr>
      <w:rFonts w:ascii="Courier New" w:eastAsia="MS Mincho" w:hAnsi="Courier New"/>
    </w:rPr>
  </w:style>
  <w:style w:type="paragraph" w:styleId="TOC4">
    <w:name w:val="toc 4"/>
    <w:basedOn w:val="Normal"/>
    <w:next w:val="Normal"/>
    <w:autoRedefine/>
    <w:uiPriority w:val="39"/>
    <w:unhideWhenUsed/>
    <w:rsid w:val="002E6A62"/>
    <w:pPr>
      <w:spacing w:before="0" w:after="100" w:line="276" w:lineRule="auto"/>
      <w:ind w:left="66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68028C"/>
    <w:pPr>
      <w:tabs>
        <w:tab w:val="right" w:leader="dot" w:pos="9000"/>
      </w:tabs>
      <w:suppressAutoHyphens/>
      <w:spacing w:before="0"/>
      <w:ind w:left="360" w:hanging="360"/>
      <w:jc w:val="left"/>
      <w:pPrChange w:id="0" w:author="John Pietras" w:date="2014-08-06T16:57:00Z">
        <w:pPr>
          <w:spacing w:after="100" w:line="276" w:lineRule="auto"/>
          <w:ind w:left="880"/>
        </w:pPr>
      </w:pPrChange>
    </w:pPr>
    <w:rPr>
      <w:rFonts w:eastAsiaTheme="minorEastAsia"/>
      <w:b/>
      <w:noProof/>
      <w:szCs w:val="24"/>
      <w:rPrChange w:id="0" w:author="John Pietras" w:date="2014-08-06T16:57:00Z">
        <w:rPr>
          <w:rFonts w:asciiTheme="minorHAnsi" w:eastAsiaTheme="minorEastAsia" w:hAnsiTheme="minorHAnsi" w:cstheme="minorBidi"/>
          <w:sz w:val="22"/>
          <w:szCs w:val="22"/>
          <w:lang w:val="en-US" w:eastAsia="en-US" w:bidi="ar-SA"/>
        </w:rPr>
      </w:rPrChange>
    </w:rPr>
  </w:style>
  <w:style w:type="paragraph" w:styleId="TOC6">
    <w:name w:val="toc 6"/>
    <w:basedOn w:val="Normal"/>
    <w:next w:val="Normal"/>
    <w:autoRedefine/>
    <w:uiPriority w:val="39"/>
    <w:unhideWhenUsed/>
    <w:rsid w:val="002E6A62"/>
    <w:pPr>
      <w:spacing w:before="0" w:after="100" w:line="276" w:lineRule="auto"/>
      <w:ind w:left="110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2E6A62"/>
    <w:pPr>
      <w:spacing w:before="0" w:after="100" w:line="276" w:lineRule="auto"/>
      <w:ind w:left="1320"/>
      <w:jc w:val="left"/>
    </w:pPr>
    <w:rPr>
      <w:rFonts w:asciiTheme="minorHAnsi" w:eastAsiaTheme="minorEastAsia" w:hAnsiTheme="minorHAnsi" w:cstheme="minorBidi"/>
      <w:sz w:val="22"/>
      <w:szCs w:val="22"/>
    </w:rPr>
  </w:style>
  <w:style w:type="character" w:customStyle="1" w:styleId="apple-converted-space">
    <w:name w:val="apple-converted-space"/>
    <w:basedOn w:val="DefaultParagraphFont"/>
    <w:rsid w:val="00D732FC"/>
  </w:style>
  <w:style w:type="paragraph" w:customStyle="1" w:styleId="Text">
    <w:name w:val="Text"/>
    <w:basedOn w:val="Normal"/>
    <w:rsid w:val="00D732FC"/>
    <w:pPr>
      <w:tabs>
        <w:tab w:val="left" w:pos="288"/>
      </w:tabs>
      <w:spacing w:before="0" w:line="240" w:lineRule="auto"/>
      <w:ind w:firstLine="288"/>
    </w:pPr>
    <w:rPr>
      <w:sz w:val="20"/>
    </w:rPr>
  </w:style>
  <w:style w:type="paragraph" w:customStyle="1" w:styleId="Figure">
    <w:name w:val="Figure"/>
    <w:basedOn w:val="Normal"/>
    <w:next w:val="Text"/>
    <w:rsid w:val="00D732FC"/>
    <w:pPr>
      <w:framePr w:hSpace="187" w:vSpace="187" w:wrap="around" w:vAnchor="text" w:hAnchor="text" w:y="1"/>
      <w:spacing w:before="0" w:line="240" w:lineRule="auto"/>
    </w:pPr>
    <w:rPr>
      <w:b/>
      <w:sz w:val="20"/>
    </w:rPr>
  </w:style>
  <w:style w:type="paragraph" w:styleId="TableofFigures">
    <w:name w:val="table of figures"/>
    <w:basedOn w:val="Normal"/>
    <w:next w:val="Normal"/>
    <w:uiPriority w:val="99"/>
    <w:unhideWhenUsed/>
    <w:rsid w:val="00D732FC"/>
  </w:style>
  <w:style w:type="character" w:customStyle="1" w:styleId="ListChar">
    <w:name w:val="List Char"/>
    <w:link w:val="List"/>
    <w:rsid w:val="0079576B"/>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w:uiPriority="0"/>
    <w:lsdException w:name="List 2" w:uiPriority="0"/>
    <w:lsdException w:name="List 3" w:uiPriority="0"/>
    <w:lsdException w:name="List 4" w:uiPriority="0"/>
    <w:lsdException w:name="List 5"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2EEE"/>
    <w:pPr>
      <w:spacing w:before="240" w:line="280" w:lineRule="atLeast"/>
      <w:jc w:val="both"/>
    </w:pPr>
    <w:rPr>
      <w:sz w:val="24"/>
    </w:rPr>
  </w:style>
  <w:style w:type="paragraph" w:styleId="Heading1">
    <w:name w:val="heading 1"/>
    <w:basedOn w:val="Normal"/>
    <w:next w:val="Normal"/>
    <w:qFormat/>
    <w:rsid w:val="000C39B5"/>
    <w:pPr>
      <w:keepNext/>
      <w:keepLines/>
      <w:pageBreakBefore/>
      <w:numPr>
        <w:numId w:val="1"/>
      </w:numPr>
      <w:spacing w:before="0" w:line="240" w:lineRule="auto"/>
      <w:ind w:left="432" w:hanging="432"/>
      <w:jc w:val="left"/>
      <w:outlineLvl w:val="0"/>
    </w:pPr>
    <w:rPr>
      <w:b/>
      <w:caps/>
      <w:sz w:val="28"/>
    </w:rPr>
  </w:style>
  <w:style w:type="paragraph" w:styleId="Heading2">
    <w:name w:val="heading 2"/>
    <w:basedOn w:val="Normal"/>
    <w:next w:val="Normal"/>
    <w:link w:val="Heading2Char"/>
    <w:qFormat/>
    <w:rsid w:val="000C39B5"/>
    <w:pPr>
      <w:keepNext/>
      <w:keepLines/>
      <w:numPr>
        <w:ilvl w:val="1"/>
        <w:numId w:val="1"/>
      </w:numPr>
      <w:spacing w:line="240" w:lineRule="auto"/>
      <w:ind w:left="576" w:hanging="576"/>
      <w:jc w:val="left"/>
      <w:outlineLvl w:val="1"/>
    </w:pPr>
    <w:rPr>
      <w:b/>
      <w:caps/>
    </w:rPr>
  </w:style>
  <w:style w:type="paragraph" w:styleId="Heading3">
    <w:name w:val="heading 3"/>
    <w:basedOn w:val="Normal"/>
    <w:next w:val="Normal"/>
    <w:qFormat/>
    <w:rsid w:val="000C39B5"/>
    <w:pPr>
      <w:keepNext/>
      <w:keepLines/>
      <w:numPr>
        <w:ilvl w:val="2"/>
        <w:numId w:val="1"/>
      </w:numPr>
      <w:spacing w:line="240" w:lineRule="auto"/>
      <w:ind w:left="720" w:hanging="720"/>
      <w:jc w:val="left"/>
      <w:outlineLvl w:val="2"/>
    </w:pPr>
    <w:rPr>
      <w:b/>
      <w:caps/>
    </w:rPr>
  </w:style>
  <w:style w:type="paragraph" w:styleId="Heading4">
    <w:name w:val="heading 4"/>
    <w:basedOn w:val="Normal"/>
    <w:next w:val="Normal"/>
    <w:qFormat/>
    <w:rsid w:val="000C39B5"/>
    <w:pPr>
      <w:keepNext/>
      <w:keepLines/>
      <w:numPr>
        <w:ilvl w:val="3"/>
        <w:numId w:val="1"/>
      </w:numPr>
      <w:spacing w:line="240" w:lineRule="auto"/>
      <w:ind w:left="900" w:hanging="900"/>
      <w:jc w:val="left"/>
      <w:outlineLvl w:val="3"/>
    </w:pPr>
    <w:rPr>
      <w:b/>
    </w:rPr>
  </w:style>
  <w:style w:type="paragraph" w:styleId="Heading5">
    <w:name w:val="heading 5"/>
    <w:basedOn w:val="Normal"/>
    <w:next w:val="Normal"/>
    <w:qFormat/>
    <w:rsid w:val="000C39B5"/>
    <w:pPr>
      <w:keepNext/>
      <w:keepLines/>
      <w:numPr>
        <w:ilvl w:val="4"/>
        <w:numId w:val="1"/>
      </w:numPr>
      <w:spacing w:line="240" w:lineRule="auto"/>
      <w:ind w:left="1080" w:hanging="1080"/>
      <w:jc w:val="left"/>
      <w:outlineLvl w:val="4"/>
    </w:pPr>
    <w:rPr>
      <w:b/>
    </w:rPr>
  </w:style>
  <w:style w:type="paragraph" w:styleId="Heading6">
    <w:name w:val="heading 6"/>
    <w:basedOn w:val="Normal"/>
    <w:next w:val="Normal"/>
    <w:qFormat/>
    <w:rsid w:val="000C39B5"/>
    <w:pPr>
      <w:keepNext/>
      <w:keepLines/>
      <w:numPr>
        <w:ilvl w:val="5"/>
        <w:numId w:val="1"/>
      </w:numPr>
      <w:spacing w:line="240" w:lineRule="auto"/>
      <w:ind w:left="1260" w:hanging="1260"/>
      <w:jc w:val="left"/>
      <w:outlineLvl w:val="5"/>
    </w:pPr>
    <w:rPr>
      <w:b/>
      <w:bCs/>
      <w:szCs w:val="22"/>
    </w:rPr>
  </w:style>
  <w:style w:type="paragraph" w:styleId="Heading7">
    <w:name w:val="heading 7"/>
    <w:basedOn w:val="Normal"/>
    <w:next w:val="Normal"/>
    <w:qFormat/>
    <w:rsid w:val="000C39B5"/>
    <w:pPr>
      <w:keepNext/>
      <w:keepLines/>
      <w:numPr>
        <w:ilvl w:val="6"/>
        <w:numId w:val="1"/>
      </w:numPr>
      <w:spacing w:line="240" w:lineRule="auto"/>
      <w:ind w:left="1440" w:hanging="1440"/>
      <w:jc w:val="left"/>
      <w:outlineLvl w:val="6"/>
    </w:pPr>
    <w:rPr>
      <w:b/>
      <w:szCs w:val="24"/>
    </w:rPr>
  </w:style>
  <w:style w:type="paragraph" w:styleId="Heading8">
    <w:name w:val="heading 8"/>
    <w:aliases w:val="Annex Heading 1"/>
    <w:basedOn w:val="Normal"/>
    <w:next w:val="Normal"/>
    <w:qFormat/>
    <w:rsid w:val="000C39B5"/>
    <w:pPr>
      <w:pageBreakBefore/>
      <w:numPr>
        <w:numId w:val="2"/>
      </w:numPr>
      <w:spacing w:before="0" w:line="240" w:lineRule="auto"/>
      <w:jc w:val="center"/>
      <w:outlineLvl w:val="7"/>
    </w:pPr>
    <w:rPr>
      <w:b/>
      <w:iCs/>
      <w:caps/>
      <w:sz w:val="28"/>
      <w:szCs w:val="24"/>
    </w:rPr>
  </w:style>
  <w:style w:type="paragraph" w:styleId="Heading9">
    <w:name w:val="heading 9"/>
    <w:aliases w:val="Index Heading 1"/>
    <w:basedOn w:val="Normal"/>
    <w:next w:val="Normal"/>
    <w:qFormat/>
    <w:rsid w:val="000C39B5"/>
    <w:pPr>
      <w:keepNext/>
      <w:pageBreakBefore/>
      <w:numPr>
        <w:ilvl w:val="8"/>
        <w:numId w:val="1"/>
      </w:numPr>
      <w:spacing w:before="0" w:line="240" w:lineRule="auto"/>
      <w:jc w:val="center"/>
      <w:outlineLvl w:val="8"/>
    </w:pPr>
    <w:rPr>
      <w:b/>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C21A38"/>
    <w:rPr>
      <w:b/>
      <w:caps/>
      <w:sz w:val="24"/>
    </w:rPr>
  </w:style>
  <w:style w:type="paragraph" w:customStyle="1" w:styleId="CvrSeries">
    <w:name w:val="CvrSeries"/>
    <w:rsid w:val="007671BC"/>
    <w:pPr>
      <w:spacing w:before="1400" w:after="1400" w:line="380" w:lineRule="exact"/>
      <w:jc w:val="center"/>
    </w:pPr>
    <w:rPr>
      <w:rFonts w:ascii="Arial" w:hAnsi="Arial" w:cs="Arial"/>
      <w:b/>
      <w:sz w:val="37"/>
      <w:szCs w:val="37"/>
    </w:rPr>
  </w:style>
  <w:style w:type="paragraph" w:styleId="TOC1">
    <w:name w:val="toc 1"/>
    <w:basedOn w:val="Normal"/>
    <w:next w:val="Normal"/>
    <w:uiPriority w:val="39"/>
    <w:rsid w:val="00696E90"/>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rsid w:val="00696E90"/>
    <w:pPr>
      <w:tabs>
        <w:tab w:val="right" w:leader="dot" w:pos="9000"/>
      </w:tabs>
      <w:spacing w:before="0" w:line="240" w:lineRule="auto"/>
      <w:ind w:left="907" w:hanging="547"/>
      <w:jc w:val="left"/>
    </w:pPr>
    <w:rPr>
      <w:caps/>
    </w:rPr>
  </w:style>
  <w:style w:type="paragraph" w:styleId="TOC3">
    <w:name w:val="toc 3"/>
    <w:basedOn w:val="Normal"/>
    <w:next w:val="Normal"/>
    <w:autoRedefine/>
    <w:uiPriority w:val="39"/>
    <w:rsid w:val="00696E90"/>
    <w:pPr>
      <w:tabs>
        <w:tab w:val="right" w:leader="dot" w:pos="9000"/>
      </w:tabs>
      <w:spacing w:before="0"/>
      <w:ind w:left="1627" w:hanging="720"/>
      <w:jc w:val="left"/>
    </w:pPr>
    <w:rPr>
      <w:caps/>
    </w:rPr>
  </w:style>
  <w:style w:type="paragraph" w:styleId="TOC8">
    <w:name w:val="toc 8"/>
    <w:basedOn w:val="Normal"/>
    <w:next w:val="Normal"/>
    <w:autoRedefine/>
    <w:uiPriority w:val="39"/>
    <w:rsid w:val="00696E90"/>
    <w:pPr>
      <w:tabs>
        <w:tab w:val="right" w:leader="dot" w:pos="9000"/>
      </w:tabs>
      <w:spacing w:before="0" w:line="240" w:lineRule="auto"/>
      <w:ind w:left="1267" w:hanging="1267"/>
      <w:jc w:val="left"/>
    </w:pPr>
    <w:rPr>
      <w:b/>
      <w:caps/>
    </w:rPr>
  </w:style>
  <w:style w:type="paragraph" w:styleId="TOC9">
    <w:name w:val="toc 9"/>
    <w:basedOn w:val="Normal"/>
    <w:next w:val="Normal"/>
    <w:autoRedefine/>
    <w:uiPriority w:val="39"/>
    <w:rsid w:val="00696E90"/>
    <w:pPr>
      <w:ind w:left="1920"/>
    </w:pPr>
  </w:style>
  <w:style w:type="paragraph" w:customStyle="1" w:styleId="CenteredHeading">
    <w:name w:val="Centered Heading"/>
    <w:basedOn w:val="Normal"/>
    <w:next w:val="Normal"/>
    <w:rsid w:val="00696E90"/>
    <w:pPr>
      <w:pageBreakBefore/>
      <w:spacing w:before="0" w:line="240" w:lineRule="auto"/>
      <w:jc w:val="center"/>
    </w:pPr>
    <w:rPr>
      <w:b/>
      <w:caps/>
      <w:sz w:val="28"/>
    </w:rPr>
  </w:style>
  <w:style w:type="paragraph" w:customStyle="1" w:styleId="toccolumnheadings">
    <w:name w:val="toc column headings"/>
    <w:basedOn w:val="Normal"/>
    <w:next w:val="Normal"/>
    <w:rsid w:val="00696E90"/>
    <w:pPr>
      <w:keepNext/>
      <w:tabs>
        <w:tab w:val="right" w:pos="9000"/>
      </w:tabs>
      <w:spacing w:after="240" w:line="240" w:lineRule="auto"/>
      <w:jc w:val="left"/>
    </w:pPr>
    <w:rPr>
      <w:u w:val="words"/>
    </w:rPr>
  </w:style>
  <w:style w:type="paragraph" w:customStyle="1" w:styleId="TOCF">
    <w:name w:val="TOC F"/>
    <w:basedOn w:val="TOC1"/>
    <w:rsid w:val="00696E90"/>
    <w:pPr>
      <w:suppressAutoHyphens w:val="0"/>
      <w:ind w:left="547" w:hanging="547"/>
    </w:pPr>
    <w:rPr>
      <w:b w:val="0"/>
      <w:caps w:val="0"/>
    </w:rPr>
  </w:style>
  <w:style w:type="paragraph" w:styleId="List">
    <w:name w:val="List"/>
    <w:basedOn w:val="Normal"/>
    <w:link w:val="ListChar"/>
    <w:rsid w:val="00696E90"/>
    <w:pPr>
      <w:spacing w:before="180" w:line="240" w:lineRule="auto"/>
      <w:ind w:left="720" w:hanging="360"/>
    </w:pPr>
  </w:style>
  <w:style w:type="paragraph" w:styleId="List2">
    <w:name w:val="List 2"/>
    <w:basedOn w:val="Normal"/>
    <w:rsid w:val="00696E90"/>
    <w:pPr>
      <w:spacing w:before="180"/>
      <w:ind w:left="1080" w:hanging="360"/>
    </w:pPr>
  </w:style>
  <w:style w:type="paragraph" w:styleId="List3">
    <w:name w:val="List 3"/>
    <w:basedOn w:val="Normal"/>
    <w:rsid w:val="00696E90"/>
    <w:pPr>
      <w:spacing w:before="180"/>
      <w:ind w:left="1440" w:hanging="360"/>
    </w:pPr>
  </w:style>
  <w:style w:type="paragraph" w:styleId="List4">
    <w:name w:val="List 4"/>
    <w:basedOn w:val="Normal"/>
    <w:rsid w:val="00696E90"/>
    <w:pPr>
      <w:spacing w:before="180"/>
      <w:ind w:left="1800" w:hanging="360"/>
    </w:pPr>
  </w:style>
  <w:style w:type="paragraph" w:styleId="List5">
    <w:name w:val="List 5"/>
    <w:basedOn w:val="Normal"/>
    <w:rsid w:val="00696E90"/>
    <w:pPr>
      <w:spacing w:before="180"/>
      <w:ind w:left="2160" w:hanging="360"/>
    </w:pPr>
  </w:style>
  <w:style w:type="paragraph" w:customStyle="1" w:styleId="References">
    <w:name w:val="References"/>
    <w:basedOn w:val="Normal"/>
    <w:rsid w:val="00696E90"/>
    <w:pPr>
      <w:keepLines/>
      <w:ind w:left="547" w:hanging="547"/>
    </w:pPr>
  </w:style>
  <w:style w:type="paragraph" w:styleId="Header">
    <w:name w:val="header"/>
    <w:basedOn w:val="Normal"/>
    <w:rsid w:val="00696E90"/>
    <w:pPr>
      <w:spacing w:before="0" w:line="240" w:lineRule="auto"/>
      <w:jc w:val="center"/>
    </w:pPr>
    <w:rPr>
      <w:sz w:val="22"/>
    </w:rPr>
  </w:style>
  <w:style w:type="paragraph" w:styleId="Footer">
    <w:name w:val="footer"/>
    <w:basedOn w:val="Normal"/>
    <w:rsid w:val="00696E90"/>
    <w:pPr>
      <w:tabs>
        <w:tab w:val="center" w:pos="4507"/>
        <w:tab w:val="right" w:pos="9000"/>
      </w:tabs>
      <w:spacing w:before="0" w:line="240" w:lineRule="auto"/>
      <w:jc w:val="left"/>
    </w:pPr>
    <w:rPr>
      <w:sz w:val="22"/>
    </w:rPr>
  </w:style>
  <w:style w:type="paragraph" w:customStyle="1" w:styleId="Paragraph2">
    <w:name w:val="Paragraph 2"/>
    <w:basedOn w:val="Heading2"/>
    <w:rsid w:val="00696E90"/>
    <w:pPr>
      <w:keepNext w:val="0"/>
      <w:keepLines w:val="0"/>
      <w:tabs>
        <w:tab w:val="clear" w:pos="576"/>
        <w:tab w:val="left" w:pos="547"/>
      </w:tabs>
      <w:spacing w:line="280" w:lineRule="atLeast"/>
      <w:ind w:left="0" w:firstLine="0"/>
      <w:jc w:val="both"/>
      <w:outlineLvl w:val="9"/>
    </w:pPr>
    <w:rPr>
      <w:b w:val="0"/>
      <w:caps w:val="0"/>
    </w:rPr>
  </w:style>
  <w:style w:type="paragraph" w:customStyle="1" w:styleId="Paragraph3">
    <w:name w:val="Paragraph 3"/>
    <w:basedOn w:val="Heading3"/>
    <w:rsid w:val="00696E90"/>
    <w:pPr>
      <w:keepNext w:val="0"/>
      <w:keepLines w:val="0"/>
      <w:tabs>
        <w:tab w:val="left" w:pos="720"/>
      </w:tabs>
      <w:spacing w:line="280" w:lineRule="atLeast"/>
      <w:ind w:left="0" w:firstLine="0"/>
      <w:jc w:val="both"/>
      <w:outlineLvl w:val="9"/>
    </w:pPr>
    <w:rPr>
      <w:b w:val="0"/>
      <w:caps w:val="0"/>
    </w:rPr>
  </w:style>
  <w:style w:type="paragraph" w:customStyle="1" w:styleId="Paragraph4">
    <w:name w:val="Paragraph 4"/>
    <w:basedOn w:val="Heading4"/>
    <w:rsid w:val="00696E90"/>
    <w:pPr>
      <w:keepNext w:val="0"/>
      <w:keepLines w:val="0"/>
      <w:tabs>
        <w:tab w:val="left" w:pos="907"/>
      </w:tabs>
      <w:spacing w:line="280" w:lineRule="atLeast"/>
      <w:ind w:left="0" w:firstLine="0"/>
      <w:jc w:val="both"/>
      <w:outlineLvl w:val="9"/>
    </w:pPr>
    <w:rPr>
      <w:b w:val="0"/>
    </w:rPr>
  </w:style>
  <w:style w:type="paragraph" w:customStyle="1" w:styleId="Paragraph5">
    <w:name w:val="Paragraph 5"/>
    <w:basedOn w:val="Heading5"/>
    <w:rsid w:val="00696E90"/>
    <w:pPr>
      <w:keepNext w:val="0"/>
      <w:keepLines w:val="0"/>
      <w:tabs>
        <w:tab w:val="left" w:pos="1080"/>
      </w:tabs>
      <w:spacing w:line="280" w:lineRule="atLeast"/>
      <w:ind w:left="0" w:firstLine="0"/>
      <w:jc w:val="both"/>
      <w:outlineLvl w:val="9"/>
    </w:pPr>
    <w:rPr>
      <w:b w:val="0"/>
    </w:rPr>
  </w:style>
  <w:style w:type="paragraph" w:customStyle="1" w:styleId="Paragraph6">
    <w:name w:val="Paragraph 6"/>
    <w:basedOn w:val="Heading6"/>
    <w:rsid w:val="00696E90"/>
    <w:pPr>
      <w:keepNext w:val="0"/>
      <w:keepLines w:val="0"/>
      <w:tabs>
        <w:tab w:val="left" w:pos="1267"/>
      </w:tabs>
      <w:spacing w:line="280" w:lineRule="atLeast"/>
      <w:ind w:left="0" w:firstLine="0"/>
      <w:jc w:val="both"/>
      <w:outlineLvl w:val="9"/>
    </w:pPr>
    <w:rPr>
      <w:b w:val="0"/>
    </w:rPr>
  </w:style>
  <w:style w:type="paragraph" w:customStyle="1" w:styleId="Paragraph7">
    <w:name w:val="Paragraph 7"/>
    <w:basedOn w:val="Heading7"/>
    <w:rsid w:val="00696E90"/>
    <w:pPr>
      <w:keepNext w:val="0"/>
      <w:keepLines w:val="0"/>
      <w:tabs>
        <w:tab w:val="left" w:pos="1440"/>
      </w:tabs>
      <w:spacing w:line="280" w:lineRule="atLeast"/>
      <w:ind w:left="0" w:firstLine="0"/>
      <w:jc w:val="both"/>
      <w:outlineLvl w:val="9"/>
    </w:pPr>
    <w:rPr>
      <w:b w:val="0"/>
    </w:rPr>
  </w:style>
  <w:style w:type="paragraph" w:customStyle="1" w:styleId="Notelevel1">
    <w:name w:val="Note level 1"/>
    <w:basedOn w:val="Normal"/>
    <w:next w:val="Normal"/>
    <w:rsid w:val="00696E90"/>
    <w:pPr>
      <w:keepLines/>
      <w:tabs>
        <w:tab w:val="left" w:pos="806"/>
      </w:tabs>
      <w:ind w:left="1138" w:hanging="1138"/>
    </w:pPr>
  </w:style>
  <w:style w:type="paragraph" w:customStyle="1" w:styleId="Notelevel2">
    <w:name w:val="Note level 2"/>
    <w:basedOn w:val="Normal"/>
    <w:next w:val="Normal"/>
    <w:rsid w:val="00696E90"/>
    <w:pPr>
      <w:keepLines/>
      <w:tabs>
        <w:tab w:val="left" w:pos="1166"/>
      </w:tabs>
      <w:ind w:left="1498" w:hanging="1138"/>
    </w:pPr>
  </w:style>
  <w:style w:type="paragraph" w:customStyle="1" w:styleId="Notelevel3">
    <w:name w:val="Note level 3"/>
    <w:basedOn w:val="Normal"/>
    <w:next w:val="Normal"/>
    <w:rsid w:val="00696E90"/>
    <w:pPr>
      <w:keepLines/>
      <w:tabs>
        <w:tab w:val="left" w:pos="1526"/>
      </w:tabs>
      <w:ind w:left="1858" w:hanging="1138"/>
    </w:pPr>
  </w:style>
  <w:style w:type="paragraph" w:customStyle="1" w:styleId="Notelevel4">
    <w:name w:val="Note level 4"/>
    <w:basedOn w:val="Normal"/>
    <w:next w:val="Normal"/>
    <w:rsid w:val="00696E90"/>
    <w:pPr>
      <w:keepLines/>
      <w:tabs>
        <w:tab w:val="left" w:pos="1886"/>
      </w:tabs>
      <w:ind w:left="2218" w:hanging="1138"/>
    </w:pPr>
  </w:style>
  <w:style w:type="paragraph" w:customStyle="1" w:styleId="Noteslevel1">
    <w:name w:val="Notes level 1"/>
    <w:basedOn w:val="Normal"/>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Annex2">
    <w:name w:val="Annex 2"/>
    <w:basedOn w:val="Heading8"/>
    <w:next w:val="Normal"/>
    <w:rsid w:val="00696E90"/>
    <w:pPr>
      <w:keepNext/>
      <w:pageBreakBefore w:val="0"/>
      <w:numPr>
        <w:ilvl w:val="1"/>
      </w:numPr>
      <w:spacing w:before="240"/>
      <w:jc w:val="left"/>
      <w:outlineLvl w:val="9"/>
    </w:pPr>
    <w:rPr>
      <w:sz w:val="24"/>
    </w:rPr>
  </w:style>
  <w:style w:type="paragraph" w:customStyle="1" w:styleId="Annex3">
    <w:name w:val="Annex 3"/>
    <w:basedOn w:val="Normal"/>
    <w:next w:val="Normal"/>
    <w:rsid w:val="00696E90"/>
    <w:pPr>
      <w:keepNext/>
      <w:tabs>
        <w:tab w:val="num" w:pos="720"/>
      </w:tabs>
      <w:spacing w:line="240" w:lineRule="auto"/>
      <w:ind w:left="720" w:hanging="720"/>
      <w:jc w:val="left"/>
    </w:pPr>
    <w:rPr>
      <w:b/>
      <w:caps/>
    </w:rPr>
  </w:style>
  <w:style w:type="paragraph" w:customStyle="1" w:styleId="Annex4">
    <w:name w:val="Annex 4"/>
    <w:basedOn w:val="Normal"/>
    <w:next w:val="Normal"/>
    <w:rsid w:val="00696E90"/>
    <w:pPr>
      <w:keepNext/>
      <w:tabs>
        <w:tab w:val="num" w:pos="907"/>
      </w:tabs>
      <w:spacing w:line="240" w:lineRule="auto"/>
      <w:ind w:left="907" w:hanging="907"/>
      <w:jc w:val="left"/>
    </w:pPr>
    <w:rPr>
      <w:b/>
    </w:rPr>
  </w:style>
  <w:style w:type="paragraph" w:customStyle="1" w:styleId="Annex5">
    <w:name w:val="Annex 5"/>
    <w:basedOn w:val="Normal"/>
    <w:next w:val="Normal"/>
    <w:rsid w:val="00696E90"/>
    <w:pPr>
      <w:keepNext/>
      <w:tabs>
        <w:tab w:val="num" w:pos="1080"/>
      </w:tabs>
      <w:spacing w:line="240" w:lineRule="auto"/>
      <w:ind w:left="1080" w:hanging="1080"/>
      <w:jc w:val="left"/>
    </w:pPr>
    <w:rPr>
      <w:b/>
    </w:rPr>
  </w:style>
  <w:style w:type="paragraph" w:customStyle="1" w:styleId="Annex6">
    <w:name w:val="Annex 6"/>
    <w:basedOn w:val="Normal"/>
    <w:next w:val="Normal"/>
    <w:rsid w:val="00696E90"/>
    <w:pPr>
      <w:keepNext/>
      <w:tabs>
        <w:tab w:val="num" w:pos="1267"/>
      </w:tabs>
      <w:spacing w:line="240" w:lineRule="auto"/>
      <w:ind w:left="1267" w:hanging="1267"/>
      <w:jc w:val="left"/>
    </w:pPr>
    <w:rPr>
      <w:b/>
    </w:rPr>
  </w:style>
  <w:style w:type="paragraph" w:customStyle="1" w:styleId="Annex7">
    <w:name w:val="Annex 7"/>
    <w:basedOn w:val="Normal"/>
    <w:next w:val="Normal"/>
    <w:rsid w:val="00696E90"/>
    <w:pPr>
      <w:keepNext/>
      <w:tabs>
        <w:tab w:val="num" w:pos="1440"/>
      </w:tabs>
      <w:spacing w:line="240" w:lineRule="auto"/>
      <w:ind w:left="1440" w:hanging="1440"/>
      <w:jc w:val="left"/>
    </w:pPr>
    <w:rPr>
      <w:b/>
    </w:rPr>
  </w:style>
  <w:style w:type="paragraph" w:customStyle="1" w:styleId="Annex8">
    <w:name w:val="Annex 8"/>
    <w:basedOn w:val="Normal"/>
    <w:next w:val="Normal"/>
    <w:rsid w:val="00696E90"/>
    <w:pPr>
      <w:keepNext/>
      <w:tabs>
        <w:tab w:val="num" w:pos="1627"/>
      </w:tabs>
      <w:spacing w:line="240" w:lineRule="auto"/>
      <w:ind w:left="1627" w:hanging="1627"/>
      <w:jc w:val="left"/>
    </w:pPr>
    <w:rPr>
      <w:b/>
    </w:rPr>
  </w:style>
  <w:style w:type="paragraph" w:customStyle="1" w:styleId="Annex9">
    <w:name w:val="Annex 9"/>
    <w:basedOn w:val="Normal"/>
    <w:next w:val="Normal"/>
    <w:rsid w:val="00696E90"/>
    <w:pPr>
      <w:keepNext/>
      <w:tabs>
        <w:tab w:val="num" w:pos="1800"/>
      </w:tabs>
      <w:spacing w:line="240" w:lineRule="auto"/>
      <w:ind w:left="1800" w:hanging="1800"/>
      <w:jc w:val="left"/>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rPr>
  </w:style>
  <w:style w:type="paragraph" w:customStyle="1" w:styleId="CvrDocType">
    <w:name w:val="CvrDocType"/>
    <w:rsid w:val="00696E90"/>
    <w:pPr>
      <w:spacing w:before="1600"/>
      <w:jc w:val="center"/>
    </w:pPr>
    <w:rPr>
      <w:rFonts w:ascii="Arial" w:hAnsi="Arial" w:cs="Arial"/>
      <w:b/>
      <w:caps/>
      <w:sz w:val="40"/>
      <w:szCs w:val="40"/>
    </w:rPr>
  </w:style>
  <w:style w:type="paragraph" w:customStyle="1" w:styleId="CvrDocNo">
    <w:name w:val="CvrDocNo"/>
    <w:rsid w:val="00696E90"/>
    <w:pPr>
      <w:spacing w:before="480"/>
      <w:jc w:val="center"/>
    </w:pPr>
    <w:rPr>
      <w:rFonts w:ascii="Arial" w:hAnsi="Arial" w:cs="Arial"/>
      <w:b/>
      <w:sz w:val="40"/>
      <w:szCs w:val="40"/>
    </w:rPr>
  </w:style>
  <w:style w:type="paragraph" w:customStyle="1" w:styleId="CvrColor">
    <w:name w:val="CvrColor"/>
    <w:rsid w:val="00696E90"/>
    <w:pPr>
      <w:spacing w:before="2000"/>
      <w:jc w:val="center"/>
    </w:pPr>
    <w:rPr>
      <w:rFonts w:ascii="Arial" w:hAnsi="Arial" w:cs="Arial"/>
      <w:b/>
      <w:caps/>
      <w:sz w:val="44"/>
      <w:szCs w:val="44"/>
    </w:rPr>
  </w:style>
  <w:style w:type="paragraph" w:customStyle="1" w:styleId="CvrDate">
    <w:name w:val="CvrDate"/>
    <w:rsid w:val="00696E90"/>
    <w:pPr>
      <w:jc w:val="center"/>
    </w:pPr>
    <w:rPr>
      <w:rFonts w:ascii="Arial" w:hAnsi="Arial" w:cs="Arial"/>
      <w:b/>
      <w:sz w:val="36"/>
      <w:szCs w:val="36"/>
    </w:rPr>
  </w:style>
  <w:style w:type="paragraph" w:customStyle="1" w:styleId="CvrTitle">
    <w:name w:val="CvrTitle"/>
    <w:rsid w:val="00696E90"/>
    <w:pPr>
      <w:spacing w:before="480" w:line="960" w:lineRule="atLeast"/>
      <w:jc w:val="center"/>
    </w:pPr>
    <w:rPr>
      <w:rFonts w:ascii="Helvetica" w:hAnsi="Helvetica"/>
      <w:b/>
      <w:caps/>
      <w:sz w:val="72"/>
      <w:szCs w:val="72"/>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szCs w:val="24"/>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szCs w:val="24"/>
    </w:rPr>
  </w:style>
  <w:style w:type="paragraph" w:customStyle="1" w:styleId="TableTitleWrap">
    <w:name w:val="_Table_Title_Wrap"/>
    <w:basedOn w:val="TableTitle"/>
    <w:next w:val="Normal"/>
    <w:rsid w:val="00696E90"/>
    <w:pPr>
      <w:ind w:left="1454" w:hanging="1267"/>
      <w:jc w:val="left"/>
    </w:pPr>
  </w:style>
  <w:style w:type="character" w:styleId="PageNumber">
    <w:name w:val="page number"/>
    <w:basedOn w:val="DefaultParagraphFont"/>
    <w:rsid w:val="00696E90"/>
  </w:style>
  <w:style w:type="character" w:styleId="CommentReference">
    <w:name w:val="annotation reference"/>
    <w:uiPriority w:val="99"/>
    <w:semiHidden/>
    <w:unhideWhenUsed/>
    <w:rsid w:val="00BF4AB5"/>
    <w:rPr>
      <w:sz w:val="16"/>
      <w:szCs w:val="16"/>
    </w:rPr>
  </w:style>
  <w:style w:type="paragraph" w:styleId="CommentText">
    <w:name w:val="annotation text"/>
    <w:basedOn w:val="Normal"/>
    <w:link w:val="CommentTextChar"/>
    <w:uiPriority w:val="99"/>
    <w:semiHidden/>
    <w:unhideWhenUsed/>
    <w:rsid w:val="00BF4AB5"/>
    <w:rPr>
      <w:sz w:val="20"/>
    </w:rPr>
  </w:style>
  <w:style w:type="character" w:customStyle="1" w:styleId="CommentTextChar">
    <w:name w:val="Comment Text Char"/>
    <w:link w:val="CommentText"/>
    <w:uiPriority w:val="99"/>
    <w:semiHidden/>
    <w:rsid w:val="00BF4AB5"/>
    <w:rPr>
      <w:lang w:val="en-US" w:eastAsia="en-US"/>
    </w:rPr>
  </w:style>
  <w:style w:type="paragraph" w:styleId="CommentSubject">
    <w:name w:val="annotation subject"/>
    <w:basedOn w:val="CommentText"/>
    <w:next w:val="CommentText"/>
    <w:link w:val="CommentSubjectChar"/>
    <w:uiPriority w:val="99"/>
    <w:semiHidden/>
    <w:unhideWhenUsed/>
    <w:rsid w:val="00BF4AB5"/>
    <w:rPr>
      <w:b/>
      <w:bCs/>
    </w:rPr>
  </w:style>
  <w:style w:type="character" w:customStyle="1" w:styleId="CommentSubjectChar">
    <w:name w:val="Comment Subject Char"/>
    <w:link w:val="CommentSubject"/>
    <w:uiPriority w:val="99"/>
    <w:semiHidden/>
    <w:rsid w:val="00BF4AB5"/>
    <w:rPr>
      <w:b/>
      <w:bCs/>
      <w:lang w:val="en-US" w:eastAsia="en-US"/>
    </w:rPr>
  </w:style>
  <w:style w:type="paragraph" w:styleId="BalloonText">
    <w:name w:val="Balloon Text"/>
    <w:basedOn w:val="Normal"/>
    <w:link w:val="BalloonTextChar"/>
    <w:uiPriority w:val="99"/>
    <w:semiHidden/>
    <w:unhideWhenUsed/>
    <w:rsid w:val="00BF4AB5"/>
    <w:pPr>
      <w:spacing w:before="0" w:line="240" w:lineRule="auto"/>
    </w:pPr>
    <w:rPr>
      <w:rFonts w:ascii="Tahoma" w:hAnsi="Tahoma"/>
      <w:sz w:val="16"/>
      <w:szCs w:val="16"/>
    </w:rPr>
  </w:style>
  <w:style w:type="character" w:customStyle="1" w:styleId="BalloonTextChar">
    <w:name w:val="Balloon Text Char"/>
    <w:link w:val="BalloonText"/>
    <w:uiPriority w:val="99"/>
    <w:semiHidden/>
    <w:rsid w:val="00BF4AB5"/>
    <w:rPr>
      <w:rFonts w:ascii="Tahoma" w:hAnsi="Tahoma" w:cs="Tahoma"/>
      <w:sz w:val="16"/>
      <w:szCs w:val="16"/>
      <w:lang w:val="en-US" w:eastAsia="en-US"/>
    </w:rPr>
  </w:style>
  <w:style w:type="paragraph" w:styleId="FootnoteText">
    <w:name w:val="footnote text"/>
    <w:basedOn w:val="Normal"/>
    <w:link w:val="FootnoteTextChar"/>
    <w:unhideWhenUsed/>
    <w:rsid w:val="003A0845"/>
    <w:rPr>
      <w:sz w:val="20"/>
    </w:rPr>
  </w:style>
  <w:style w:type="character" w:customStyle="1" w:styleId="FootnoteTextChar">
    <w:name w:val="Footnote Text Char"/>
    <w:basedOn w:val="DefaultParagraphFont"/>
    <w:link w:val="FootnoteText"/>
    <w:uiPriority w:val="99"/>
    <w:semiHidden/>
    <w:rsid w:val="003A0845"/>
  </w:style>
  <w:style w:type="character" w:styleId="FootnoteReference">
    <w:name w:val="footnote reference"/>
    <w:unhideWhenUsed/>
    <w:rsid w:val="003A0845"/>
    <w:rPr>
      <w:vertAlign w:val="superscript"/>
    </w:rPr>
  </w:style>
  <w:style w:type="character" w:styleId="Hyperlink">
    <w:name w:val="Hyperlink"/>
    <w:uiPriority w:val="99"/>
    <w:unhideWhenUsed/>
    <w:rsid w:val="007457E0"/>
    <w:rPr>
      <w:color w:val="0000FF"/>
      <w:u w:val="single"/>
    </w:rPr>
  </w:style>
  <w:style w:type="paragraph" w:styleId="TOCHeading">
    <w:name w:val="TOC Heading"/>
    <w:basedOn w:val="Heading1"/>
    <w:next w:val="Normal"/>
    <w:uiPriority w:val="39"/>
    <w:unhideWhenUsed/>
    <w:qFormat/>
    <w:rsid w:val="008F08D2"/>
    <w:pPr>
      <w:pageBreakBefore w:val="0"/>
      <w:numPr>
        <w:numId w:val="0"/>
      </w:numPr>
      <w:spacing w:before="480" w:line="276" w:lineRule="auto"/>
      <w:outlineLvl w:val="9"/>
    </w:pPr>
    <w:rPr>
      <w:rFonts w:ascii="Cambria" w:eastAsia="MS Gothic" w:hAnsi="Cambria"/>
      <w:bCs/>
      <w:caps w:val="0"/>
      <w:color w:val="365F91"/>
      <w:szCs w:val="28"/>
      <w:lang w:eastAsia="ja-JP"/>
    </w:rPr>
  </w:style>
  <w:style w:type="paragraph" w:styleId="NoSpacing">
    <w:name w:val="No Spacing"/>
    <w:uiPriority w:val="1"/>
    <w:qFormat/>
    <w:rsid w:val="008C640D"/>
    <w:pPr>
      <w:jc w:val="both"/>
    </w:pPr>
    <w:rPr>
      <w:sz w:val="24"/>
    </w:rPr>
  </w:style>
  <w:style w:type="paragraph" w:styleId="ListParagraph">
    <w:name w:val="List Paragraph"/>
    <w:basedOn w:val="Normal"/>
    <w:uiPriority w:val="34"/>
    <w:qFormat/>
    <w:rsid w:val="00943265"/>
    <w:pPr>
      <w:ind w:left="720"/>
      <w:contextualSpacing/>
    </w:pPr>
  </w:style>
  <w:style w:type="paragraph" w:styleId="Revision">
    <w:name w:val="Revision"/>
    <w:hidden/>
    <w:uiPriority w:val="99"/>
    <w:semiHidden/>
    <w:rsid w:val="000D7E71"/>
    <w:rPr>
      <w:sz w:val="24"/>
    </w:rPr>
  </w:style>
  <w:style w:type="paragraph" w:styleId="EndnoteText">
    <w:name w:val="endnote text"/>
    <w:basedOn w:val="Normal"/>
    <w:link w:val="EndnoteTextChar"/>
    <w:uiPriority w:val="99"/>
    <w:semiHidden/>
    <w:unhideWhenUsed/>
    <w:rsid w:val="0083373F"/>
    <w:pPr>
      <w:spacing w:before="0" w:line="240" w:lineRule="auto"/>
    </w:pPr>
    <w:rPr>
      <w:sz w:val="20"/>
    </w:rPr>
  </w:style>
  <w:style w:type="character" w:customStyle="1" w:styleId="EndnoteTextChar">
    <w:name w:val="Endnote Text Char"/>
    <w:basedOn w:val="DefaultParagraphFont"/>
    <w:link w:val="EndnoteText"/>
    <w:uiPriority w:val="99"/>
    <w:semiHidden/>
    <w:rsid w:val="0083373F"/>
  </w:style>
  <w:style w:type="character" w:styleId="EndnoteReference">
    <w:name w:val="endnote reference"/>
    <w:basedOn w:val="DefaultParagraphFont"/>
    <w:uiPriority w:val="99"/>
    <w:semiHidden/>
    <w:unhideWhenUsed/>
    <w:rsid w:val="0083373F"/>
    <w:rPr>
      <w:vertAlign w:val="superscript"/>
    </w:rPr>
  </w:style>
  <w:style w:type="paragraph" w:styleId="NormalWeb">
    <w:name w:val="Normal (Web)"/>
    <w:basedOn w:val="Normal"/>
    <w:uiPriority w:val="99"/>
    <w:semiHidden/>
    <w:unhideWhenUsed/>
    <w:rsid w:val="0083373F"/>
    <w:pPr>
      <w:spacing w:before="100" w:beforeAutospacing="1" w:after="100" w:afterAutospacing="1" w:line="240" w:lineRule="auto"/>
      <w:jc w:val="left"/>
    </w:pPr>
    <w:rPr>
      <w:rFonts w:eastAsiaTheme="minorEastAsia"/>
      <w:szCs w:val="24"/>
      <w:lang w:val="en-GB" w:eastAsia="en-GB"/>
    </w:rPr>
  </w:style>
  <w:style w:type="paragraph" w:styleId="Caption">
    <w:name w:val="caption"/>
    <w:basedOn w:val="Normal"/>
    <w:next w:val="Normal"/>
    <w:uiPriority w:val="35"/>
    <w:unhideWhenUsed/>
    <w:qFormat/>
    <w:rsid w:val="00F772E6"/>
    <w:pPr>
      <w:spacing w:before="0" w:after="200" w:line="240" w:lineRule="auto"/>
    </w:pPr>
    <w:rPr>
      <w:b/>
      <w:bCs/>
      <w:color w:val="4F81BD" w:themeColor="accent1"/>
      <w:sz w:val="18"/>
      <w:szCs w:val="18"/>
    </w:rPr>
  </w:style>
  <w:style w:type="paragraph" w:customStyle="1" w:styleId="Default">
    <w:name w:val="Default"/>
    <w:rsid w:val="002B1F0B"/>
    <w:pPr>
      <w:autoSpaceDE w:val="0"/>
      <w:autoSpaceDN w:val="0"/>
      <w:adjustRightInd w:val="0"/>
    </w:pPr>
    <w:rPr>
      <w:color w:val="000000"/>
      <w:sz w:val="24"/>
      <w:szCs w:val="24"/>
    </w:rPr>
  </w:style>
  <w:style w:type="paragraph" w:styleId="PlainText">
    <w:name w:val="Plain Text"/>
    <w:basedOn w:val="Normal"/>
    <w:link w:val="PlainTextChar"/>
    <w:uiPriority w:val="99"/>
    <w:rsid w:val="00C6443E"/>
    <w:pPr>
      <w:spacing w:before="0" w:line="240" w:lineRule="auto"/>
      <w:jc w:val="left"/>
    </w:pPr>
    <w:rPr>
      <w:rFonts w:ascii="Courier New" w:eastAsia="MS Mincho" w:hAnsi="Courier New"/>
      <w:sz w:val="20"/>
    </w:rPr>
  </w:style>
  <w:style w:type="character" w:customStyle="1" w:styleId="PlainTextChar">
    <w:name w:val="Plain Text Char"/>
    <w:basedOn w:val="DefaultParagraphFont"/>
    <w:link w:val="PlainText"/>
    <w:uiPriority w:val="99"/>
    <w:rsid w:val="00C6443E"/>
    <w:rPr>
      <w:rFonts w:ascii="Courier New" w:eastAsia="MS Mincho" w:hAnsi="Courier New"/>
    </w:rPr>
  </w:style>
  <w:style w:type="paragraph" w:styleId="TOC4">
    <w:name w:val="toc 4"/>
    <w:basedOn w:val="Normal"/>
    <w:next w:val="Normal"/>
    <w:autoRedefine/>
    <w:uiPriority w:val="39"/>
    <w:unhideWhenUsed/>
    <w:rsid w:val="002E6A62"/>
    <w:pPr>
      <w:spacing w:before="0" w:after="100" w:line="276" w:lineRule="auto"/>
      <w:ind w:left="66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68028C"/>
    <w:pPr>
      <w:tabs>
        <w:tab w:val="right" w:leader="dot" w:pos="9000"/>
      </w:tabs>
      <w:suppressAutoHyphens/>
      <w:spacing w:before="0"/>
      <w:ind w:left="360" w:hanging="360"/>
      <w:jc w:val="left"/>
      <w:pPrChange w:id="1" w:author="John Pietras" w:date="2014-08-06T16:57:00Z">
        <w:pPr>
          <w:spacing w:after="100" w:line="276" w:lineRule="auto"/>
          <w:ind w:left="880"/>
        </w:pPr>
      </w:pPrChange>
    </w:pPr>
    <w:rPr>
      <w:rFonts w:eastAsiaTheme="minorEastAsia"/>
      <w:b/>
      <w:noProof/>
      <w:szCs w:val="24"/>
      <w:rPrChange w:id="1" w:author="John Pietras" w:date="2014-08-06T16:57:00Z">
        <w:rPr>
          <w:rFonts w:asciiTheme="minorHAnsi" w:eastAsiaTheme="minorEastAsia" w:hAnsiTheme="minorHAnsi" w:cstheme="minorBidi"/>
          <w:sz w:val="22"/>
          <w:szCs w:val="22"/>
          <w:lang w:val="en-US" w:eastAsia="en-US" w:bidi="ar-SA"/>
        </w:rPr>
      </w:rPrChange>
    </w:rPr>
  </w:style>
  <w:style w:type="paragraph" w:styleId="TOC6">
    <w:name w:val="toc 6"/>
    <w:basedOn w:val="Normal"/>
    <w:next w:val="Normal"/>
    <w:autoRedefine/>
    <w:uiPriority w:val="39"/>
    <w:unhideWhenUsed/>
    <w:rsid w:val="002E6A62"/>
    <w:pPr>
      <w:spacing w:before="0" w:after="100" w:line="276" w:lineRule="auto"/>
      <w:ind w:left="110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2E6A62"/>
    <w:pPr>
      <w:spacing w:before="0" w:after="100" w:line="276" w:lineRule="auto"/>
      <w:ind w:left="1320"/>
      <w:jc w:val="left"/>
    </w:pPr>
    <w:rPr>
      <w:rFonts w:asciiTheme="minorHAnsi" w:eastAsiaTheme="minorEastAsia" w:hAnsiTheme="minorHAnsi" w:cstheme="minorBidi"/>
      <w:sz w:val="22"/>
      <w:szCs w:val="22"/>
    </w:rPr>
  </w:style>
  <w:style w:type="character" w:customStyle="1" w:styleId="apple-converted-space">
    <w:name w:val="apple-converted-space"/>
    <w:basedOn w:val="DefaultParagraphFont"/>
    <w:rsid w:val="00D732FC"/>
  </w:style>
  <w:style w:type="paragraph" w:customStyle="1" w:styleId="Text">
    <w:name w:val="Text"/>
    <w:basedOn w:val="Normal"/>
    <w:rsid w:val="00D732FC"/>
    <w:pPr>
      <w:tabs>
        <w:tab w:val="left" w:pos="288"/>
      </w:tabs>
      <w:spacing w:before="0" w:line="240" w:lineRule="auto"/>
      <w:ind w:firstLine="288"/>
    </w:pPr>
    <w:rPr>
      <w:sz w:val="20"/>
    </w:rPr>
  </w:style>
  <w:style w:type="paragraph" w:customStyle="1" w:styleId="Figure">
    <w:name w:val="Figure"/>
    <w:basedOn w:val="Normal"/>
    <w:next w:val="Text"/>
    <w:rsid w:val="00D732FC"/>
    <w:pPr>
      <w:framePr w:hSpace="187" w:vSpace="187" w:wrap="around" w:vAnchor="text" w:hAnchor="text" w:y="1"/>
      <w:spacing w:before="0" w:line="240" w:lineRule="auto"/>
    </w:pPr>
    <w:rPr>
      <w:b/>
      <w:sz w:val="20"/>
    </w:rPr>
  </w:style>
  <w:style w:type="paragraph" w:styleId="TableofFigures">
    <w:name w:val="table of figures"/>
    <w:basedOn w:val="Normal"/>
    <w:next w:val="Normal"/>
    <w:uiPriority w:val="99"/>
    <w:unhideWhenUsed/>
    <w:rsid w:val="00D732FC"/>
  </w:style>
  <w:style w:type="character" w:customStyle="1" w:styleId="ListChar">
    <w:name w:val="List Char"/>
    <w:link w:val="List"/>
    <w:rsid w:val="0079576B"/>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386115">
      <w:bodyDiv w:val="1"/>
      <w:marLeft w:val="0"/>
      <w:marRight w:val="0"/>
      <w:marTop w:val="0"/>
      <w:marBottom w:val="0"/>
      <w:divBdr>
        <w:top w:val="none" w:sz="0" w:space="0" w:color="auto"/>
        <w:left w:val="none" w:sz="0" w:space="0" w:color="auto"/>
        <w:bottom w:val="none" w:sz="0" w:space="0" w:color="auto"/>
        <w:right w:val="none" w:sz="0" w:space="0" w:color="auto"/>
      </w:divBdr>
    </w:div>
    <w:div w:id="735974680">
      <w:bodyDiv w:val="1"/>
      <w:marLeft w:val="0"/>
      <w:marRight w:val="0"/>
      <w:marTop w:val="0"/>
      <w:marBottom w:val="0"/>
      <w:divBdr>
        <w:top w:val="none" w:sz="0" w:space="0" w:color="auto"/>
        <w:left w:val="none" w:sz="0" w:space="0" w:color="auto"/>
        <w:bottom w:val="none" w:sz="0" w:space="0" w:color="auto"/>
        <w:right w:val="none" w:sz="0" w:space="0" w:color="auto"/>
      </w:divBdr>
    </w:div>
    <w:div w:id="1686714068">
      <w:bodyDiv w:val="1"/>
      <w:marLeft w:val="0"/>
      <w:marRight w:val="0"/>
      <w:marTop w:val="0"/>
      <w:marBottom w:val="0"/>
      <w:divBdr>
        <w:top w:val="none" w:sz="0" w:space="0" w:color="auto"/>
        <w:left w:val="none" w:sz="0" w:space="0" w:color="auto"/>
        <w:bottom w:val="none" w:sz="0" w:space="0" w:color="auto"/>
        <w:right w:val="none" w:sz="0" w:space="0" w:color="auto"/>
      </w:divBdr>
    </w:div>
    <w:div w:id="1993289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wmf"/><Relationship Id="rId26" Type="http://schemas.openxmlformats.org/officeDocument/2006/relationships/image" Target="media/image12.wmf"/><Relationship Id="rId39" Type="http://schemas.openxmlformats.org/officeDocument/2006/relationships/image" Target="media/image25.wmf"/><Relationship Id="rId21" Type="http://schemas.openxmlformats.org/officeDocument/2006/relationships/image" Target="media/image7.wmf"/><Relationship Id="rId34" Type="http://schemas.openxmlformats.org/officeDocument/2006/relationships/image" Target="media/image20.wmf"/><Relationship Id="rId42" Type="http://schemas.openxmlformats.org/officeDocument/2006/relationships/image" Target="media/image28.emf"/><Relationship Id="rId47" Type="http://schemas.openxmlformats.org/officeDocument/2006/relationships/image" Target="media/image31.emf"/><Relationship Id="rId50" Type="http://schemas.openxmlformats.org/officeDocument/2006/relationships/package" Target="embeddings/Microsoft_Excel_Worksheet4.xlsx"/><Relationship Id="rId55"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wmf"/><Relationship Id="rId17" Type="http://schemas.openxmlformats.org/officeDocument/2006/relationships/image" Target="media/image3.wmf"/><Relationship Id="rId25" Type="http://schemas.openxmlformats.org/officeDocument/2006/relationships/image" Target="media/image11.wmf"/><Relationship Id="rId33" Type="http://schemas.openxmlformats.org/officeDocument/2006/relationships/image" Target="media/image19.wmf"/><Relationship Id="rId38" Type="http://schemas.openxmlformats.org/officeDocument/2006/relationships/image" Target="media/image24.wmf"/><Relationship Id="rId46" Type="http://schemas.openxmlformats.org/officeDocument/2006/relationships/package" Target="embeddings/Microsoft_Excel_Worksheet2.xlsx"/><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wmf"/><Relationship Id="rId29" Type="http://schemas.openxmlformats.org/officeDocument/2006/relationships/image" Target="media/image15.wmf"/><Relationship Id="rId41" Type="http://schemas.openxmlformats.org/officeDocument/2006/relationships/image" Target="media/image27.wmf"/><Relationship Id="rId54" Type="http://schemas.openxmlformats.org/officeDocument/2006/relationships/image" Target="media/image3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wmf"/><Relationship Id="rId32" Type="http://schemas.openxmlformats.org/officeDocument/2006/relationships/image" Target="media/image18.wmf"/><Relationship Id="rId37" Type="http://schemas.openxmlformats.org/officeDocument/2006/relationships/image" Target="media/image23.wmf"/><Relationship Id="rId40" Type="http://schemas.openxmlformats.org/officeDocument/2006/relationships/image" Target="media/image26.wmf"/><Relationship Id="rId45" Type="http://schemas.openxmlformats.org/officeDocument/2006/relationships/image" Target="media/image30.emf"/><Relationship Id="rId53" Type="http://schemas.openxmlformats.org/officeDocument/2006/relationships/image" Target="media/image34.emf"/><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image" Target="media/image9.wmf"/><Relationship Id="rId28" Type="http://schemas.openxmlformats.org/officeDocument/2006/relationships/image" Target="media/image14.wmf"/><Relationship Id="rId36" Type="http://schemas.openxmlformats.org/officeDocument/2006/relationships/image" Target="media/image22.wmf"/><Relationship Id="rId49" Type="http://schemas.openxmlformats.org/officeDocument/2006/relationships/image" Target="media/image32.emf"/><Relationship Id="rId10" Type="http://schemas.openxmlformats.org/officeDocument/2006/relationships/footnotes" Target="footnotes.xml"/><Relationship Id="rId19" Type="http://schemas.openxmlformats.org/officeDocument/2006/relationships/image" Target="media/image5.wmf"/><Relationship Id="rId31" Type="http://schemas.openxmlformats.org/officeDocument/2006/relationships/image" Target="media/image17.wmf"/><Relationship Id="rId44" Type="http://schemas.openxmlformats.org/officeDocument/2006/relationships/package" Target="embeddings/Microsoft_Excel_Worksheet1.xlsx"/><Relationship Id="rId52" Type="http://schemas.openxmlformats.org/officeDocument/2006/relationships/package" Target="embeddings/Microsoft_Excel_Worksheet5.xlsx"/><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8.wmf"/><Relationship Id="rId27" Type="http://schemas.openxmlformats.org/officeDocument/2006/relationships/image" Target="media/image13.wmf"/><Relationship Id="rId30" Type="http://schemas.openxmlformats.org/officeDocument/2006/relationships/image" Target="media/image16.wmf"/><Relationship Id="rId35" Type="http://schemas.openxmlformats.org/officeDocument/2006/relationships/image" Target="media/image21.wmf"/><Relationship Id="rId43" Type="http://schemas.openxmlformats.org/officeDocument/2006/relationships/image" Target="media/image29.emf"/><Relationship Id="rId48" Type="http://schemas.openxmlformats.org/officeDocument/2006/relationships/package" Target="embeddings/Microsoft_Excel_Worksheet3.xlsx"/><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3.emf"/><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519C13F5234A43A6B360F5DBB76A87" ma:contentTypeVersion="0" ma:contentTypeDescription="Create a new document." ma:contentTypeScope="" ma:versionID="f3d92b4dde5121a70c64cd5243ccd36b">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806A0B10-EBFE-4114-A4BC-252DFEA4C8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ED1D59D-BA84-4D04-949C-07F43BD55CF5}">
  <ds:schemaRefs>
    <ds:schemaRef ds:uri="http://purl.org/dc/terms/"/>
    <ds:schemaRef ds:uri="http://purl.org/dc/dcmitype/"/>
    <ds:schemaRef ds:uri="http://schemas.microsoft.com/office/2006/documentManagement/types"/>
    <ds:schemaRef ds:uri="http://schemas.microsoft.com/office/2006/metadata/properties"/>
    <ds:schemaRef ds:uri="http://purl.org/dc/elements/1.1/"/>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F184933A-5685-4889-AB6D-31C09B18BD79}">
  <ds:schemaRefs>
    <ds:schemaRef ds:uri="http://schemas.microsoft.com/sharepoint/v3/contenttype/forms"/>
  </ds:schemaRefs>
</ds:datastoreItem>
</file>

<file path=customXml/itemProps4.xml><?xml version="1.0" encoding="utf-8"?>
<ds:datastoreItem xmlns:ds="http://schemas.openxmlformats.org/officeDocument/2006/customXml" ds:itemID="{966C6208-635A-4900-BE15-9A493652B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127</Pages>
  <Words>25085</Words>
  <Characters>179356</Characters>
  <Application>Microsoft Office Word</Application>
  <DocSecurity>0</DocSecurity>
  <Lines>1494</Lines>
  <Paragraphs>408</Paragraphs>
  <ScaleCrop>false</ScaleCrop>
  <HeadingPairs>
    <vt:vector size="2" baseType="variant">
      <vt:variant>
        <vt:lpstr>Title</vt:lpstr>
      </vt:variant>
      <vt:variant>
        <vt:i4>1</vt:i4>
      </vt:variant>
    </vt:vector>
  </HeadingPairs>
  <TitlesOfParts>
    <vt:vector size="1" baseType="lpstr">
      <vt:lpstr>[Document Title]</vt:lpstr>
    </vt:vector>
  </TitlesOfParts>
  <Company>Microsoft</Company>
  <LinksUpToDate>false</LinksUpToDate>
  <CharactersWithSpaces>204033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creator>CCSDS</dc:creator>
  <cp:lastModifiedBy>Wolfgang Hell</cp:lastModifiedBy>
  <cp:revision>8</cp:revision>
  <cp:lastPrinted>2014-08-20T17:48:00Z</cp:lastPrinted>
  <dcterms:created xsi:type="dcterms:W3CDTF">2014-11-06T08:11:00Z</dcterms:created>
  <dcterms:modified xsi:type="dcterms:W3CDTF">2014-11-06T10:17:00Z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000.0-G-0.1</vt:lpwstr>
  </property>
  <property fmtid="{D5CDD505-2E9C-101B-9397-08002B2CF9AE}" pid="3" name="Issue">
    <vt:lpwstr>Issue 0.1</vt:lpwstr>
  </property>
  <property fmtid="{D5CDD505-2E9C-101B-9397-08002B2CF9AE}" pid="4" name="Issue Date">
    <vt:lpwstr>December 2011</vt:lpwstr>
  </property>
  <property fmtid="{D5CDD505-2E9C-101B-9397-08002B2CF9AE}" pid="5" name="Document Type">
    <vt:lpwstr>Draft Informational Report</vt:lpwstr>
  </property>
  <property fmtid="{D5CDD505-2E9C-101B-9397-08002B2CF9AE}" pid="6" name="Document Color">
    <vt:lpwstr>Draft Green Book</vt:lpwstr>
  </property>
  <property fmtid="{D5CDD505-2E9C-101B-9397-08002B2CF9AE}" pid="7" name="_NewReviewCycle">
    <vt:lpwstr/>
  </property>
  <property fmtid="{D5CDD505-2E9C-101B-9397-08002B2CF9AE}" pid="8" name="ContentTypeId">
    <vt:lpwstr>0x01010062519C13F5234A43A6B360F5DBB76A87</vt:lpwstr>
  </property>
</Properties>
</file>