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1974B553" w:rsidR="004E655B" w:rsidRPr="00962535" w:rsidRDefault="00C00771" w:rsidP="004E655B">
      <w:pPr>
        <w:pStyle w:val="CvrSeriesDraft"/>
      </w:pPr>
      <w:r>
        <w:t xml:space="preserve">Report Concerning </w:t>
      </w:r>
      <w:r w:rsidR="004E655B"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25873485" w:rsidR="004E655B" w:rsidRPr="000E3C5D" w:rsidRDefault="004E655B" w:rsidP="00972233">
            <w:pPr>
              <w:pStyle w:val="CvrTitle"/>
              <w:spacing w:before="0" w:line="240" w:lineRule="auto"/>
              <w:rPr>
                <w:sz w:val="60"/>
              </w:rPr>
            </w:pPr>
            <w:r>
              <w:rPr>
                <w:sz w:val="60"/>
              </w:rPr>
              <w:t>Time Management</w:t>
            </w:r>
          </w:p>
        </w:tc>
      </w:tr>
    </w:tbl>
    <w:p w14:paraId="5BBE4A98" w14:textId="185865BB"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4027E660" w:rsidR="00DE3AB0" w:rsidRDefault="00000000" w:rsidP="00DE3AB0">
      <w:pPr>
        <w:pStyle w:val="CvrDocNo"/>
      </w:pPr>
      <w:fldSimple w:instr=" DOCPROPERTY  &quot;Document number&quot;  \* MERGEFORMAT ">
        <w:r w:rsidR="00DE3AB0">
          <w:t>CCSDS XXX.0-G-1</w:t>
        </w:r>
      </w:fldSimple>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4656CDD8" w:rsidR="004E655B" w:rsidRDefault="00796E87" w:rsidP="004E655B">
      <w:pPr>
        <w:pStyle w:val="CvrDate"/>
        <w:sectPr w:rsidR="004E655B" w:rsidSect="004E655B">
          <w:pgSz w:w="12240" w:h="15840" w:code="1"/>
          <w:pgMar w:top="720" w:right="1440" w:bottom="1440" w:left="1440" w:header="360" w:footer="360" w:gutter="0"/>
          <w:cols w:space="720"/>
          <w:docGrid w:linePitch="360"/>
        </w:sectPr>
      </w:pPr>
      <w:del w:id="9" w:author="Hamkins, Jon (US 3300)" w:date="2023-02-05T14:47:00Z">
        <w:r w:rsidDel="001C5069">
          <w:delText>November</w:delText>
        </w:r>
      </w:del>
      <w:ins w:id="10" w:author="Hamkins, Jon (US 3300)" w:date="2023-02-05T14:47:00Z">
        <w:del w:id="11" w:author="Hamkins, Jon (US 3300) [2]" w:date="2023-05-08T06:41:00Z">
          <w:r w:rsidR="001C5069" w:rsidDel="005E662C">
            <w:delText>February</w:delText>
          </w:r>
        </w:del>
      </w:ins>
      <w:ins w:id="12" w:author="Hamkins, Jon (US 3300) [2]" w:date="2023-05-08T06:41:00Z">
        <w:r w:rsidR="005E662C">
          <w:t>May</w:t>
        </w:r>
      </w:ins>
      <w:r w:rsidR="0090421C">
        <w:t xml:space="preserve"> 202</w:t>
      </w:r>
      <w:del w:id="13" w:author="Hamkins, Jon (US 3300)" w:date="2023-02-05T14:47:00Z">
        <w:r w:rsidR="0090421C" w:rsidDel="001C5069">
          <w:delText>2</w:delText>
        </w:r>
      </w:del>
      <w:ins w:id="14" w:author="Hamkins, Jon (US 3300)" w:date="2023-02-05T14:47:00Z">
        <w:r w:rsidR="001C5069">
          <w:t>3</w:t>
        </w:r>
      </w:ins>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102E612A">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102E612A">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102E612A">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3FF1F80B" w:rsidR="004E655B" w:rsidRDefault="00796E87" w:rsidP="00961C80">
            <w:pPr>
              <w:spacing w:before="0"/>
            </w:pPr>
            <w:del w:id="15" w:author="Hamkins, Jon (US 3300)" w:date="2023-02-05T14:47:00Z">
              <w:r w:rsidDel="001C5069">
                <w:delText>Novemb</w:delText>
              </w:r>
              <w:r w:rsidR="00405080" w:rsidDel="001C5069">
                <w:delText>er</w:delText>
              </w:r>
            </w:del>
            <w:ins w:id="16" w:author="Hamkins, Jon (US 3300) [2]" w:date="2023-05-08T06:41:00Z">
              <w:r w:rsidR="005E662C">
                <w:t>May</w:t>
              </w:r>
            </w:ins>
            <w:ins w:id="17" w:author="Hamkins, Jon (US 3300)" w:date="2023-02-05T14:47:00Z">
              <w:del w:id="18" w:author="Hamkins, Jon (US 3300) [2]" w:date="2023-05-08T06:41:00Z">
                <w:r w:rsidR="001C5069" w:rsidDel="005E662C">
                  <w:delText>February</w:delText>
                </w:r>
              </w:del>
            </w:ins>
            <w:r w:rsidR="0090421C">
              <w:t xml:space="preserve"> 202</w:t>
            </w:r>
            <w:ins w:id="19" w:author="Hamkins, Jon (US 3300)" w:date="2023-02-05T14:47:00Z">
              <w:r w:rsidR="001C5069">
                <w:t>3</w:t>
              </w:r>
            </w:ins>
            <w:del w:id="20" w:author="Hamkins, Jon (US 3300)" w:date="2023-02-05T14:47:00Z">
              <w:r w:rsidR="0090421C" w:rsidDel="001C5069">
                <w:delText>2</w:delText>
              </w:r>
            </w:del>
          </w:p>
        </w:tc>
        <w:tc>
          <w:tcPr>
            <w:tcW w:w="360" w:type="dxa"/>
          </w:tcPr>
          <w:p w14:paraId="3EE565A5" w14:textId="77777777" w:rsidR="004E655B" w:rsidRDefault="004E655B" w:rsidP="00972233">
            <w:pPr>
              <w:spacing w:before="0"/>
              <w:jc w:val="right"/>
            </w:pPr>
          </w:p>
        </w:tc>
      </w:tr>
      <w:tr w:rsidR="004E655B" w14:paraId="3F8C01FC" w14:textId="77777777" w:rsidTr="102E612A">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102E612A">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2C7D138F" w:rsidR="004E655B" w:rsidRDefault="004E655B" w:rsidP="004E655B">
      <w:r>
        <w:t>This document has been approved for publication by the Management Council of the Consultative Committee for Space Data Systems (CCSDS) and represents the consensus technical agreement of the participating CCSDS Member Agencies</w:t>
      </w:r>
      <w:r w:rsidR="00B766DF">
        <w:t xml:space="preserve">. </w:t>
      </w:r>
      <w:r>
        <w:t xml:space="preserve">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Pr="0056169A" w:rsidRDefault="004E655B" w:rsidP="004E655B">
      <w:pPr>
        <w:spacing w:before="0"/>
        <w:ind w:firstLine="720"/>
        <w:rPr>
          <w:lang w:val="de-DE"/>
          <w:rPrChange w:id="21" w:author="Stangl, Christian" w:date="2023-02-02T10:51:00Z">
            <w:rPr/>
          </w:rPrChange>
        </w:rPr>
      </w:pPr>
      <w:r w:rsidRPr="0056169A">
        <w:rPr>
          <w:lang w:val="de-DE"/>
          <w:rPrChange w:id="22" w:author="Stangl, Christian" w:date="2023-02-02T10:51:00Z">
            <w:rPr/>
          </w:rPrChange>
        </w:rPr>
        <w:t>Washington, DC, USA</w:t>
      </w:r>
    </w:p>
    <w:p w14:paraId="291B0C6E" w14:textId="77777777" w:rsidR="004E655B" w:rsidRPr="0056169A" w:rsidRDefault="004E655B" w:rsidP="004E655B">
      <w:pPr>
        <w:spacing w:before="0"/>
        <w:ind w:firstLine="720"/>
        <w:rPr>
          <w:lang w:val="de-DE"/>
          <w:rPrChange w:id="23" w:author="Stangl, Christian" w:date="2023-02-02T10:51:00Z">
            <w:rPr/>
          </w:rPrChange>
        </w:rPr>
      </w:pPr>
      <w:proofErr w:type="spellStart"/>
      <w:r w:rsidRPr="0056169A">
        <w:rPr>
          <w:lang w:val="de-DE"/>
          <w:rPrChange w:id="24" w:author="Stangl, Christian" w:date="2023-02-02T10:51:00Z">
            <w:rPr/>
          </w:rPrChange>
        </w:rPr>
        <w:t>E-mail</w:t>
      </w:r>
      <w:proofErr w:type="spellEnd"/>
      <w:r w:rsidRPr="0056169A">
        <w:rPr>
          <w:lang w:val="de-DE"/>
          <w:rPrChange w:id="25" w:author="Stangl, Christian" w:date="2023-02-02T10:51:00Z">
            <w:rPr/>
          </w:rPrChange>
        </w:rPr>
        <w:t>: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D13A7B1" w:rsidR="004E655B" w:rsidRDefault="004E655B" w:rsidP="004E655B">
      <w:r w:rsidRPr="00ED5CDA">
        <w:t xml:space="preserve">This document is a CCSDS </w:t>
      </w:r>
      <w:r>
        <w:t>informational report on time management</w:t>
      </w:r>
      <w:r w:rsidR="00B766DF">
        <w:t xml:space="preserve">. </w:t>
      </w:r>
      <w:r>
        <w:t>It contains background material.</w:t>
      </w:r>
    </w:p>
    <w:p w14:paraId="3245C02A" w14:textId="40C3110C" w:rsidR="004E655B" w:rsidRDefault="004E655B" w:rsidP="004E655B">
      <w:r>
        <w:t>Through the process of normal evolution, it is expected that expansion, deletion, or modification of this document may occur</w:t>
      </w:r>
      <w:r w:rsidR="00B766DF">
        <w:t xml:space="preserve">. </w:t>
      </w:r>
      <w:r>
        <w:t xml:space="preserve">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w:t>
      </w:r>
      <w:r w:rsidR="00B766DF">
        <w:t xml:space="preserve">. </w:t>
      </w:r>
      <w:r>
        <w:t>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5"/>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5"/>
        </w:numPr>
        <w:tabs>
          <w:tab w:val="clear" w:pos="360"/>
          <w:tab w:val="num" w:pos="748"/>
        </w:tabs>
        <w:spacing w:before="0"/>
        <w:ind w:left="748"/>
        <w:jc w:val="left"/>
      </w:pPr>
      <w:r>
        <w:t>Canadian Space Agency (CSA)/Canada.</w:t>
      </w:r>
    </w:p>
    <w:p w14:paraId="3043BB9B" w14:textId="77777777" w:rsidR="004E655B" w:rsidRPr="001A435F" w:rsidRDefault="004E655B" w:rsidP="004E655B">
      <w:pPr>
        <w:pStyle w:val="List"/>
        <w:numPr>
          <w:ilvl w:val="0"/>
          <w:numId w:val="15"/>
        </w:numPr>
        <w:tabs>
          <w:tab w:val="clear" w:pos="360"/>
          <w:tab w:val="num" w:pos="748"/>
        </w:tabs>
        <w:spacing w:before="0"/>
        <w:ind w:left="748"/>
        <w:jc w:val="left"/>
        <w:rPr>
          <w:lang w:val="fr-FR"/>
        </w:rPr>
      </w:pPr>
      <w:r w:rsidRPr="001A435F">
        <w:rPr>
          <w:lang w:val="fr-FR"/>
        </w:rPr>
        <w:t>Centre National d’</w:t>
      </w:r>
      <w:proofErr w:type="spellStart"/>
      <w:r w:rsidRPr="001A435F">
        <w:rPr>
          <w:lang w:val="fr-FR"/>
        </w:rPr>
        <w:t>Etudes</w:t>
      </w:r>
      <w:proofErr w:type="spellEnd"/>
      <w:r w:rsidRPr="001A435F">
        <w:rPr>
          <w:lang w:val="fr-FR"/>
        </w:rPr>
        <w:t xml:space="preserve"> Spatiales (CNES)/France.</w:t>
      </w:r>
    </w:p>
    <w:p w14:paraId="3180EC5F" w14:textId="77777777" w:rsidR="004E655B" w:rsidRDefault="004E655B" w:rsidP="004E655B">
      <w:pPr>
        <w:pStyle w:val="List"/>
        <w:numPr>
          <w:ilvl w:val="0"/>
          <w:numId w:val="15"/>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Pr="0056169A" w:rsidRDefault="004E655B" w:rsidP="004E655B">
      <w:pPr>
        <w:pStyle w:val="List"/>
        <w:numPr>
          <w:ilvl w:val="0"/>
          <w:numId w:val="15"/>
        </w:numPr>
        <w:tabs>
          <w:tab w:val="clear" w:pos="360"/>
          <w:tab w:val="num" w:pos="748"/>
        </w:tabs>
        <w:spacing w:before="0"/>
        <w:ind w:left="748"/>
        <w:jc w:val="left"/>
        <w:rPr>
          <w:lang w:val="de-DE"/>
          <w:rPrChange w:id="26" w:author="Stangl, Christian" w:date="2023-02-02T10:51:00Z">
            <w:rPr/>
          </w:rPrChange>
        </w:rPr>
      </w:pPr>
      <w:r w:rsidRPr="0056169A">
        <w:rPr>
          <w:lang w:val="de-DE"/>
          <w:rPrChange w:id="27" w:author="Stangl, Christian" w:date="2023-02-02T10:51:00Z">
            <w:rPr/>
          </w:rPrChange>
        </w:rPr>
        <w:t>Deutsches Zentrum für Luft- und Raumfahrt (DLR)/Germany.</w:t>
      </w:r>
    </w:p>
    <w:p w14:paraId="172F54F3" w14:textId="77777777" w:rsidR="004E655B" w:rsidRDefault="004E655B" w:rsidP="004E655B">
      <w:pPr>
        <w:pStyle w:val="List"/>
        <w:numPr>
          <w:ilvl w:val="0"/>
          <w:numId w:val="15"/>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5"/>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Pr="001A435F" w:rsidRDefault="004E655B" w:rsidP="004E655B">
      <w:pPr>
        <w:pStyle w:val="List"/>
        <w:numPr>
          <w:ilvl w:val="0"/>
          <w:numId w:val="15"/>
        </w:numPr>
        <w:tabs>
          <w:tab w:val="clear" w:pos="360"/>
          <w:tab w:val="num" w:pos="748"/>
        </w:tabs>
        <w:spacing w:before="0"/>
        <w:ind w:left="748"/>
        <w:jc w:val="left"/>
        <w:rPr>
          <w:lang w:val="fr-FR"/>
        </w:rPr>
      </w:pPr>
      <w:r w:rsidRPr="001A435F">
        <w:rPr>
          <w:lang w:val="fr-FR"/>
        </w:rPr>
        <w:t xml:space="preserve">Instituto </w:t>
      </w:r>
      <w:proofErr w:type="spellStart"/>
      <w:r w:rsidRPr="001A435F">
        <w:rPr>
          <w:lang w:val="fr-FR"/>
        </w:rPr>
        <w:t>Nacional</w:t>
      </w:r>
      <w:proofErr w:type="spellEnd"/>
      <w:r w:rsidRPr="001A435F">
        <w:rPr>
          <w:lang w:val="fr-FR"/>
        </w:rPr>
        <w:t xml:space="preserve"> de </w:t>
      </w:r>
      <w:proofErr w:type="spellStart"/>
      <w:r w:rsidRPr="001A435F">
        <w:rPr>
          <w:lang w:val="fr-FR"/>
        </w:rPr>
        <w:t>Pesquisas</w:t>
      </w:r>
      <w:proofErr w:type="spellEnd"/>
      <w:r w:rsidRPr="001A435F">
        <w:rPr>
          <w:lang w:val="fr-FR"/>
        </w:rPr>
        <w:t xml:space="preserve"> </w:t>
      </w:r>
      <w:proofErr w:type="spellStart"/>
      <w:r w:rsidRPr="001A435F">
        <w:rPr>
          <w:lang w:val="fr-FR"/>
        </w:rPr>
        <w:t>Espaciais</w:t>
      </w:r>
      <w:proofErr w:type="spellEnd"/>
      <w:r w:rsidRPr="001A435F">
        <w:rPr>
          <w:lang w:val="fr-FR"/>
        </w:rPr>
        <w:t xml:space="preserve"> (INPE)/Brazil.</w:t>
      </w:r>
    </w:p>
    <w:p w14:paraId="408053A0" w14:textId="77777777" w:rsidR="004E655B" w:rsidRDefault="004E655B" w:rsidP="004E655B">
      <w:pPr>
        <w:pStyle w:val="List"/>
        <w:numPr>
          <w:ilvl w:val="0"/>
          <w:numId w:val="15"/>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5"/>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5"/>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5"/>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5"/>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5"/>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5"/>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6"/>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28" w:name="_Toc118188811"/>
      <w:r w:rsidRPr="006E6414">
        <w:lastRenderedPageBreak/>
        <w:t>DOCUMENT CONTROL</w:t>
      </w:r>
      <w:bookmarkEnd w:id="28"/>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102E612A">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102E612A">
        <w:trPr>
          <w:cantSplit/>
        </w:trPr>
        <w:tc>
          <w:tcPr>
            <w:tcW w:w="1435" w:type="dxa"/>
          </w:tcPr>
          <w:p w14:paraId="25F892EF" w14:textId="6F9C2654" w:rsidR="004E655B" w:rsidRPr="006E6414" w:rsidRDefault="007C0A58" w:rsidP="00972233">
            <w:pPr>
              <w:jc w:val="left"/>
            </w:pPr>
            <w:r>
              <w:t>CCSDS XXX.0-G-1</w:t>
            </w:r>
          </w:p>
        </w:tc>
        <w:tc>
          <w:tcPr>
            <w:tcW w:w="3065" w:type="dxa"/>
          </w:tcPr>
          <w:p w14:paraId="4C29AB39" w14:textId="0E23CD04" w:rsidR="004E655B" w:rsidRPr="006E6414" w:rsidRDefault="00DE3AB0" w:rsidP="00972233">
            <w:pPr>
              <w:jc w:val="left"/>
            </w:pPr>
            <w:r>
              <w:t>Time Management</w:t>
            </w:r>
            <w:r w:rsidRPr="006E6414">
              <w:t xml:space="preserve">, </w:t>
            </w:r>
            <w:r w:rsidR="007C0A58">
              <w:t>Draft Informational Report, Issue 1</w:t>
            </w:r>
          </w:p>
        </w:tc>
        <w:tc>
          <w:tcPr>
            <w:tcW w:w="2065" w:type="dxa"/>
          </w:tcPr>
          <w:p w14:paraId="759A7FB9" w14:textId="445B322B" w:rsidR="004E655B" w:rsidRPr="006E6414" w:rsidRDefault="00796E87" w:rsidP="00887837">
            <w:pPr>
              <w:jc w:val="left"/>
            </w:pPr>
            <w:del w:id="29" w:author="Hamkins, Jon (US 3300)" w:date="2023-02-05T14:48:00Z">
              <w:r w:rsidDel="001C5069">
                <w:delText>Novem</w:delText>
              </w:r>
              <w:r w:rsidR="00405080" w:rsidDel="001C5069">
                <w:delText>ber</w:delText>
              </w:r>
            </w:del>
            <w:ins w:id="30" w:author="Hamkins, Jon (US 3300) [2]" w:date="2023-05-08T06:41:00Z">
              <w:r w:rsidR="005E662C">
                <w:t>May</w:t>
              </w:r>
            </w:ins>
            <w:ins w:id="31" w:author="Hamkins, Jon (US 3300)" w:date="2023-02-05T14:48:00Z">
              <w:del w:id="32" w:author="Hamkins, Jon (US 3300) [2]" w:date="2023-05-08T06:41:00Z">
                <w:r w:rsidR="001C5069" w:rsidDel="005E662C">
                  <w:delText>February</w:delText>
                </w:r>
              </w:del>
            </w:ins>
            <w:r w:rsidR="0090421C">
              <w:t xml:space="preserve"> 202</w:t>
            </w:r>
            <w:del w:id="33" w:author="Hamkins, Jon (US 3300)" w:date="2023-02-05T14:48:00Z">
              <w:r w:rsidR="0090421C" w:rsidDel="001C5069">
                <w:delText>2</w:delText>
              </w:r>
            </w:del>
            <w:ins w:id="34" w:author="Hamkins, Jon (US 3300)" w:date="2023-02-05T14:48:00Z">
              <w:r w:rsidR="001C5069">
                <w:t>3</w:t>
              </w:r>
            </w:ins>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102E612A">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102E612A">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35" w:name="_Toc118188812"/>
      <w:r w:rsidRPr="006E6414">
        <w:lastRenderedPageBreak/>
        <w:t>CONTENTS</w:t>
      </w:r>
      <w:bookmarkEnd w:id="35"/>
    </w:p>
    <w:p w14:paraId="2A9D04FA" w14:textId="77777777" w:rsidR="004E655B" w:rsidRPr="006E6414" w:rsidRDefault="004E655B" w:rsidP="004E655B">
      <w:pPr>
        <w:pStyle w:val="toccolumnheadings"/>
      </w:pPr>
      <w:r w:rsidRPr="006E6414">
        <w:t>Section</w:t>
      </w:r>
      <w:r w:rsidRPr="006E6414">
        <w:tab/>
        <w:t>Page</w:t>
      </w:r>
    </w:p>
    <w:p w14:paraId="0F2EA795" w14:textId="6AA1AF5F" w:rsidR="004F0277" w:rsidRDefault="00D53B3D">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"1-2" \h \z \u </w:instrText>
      </w:r>
      <w:r>
        <w:rPr>
          <w:b w:val="0"/>
          <w:caps w:val="0"/>
        </w:rPr>
        <w:fldChar w:fldCharType="separate"/>
      </w:r>
      <w:hyperlink w:anchor="_Toc118188811" w:history="1">
        <w:r w:rsidR="004F0277" w:rsidRPr="00537162">
          <w:rPr>
            <w:rStyle w:val="Hyperlink"/>
            <w:noProof/>
          </w:rPr>
          <w:t>DOCUMENT CONTROL</w:t>
        </w:r>
        <w:r w:rsidR="004F0277">
          <w:rPr>
            <w:noProof/>
            <w:webHidden/>
          </w:rPr>
          <w:tab/>
        </w:r>
        <w:r w:rsidR="004F0277">
          <w:rPr>
            <w:noProof/>
            <w:webHidden/>
          </w:rPr>
          <w:fldChar w:fldCharType="begin"/>
        </w:r>
        <w:r w:rsidR="004F0277">
          <w:rPr>
            <w:noProof/>
            <w:webHidden/>
          </w:rPr>
          <w:instrText xml:space="preserve"> PAGEREF _Toc118188811 \h </w:instrText>
        </w:r>
        <w:r w:rsidR="004F0277">
          <w:rPr>
            <w:noProof/>
            <w:webHidden/>
          </w:rPr>
        </w:r>
        <w:r w:rsidR="004F0277">
          <w:rPr>
            <w:noProof/>
            <w:webHidden/>
          </w:rPr>
          <w:fldChar w:fldCharType="separate"/>
        </w:r>
        <w:r w:rsidR="004F0277">
          <w:rPr>
            <w:noProof/>
            <w:webHidden/>
          </w:rPr>
          <w:t>iv</w:t>
        </w:r>
        <w:r w:rsidR="004F0277">
          <w:rPr>
            <w:noProof/>
            <w:webHidden/>
          </w:rPr>
          <w:fldChar w:fldCharType="end"/>
        </w:r>
      </w:hyperlink>
    </w:p>
    <w:p w14:paraId="0BDFC8C9" w14:textId="5400F08B" w:rsidR="004F0277" w:rsidRDefault="00000000">
      <w:pPr>
        <w:pStyle w:val="TOC1"/>
        <w:rPr>
          <w:rFonts w:asciiTheme="minorHAnsi" w:eastAsiaTheme="minorEastAsia" w:hAnsiTheme="minorHAnsi" w:cstheme="minorBidi"/>
          <w:b w:val="0"/>
          <w:caps w:val="0"/>
          <w:noProof/>
          <w:sz w:val="22"/>
          <w:szCs w:val="22"/>
        </w:rPr>
      </w:pPr>
      <w:hyperlink w:anchor="_Toc118188812" w:history="1">
        <w:r w:rsidR="004F0277" w:rsidRPr="00537162">
          <w:rPr>
            <w:rStyle w:val="Hyperlink"/>
            <w:noProof/>
          </w:rPr>
          <w:t>CONTENTS</w:t>
        </w:r>
        <w:r w:rsidR="004F0277">
          <w:rPr>
            <w:noProof/>
            <w:webHidden/>
          </w:rPr>
          <w:tab/>
        </w:r>
        <w:r w:rsidR="004F0277">
          <w:rPr>
            <w:noProof/>
            <w:webHidden/>
          </w:rPr>
          <w:fldChar w:fldCharType="begin"/>
        </w:r>
        <w:r w:rsidR="004F0277">
          <w:rPr>
            <w:noProof/>
            <w:webHidden/>
          </w:rPr>
          <w:instrText xml:space="preserve"> PAGEREF _Toc118188812 \h </w:instrText>
        </w:r>
        <w:r w:rsidR="004F0277">
          <w:rPr>
            <w:noProof/>
            <w:webHidden/>
          </w:rPr>
        </w:r>
        <w:r w:rsidR="004F0277">
          <w:rPr>
            <w:noProof/>
            <w:webHidden/>
          </w:rPr>
          <w:fldChar w:fldCharType="separate"/>
        </w:r>
        <w:r w:rsidR="004F0277">
          <w:rPr>
            <w:noProof/>
            <w:webHidden/>
          </w:rPr>
          <w:t>v</w:t>
        </w:r>
        <w:r w:rsidR="004F0277">
          <w:rPr>
            <w:noProof/>
            <w:webHidden/>
          </w:rPr>
          <w:fldChar w:fldCharType="end"/>
        </w:r>
      </w:hyperlink>
    </w:p>
    <w:p w14:paraId="23268FB4" w14:textId="35D39F13" w:rsidR="004F0277" w:rsidRDefault="00000000">
      <w:pPr>
        <w:pStyle w:val="TOC1"/>
        <w:rPr>
          <w:rFonts w:asciiTheme="minorHAnsi" w:eastAsiaTheme="minorEastAsia" w:hAnsiTheme="minorHAnsi" w:cstheme="minorBidi"/>
          <w:b w:val="0"/>
          <w:caps w:val="0"/>
          <w:noProof/>
          <w:sz w:val="22"/>
          <w:szCs w:val="22"/>
        </w:rPr>
      </w:pPr>
      <w:hyperlink w:anchor="_Toc118188813" w:history="1">
        <w:r w:rsidR="004F0277" w:rsidRPr="00537162">
          <w:rPr>
            <w:rStyle w:val="Hyperlink"/>
            <w:noProof/>
          </w:rPr>
          <w:t>1</w:t>
        </w:r>
        <w:r w:rsidR="004F0277">
          <w:rPr>
            <w:rFonts w:asciiTheme="minorHAnsi" w:eastAsiaTheme="minorEastAsia" w:hAnsiTheme="minorHAnsi" w:cstheme="minorBidi"/>
            <w:b w:val="0"/>
            <w:caps w:val="0"/>
            <w:noProof/>
            <w:sz w:val="22"/>
            <w:szCs w:val="22"/>
          </w:rPr>
          <w:tab/>
        </w:r>
        <w:r w:rsidR="004F0277" w:rsidRPr="00537162">
          <w:rPr>
            <w:rStyle w:val="Hyperlink"/>
            <w:noProof/>
          </w:rPr>
          <w:t>Introduction</w:t>
        </w:r>
        <w:r w:rsidR="004F0277">
          <w:rPr>
            <w:noProof/>
            <w:webHidden/>
          </w:rPr>
          <w:tab/>
        </w:r>
        <w:r w:rsidR="004F0277">
          <w:rPr>
            <w:noProof/>
            <w:webHidden/>
          </w:rPr>
          <w:fldChar w:fldCharType="begin"/>
        </w:r>
        <w:r w:rsidR="004F0277">
          <w:rPr>
            <w:noProof/>
            <w:webHidden/>
          </w:rPr>
          <w:instrText xml:space="preserve"> PAGEREF _Toc118188813 \h </w:instrText>
        </w:r>
        <w:r w:rsidR="004F0277">
          <w:rPr>
            <w:noProof/>
            <w:webHidden/>
          </w:rPr>
        </w:r>
        <w:r w:rsidR="004F0277">
          <w:rPr>
            <w:noProof/>
            <w:webHidden/>
          </w:rPr>
          <w:fldChar w:fldCharType="separate"/>
        </w:r>
        <w:r w:rsidR="004F0277">
          <w:rPr>
            <w:noProof/>
            <w:webHidden/>
          </w:rPr>
          <w:t>1-1</w:t>
        </w:r>
        <w:r w:rsidR="004F0277">
          <w:rPr>
            <w:noProof/>
            <w:webHidden/>
          </w:rPr>
          <w:fldChar w:fldCharType="end"/>
        </w:r>
      </w:hyperlink>
    </w:p>
    <w:p w14:paraId="1963A736" w14:textId="6DEDFCBC"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14" w:history="1">
        <w:r w:rsidR="004F0277" w:rsidRPr="00537162">
          <w:rPr>
            <w:rStyle w:val="Hyperlink"/>
            <w:noProof/>
          </w:rPr>
          <w:t>1.1</w:t>
        </w:r>
        <w:r w:rsidR="004F0277">
          <w:rPr>
            <w:rFonts w:asciiTheme="minorHAnsi" w:eastAsiaTheme="minorEastAsia" w:hAnsiTheme="minorHAnsi" w:cstheme="minorBidi"/>
            <w:caps w:val="0"/>
            <w:noProof/>
            <w:sz w:val="22"/>
            <w:szCs w:val="22"/>
          </w:rPr>
          <w:tab/>
        </w:r>
        <w:r w:rsidR="004F0277" w:rsidRPr="00537162">
          <w:rPr>
            <w:rStyle w:val="Hyperlink"/>
            <w:noProof/>
          </w:rPr>
          <w:t>Purpose</w:t>
        </w:r>
        <w:r w:rsidR="004F0277">
          <w:rPr>
            <w:noProof/>
            <w:webHidden/>
          </w:rPr>
          <w:tab/>
        </w:r>
        <w:r w:rsidR="004F0277">
          <w:rPr>
            <w:noProof/>
            <w:webHidden/>
          </w:rPr>
          <w:fldChar w:fldCharType="begin"/>
        </w:r>
        <w:r w:rsidR="004F0277">
          <w:rPr>
            <w:noProof/>
            <w:webHidden/>
          </w:rPr>
          <w:instrText xml:space="preserve"> PAGEREF _Toc118188814 \h </w:instrText>
        </w:r>
        <w:r w:rsidR="004F0277">
          <w:rPr>
            <w:noProof/>
            <w:webHidden/>
          </w:rPr>
        </w:r>
        <w:r w:rsidR="004F0277">
          <w:rPr>
            <w:noProof/>
            <w:webHidden/>
          </w:rPr>
          <w:fldChar w:fldCharType="separate"/>
        </w:r>
        <w:r w:rsidR="004F0277">
          <w:rPr>
            <w:noProof/>
            <w:webHidden/>
          </w:rPr>
          <w:t>1-1</w:t>
        </w:r>
        <w:r w:rsidR="004F0277">
          <w:rPr>
            <w:noProof/>
            <w:webHidden/>
          </w:rPr>
          <w:fldChar w:fldCharType="end"/>
        </w:r>
      </w:hyperlink>
    </w:p>
    <w:p w14:paraId="1F128CA6" w14:textId="7F67B76B"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15" w:history="1">
        <w:r w:rsidR="004F0277" w:rsidRPr="00537162">
          <w:rPr>
            <w:rStyle w:val="Hyperlink"/>
            <w:noProof/>
          </w:rPr>
          <w:t>1.2</w:t>
        </w:r>
        <w:r w:rsidR="004F0277">
          <w:rPr>
            <w:rFonts w:asciiTheme="minorHAnsi" w:eastAsiaTheme="minorEastAsia" w:hAnsiTheme="minorHAnsi" w:cstheme="minorBidi"/>
            <w:caps w:val="0"/>
            <w:noProof/>
            <w:sz w:val="22"/>
            <w:szCs w:val="22"/>
          </w:rPr>
          <w:tab/>
        </w:r>
        <w:r w:rsidR="004F0277" w:rsidRPr="00537162">
          <w:rPr>
            <w:rStyle w:val="Hyperlink"/>
            <w:noProof/>
          </w:rPr>
          <w:t>Scope</w:t>
        </w:r>
        <w:r w:rsidR="004F0277">
          <w:rPr>
            <w:noProof/>
            <w:webHidden/>
          </w:rPr>
          <w:tab/>
        </w:r>
        <w:r w:rsidR="004F0277">
          <w:rPr>
            <w:noProof/>
            <w:webHidden/>
          </w:rPr>
          <w:fldChar w:fldCharType="begin"/>
        </w:r>
        <w:r w:rsidR="004F0277">
          <w:rPr>
            <w:noProof/>
            <w:webHidden/>
          </w:rPr>
          <w:instrText xml:space="preserve"> PAGEREF _Toc118188815 \h </w:instrText>
        </w:r>
        <w:r w:rsidR="004F0277">
          <w:rPr>
            <w:noProof/>
            <w:webHidden/>
          </w:rPr>
        </w:r>
        <w:r w:rsidR="004F0277">
          <w:rPr>
            <w:noProof/>
            <w:webHidden/>
          </w:rPr>
          <w:fldChar w:fldCharType="separate"/>
        </w:r>
        <w:r w:rsidR="004F0277">
          <w:rPr>
            <w:noProof/>
            <w:webHidden/>
          </w:rPr>
          <w:t>1-1</w:t>
        </w:r>
        <w:r w:rsidR="004F0277">
          <w:rPr>
            <w:noProof/>
            <w:webHidden/>
          </w:rPr>
          <w:fldChar w:fldCharType="end"/>
        </w:r>
      </w:hyperlink>
    </w:p>
    <w:p w14:paraId="25AA8177" w14:textId="383EFB3E"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16" w:history="1">
        <w:r w:rsidR="004F0277" w:rsidRPr="00537162">
          <w:rPr>
            <w:rStyle w:val="Hyperlink"/>
            <w:noProof/>
          </w:rPr>
          <w:t>1.3</w:t>
        </w:r>
        <w:r w:rsidR="004F0277">
          <w:rPr>
            <w:rFonts w:asciiTheme="minorHAnsi" w:eastAsiaTheme="minorEastAsia" w:hAnsiTheme="minorHAnsi" w:cstheme="minorBidi"/>
            <w:caps w:val="0"/>
            <w:noProof/>
            <w:sz w:val="22"/>
            <w:szCs w:val="22"/>
          </w:rPr>
          <w:tab/>
        </w:r>
        <w:r w:rsidR="004F0277" w:rsidRPr="00537162">
          <w:rPr>
            <w:rStyle w:val="Hyperlink"/>
            <w:noProof/>
          </w:rPr>
          <w:t>Document structure</w:t>
        </w:r>
        <w:r w:rsidR="004F0277">
          <w:rPr>
            <w:noProof/>
            <w:webHidden/>
          </w:rPr>
          <w:tab/>
        </w:r>
        <w:r w:rsidR="004F0277">
          <w:rPr>
            <w:noProof/>
            <w:webHidden/>
          </w:rPr>
          <w:fldChar w:fldCharType="begin"/>
        </w:r>
        <w:r w:rsidR="004F0277">
          <w:rPr>
            <w:noProof/>
            <w:webHidden/>
          </w:rPr>
          <w:instrText xml:space="preserve"> PAGEREF _Toc118188816 \h </w:instrText>
        </w:r>
        <w:r w:rsidR="004F0277">
          <w:rPr>
            <w:noProof/>
            <w:webHidden/>
          </w:rPr>
        </w:r>
        <w:r w:rsidR="004F0277">
          <w:rPr>
            <w:noProof/>
            <w:webHidden/>
          </w:rPr>
          <w:fldChar w:fldCharType="separate"/>
        </w:r>
        <w:r w:rsidR="004F0277">
          <w:rPr>
            <w:noProof/>
            <w:webHidden/>
          </w:rPr>
          <w:t>1-1</w:t>
        </w:r>
        <w:r w:rsidR="004F0277">
          <w:rPr>
            <w:noProof/>
            <w:webHidden/>
          </w:rPr>
          <w:fldChar w:fldCharType="end"/>
        </w:r>
      </w:hyperlink>
    </w:p>
    <w:p w14:paraId="19357ECF" w14:textId="5875E907"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17" w:history="1">
        <w:r w:rsidR="004F0277" w:rsidRPr="00537162">
          <w:rPr>
            <w:rStyle w:val="Hyperlink"/>
            <w:noProof/>
          </w:rPr>
          <w:t>1.4</w:t>
        </w:r>
        <w:r w:rsidR="004F0277">
          <w:rPr>
            <w:rFonts w:asciiTheme="minorHAnsi" w:eastAsiaTheme="minorEastAsia" w:hAnsiTheme="minorHAnsi" w:cstheme="minorBidi"/>
            <w:caps w:val="0"/>
            <w:noProof/>
            <w:sz w:val="22"/>
            <w:szCs w:val="22"/>
          </w:rPr>
          <w:tab/>
        </w:r>
        <w:r w:rsidR="004F0277" w:rsidRPr="00537162">
          <w:rPr>
            <w:rStyle w:val="Hyperlink"/>
            <w:noProof/>
          </w:rPr>
          <w:t>Definitions</w:t>
        </w:r>
        <w:r w:rsidR="004F0277">
          <w:rPr>
            <w:noProof/>
            <w:webHidden/>
          </w:rPr>
          <w:tab/>
        </w:r>
        <w:r w:rsidR="004F0277">
          <w:rPr>
            <w:noProof/>
            <w:webHidden/>
          </w:rPr>
          <w:fldChar w:fldCharType="begin"/>
        </w:r>
        <w:r w:rsidR="004F0277">
          <w:rPr>
            <w:noProof/>
            <w:webHidden/>
          </w:rPr>
          <w:instrText xml:space="preserve"> PAGEREF _Toc118188817 \h </w:instrText>
        </w:r>
        <w:r w:rsidR="004F0277">
          <w:rPr>
            <w:noProof/>
            <w:webHidden/>
          </w:rPr>
        </w:r>
        <w:r w:rsidR="004F0277">
          <w:rPr>
            <w:noProof/>
            <w:webHidden/>
          </w:rPr>
          <w:fldChar w:fldCharType="separate"/>
        </w:r>
        <w:r w:rsidR="004F0277">
          <w:rPr>
            <w:noProof/>
            <w:webHidden/>
          </w:rPr>
          <w:t>1-2</w:t>
        </w:r>
        <w:r w:rsidR="004F0277">
          <w:rPr>
            <w:noProof/>
            <w:webHidden/>
          </w:rPr>
          <w:fldChar w:fldCharType="end"/>
        </w:r>
      </w:hyperlink>
    </w:p>
    <w:p w14:paraId="344E971A" w14:textId="56077CB9"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18" w:history="1">
        <w:r w:rsidR="004F0277" w:rsidRPr="00537162">
          <w:rPr>
            <w:rStyle w:val="Hyperlink"/>
            <w:noProof/>
          </w:rPr>
          <w:t>1.5</w:t>
        </w:r>
        <w:r w:rsidR="004F0277">
          <w:rPr>
            <w:rFonts w:asciiTheme="minorHAnsi" w:eastAsiaTheme="minorEastAsia" w:hAnsiTheme="minorHAnsi" w:cstheme="minorBidi"/>
            <w:caps w:val="0"/>
            <w:noProof/>
            <w:sz w:val="22"/>
            <w:szCs w:val="22"/>
          </w:rPr>
          <w:tab/>
        </w:r>
        <w:r w:rsidR="004F0277" w:rsidRPr="00537162">
          <w:rPr>
            <w:rStyle w:val="Hyperlink"/>
            <w:noProof/>
          </w:rPr>
          <w:t>References</w:t>
        </w:r>
        <w:r w:rsidR="004F0277">
          <w:rPr>
            <w:noProof/>
            <w:webHidden/>
          </w:rPr>
          <w:tab/>
        </w:r>
        <w:r w:rsidR="004F0277">
          <w:rPr>
            <w:noProof/>
            <w:webHidden/>
          </w:rPr>
          <w:fldChar w:fldCharType="begin"/>
        </w:r>
        <w:r w:rsidR="004F0277">
          <w:rPr>
            <w:noProof/>
            <w:webHidden/>
          </w:rPr>
          <w:instrText xml:space="preserve"> PAGEREF _Toc118188818 \h </w:instrText>
        </w:r>
        <w:r w:rsidR="004F0277">
          <w:rPr>
            <w:noProof/>
            <w:webHidden/>
          </w:rPr>
        </w:r>
        <w:r w:rsidR="004F0277">
          <w:rPr>
            <w:noProof/>
            <w:webHidden/>
          </w:rPr>
          <w:fldChar w:fldCharType="separate"/>
        </w:r>
        <w:r w:rsidR="004F0277">
          <w:rPr>
            <w:noProof/>
            <w:webHidden/>
          </w:rPr>
          <w:t>1-4</w:t>
        </w:r>
        <w:r w:rsidR="004F0277">
          <w:rPr>
            <w:noProof/>
            <w:webHidden/>
          </w:rPr>
          <w:fldChar w:fldCharType="end"/>
        </w:r>
      </w:hyperlink>
    </w:p>
    <w:p w14:paraId="46079A5C" w14:textId="57CA365C" w:rsidR="004F0277" w:rsidRDefault="00000000">
      <w:pPr>
        <w:pStyle w:val="TOC1"/>
        <w:rPr>
          <w:rFonts w:asciiTheme="minorHAnsi" w:eastAsiaTheme="minorEastAsia" w:hAnsiTheme="minorHAnsi" w:cstheme="minorBidi"/>
          <w:b w:val="0"/>
          <w:caps w:val="0"/>
          <w:noProof/>
          <w:sz w:val="22"/>
          <w:szCs w:val="22"/>
        </w:rPr>
      </w:pPr>
      <w:hyperlink w:anchor="_Toc118188819" w:history="1">
        <w:r w:rsidR="004F0277" w:rsidRPr="00537162">
          <w:rPr>
            <w:rStyle w:val="Hyperlink"/>
            <w:noProof/>
          </w:rPr>
          <w:t>2</w:t>
        </w:r>
        <w:r w:rsidR="004F0277">
          <w:rPr>
            <w:rFonts w:asciiTheme="minorHAnsi" w:eastAsiaTheme="minorEastAsia" w:hAnsiTheme="minorHAnsi" w:cstheme="minorBidi"/>
            <w:b w:val="0"/>
            <w:caps w:val="0"/>
            <w:noProof/>
            <w:sz w:val="22"/>
            <w:szCs w:val="22"/>
          </w:rPr>
          <w:tab/>
        </w:r>
        <w:r w:rsidR="004F0277" w:rsidRPr="00537162">
          <w:rPr>
            <w:rStyle w:val="Hyperlink"/>
            <w:noProof/>
          </w:rPr>
          <w:t>Overview</w:t>
        </w:r>
        <w:r w:rsidR="004F0277">
          <w:rPr>
            <w:noProof/>
            <w:webHidden/>
          </w:rPr>
          <w:tab/>
        </w:r>
        <w:r w:rsidR="004F0277">
          <w:rPr>
            <w:noProof/>
            <w:webHidden/>
          </w:rPr>
          <w:fldChar w:fldCharType="begin"/>
        </w:r>
        <w:r w:rsidR="004F0277">
          <w:rPr>
            <w:noProof/>
            <w:webHidden/>
          </w:rPr>
          <w:instrText xml:space="preserve"> PAGEREF _Toc118188819 \h </w:instrText>
        </w:r>
        <w:r w:rsidR="004F0277">
          <w:rPr>
            <w:noProof/>
            <w:webHidden/>
          </w:rPr>
        </w:r>
        <w:r w:rsidR="004F0277">
          <w:rPr>
            <w:noProof/>
            <w:webHidden/>
          </w:rPr>
          <w:fldChar w:fldCharType="separate"/>
        </w:r>
        <w:r w:rsidR="004F0277">
          <w:rPr>
            <w:noProof/>
            <w:webHidden/>
          </w:rPr>
          <w:t>2-1</w:t>
        </w:r>
        <w:r w:rsidR="004F0277">
          <w:rPr>
            <w:noProof/>
            <w:webHidden/>
          </w:rPr>
          <w:fldChar w:fldCharType="end"/>
        </w:r>
      </w:hyperlink>
    </w:p>
    <w:p w14:paraId="2CB99410" w14:textId="216C8FA2"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0" w:history="1">
        <w:r w:rsidR="004F0277" w:rsidRPr="00537162">
          <w:rPr>
            <w:rStyle w:val="Hyperlink"/>
            <w:noProof/>
          </w:rPr>
          <w:t>2.1</w:t>
        </w:r>
        <w:r w:rsidR="004F0277">
          <w:rPr>
            <w:rFonts w:asciiTheme="minorHAnsi" w:eastAsiaTheme="minorEastAsia" w:hAnsiTheme="minorHAnsi" w:cstheme="minorBidi"/>
            <w:caps w:val="0"/>
            <w:noProof/>
            <w:sz w:val="22"/>
            <w:szCs w:val="22"/>
          </w:rPr>
          <w:tab/>
        </w:r>
        <w:r w:rsidR="004F0277" w:rsidRPr="00537162">
          <w:rPr>
            <w:rStyle w:val="Hyperlink"/>
            <w:noProof/>
          </w:rPr>
          <w:t>Concepts</w:t>
        </w:r>
        <w:r w:rsidR="004F0277">
          <w:rPr>
            <w:noProof/>
            <w:webHidden/>
          </w:rPr>
          <w:tab/>
        </w:r>
        <w:r w:rsidR="004F0277">
          <w:rPr>
            <w:noProof/>
            <w:webHidden/>
          </w:rPr>
          <w:fldChar w:fldCharType="begin"/>
        </w:r>
        <w:r w:rsidR="004F0277">
          <w:rPr>
            <w:noProof/>
            <w:webHidden/>
          </w:rPr>
          <w:instrText xml:space="preserve"> PAGEREF _Toc118188820 \h </w:instrText>
        </w:r>
        <w:r w:rsidR="004F0277">
          <w:rPr>
            <w:noProof/>
            <w:webHidden/>
          </w:rPr>
        </w:r>
        <w:r w:rsidR="004F0277">
          <w:rPr>
            <w:noProof/>
            <w:webHidden/>
          </w:rPr>
          <w:fldChar w:fldCharType="separate"/>
        </w:r>
        <w:r w:rsidR="004F0277">
          <w:rPr>
            <w:noProof/>
            <w:webHidden/>
          </w:rPr>
          <w:t>2-1</w:t>
        </w:r>
        <w:r w:rsidR="004F0277">
          <w:rPr>
            <w:noProof/>
            <w:webHidden/>
          </w:rPr>
          <w:fldChar w:fldCharType="end"/>
        </w:r>
      </w:hyperlink>
    </w:p>
    <w:p w14:paraId="6671FF14" w14:textId="0376B3E5"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1" w:history="1">
        <w:r w:rsidR="004F0277" w:rsidRPr="00537162">
          <w:rPr>
            <w:rStyle w:val="Hyperlink"/>
            <w:noProof/>
          </w:rPr>
          <w:t>2.2</w:t>
        </w:r>
        <w:r w:rsidR="004F0277">
          <w:rPr>
            <w:rFonts w:asciiTheme="minorHAnsi" w:eastAsiaTheme="minorEastAsia" w:hAnsiTheme="minorHAnsi" w:cstheme="minorBidi"/>
            <w:caps w:val="0"/>
            <w:noProof/>
            <w:sz w:val="22"/>
            <w:szCs w:val="22"/>
          </w:rPr>
          <w:tab/>
        </w:r>
        <w:r w:rsidR="004F0277" w:rsidRPr="00537162">
          <w:rPr>
            <w:rStyle w:val="Hyperlink"/>
            <w:noProof/>
          </w:rPr>
          <w:t>The role of general relativity</w:t>
        </w:r>
        <w:r w:rsidR="004F0277">
          <w:rPr>
            <w:noProof/>
            <w:webHidden/>
          </w:rPr>
          <w:tab/>
        </w:r>
        <w:r w:rsidR="004F0277">
          <w:rPr>
            <w:noProof/>
            <w:webHidden/>
          </w:rPr>
          <w:fldChar w:fldCharType="begin"/>
        </w:r>
        <w:r w:rsidR="004F0277">
          <w:rPr>
            <w:noProof/>
            <w:webHidden/>
          </w:rPr>
          <w:instrText xml:space="preserve"> PAGEREF _Toc118188821 \h </w:instrText>
        </w:r>
        <w:r w:rsidR="004F0277">
          <w:rPr>
            <w:noProof/>
            <w:webHidden/>
          </w:rPr>
        </w:r>
        <w:r w:rsidR="004F0277">
          <w:rPr>
            <w:noProof/>
            <w:webHidden/>
          </w:rPr>
          <w:fldChar w:fldCharType="separate"/>
        </w:r>
        <w:r w:rsidR="004F0277">
          <w:rPr>
            <w:noProof/>
            <w:webHidden/>
          </w:rPr>
          <w:t>2-2</w:t>
        </w:r>
        <w:r w:rsidR="004F0277">
          <w:rPr>
            <w:noProof/>
            <w:webHidden/>
          </w:rPr>
          <w:fldChar w:fldCharType="end"/>
        </w:r>
      </w:hyperlink>
    </w:p>
    <w:p w14:paraId="3E53973B" w14:textId="26E79F03"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2" w:history="1">
        <w:r w:rsidR="004F0277" w:rsidRPr="00537162">
          <w:rPr>
            <w:rStyle w:val="Hyperlink"/>
            <w:noProof/>
          </w:rPr>
          <w:t>2.3</w:t>
        </w:r>
        <w:r w:rsidR="004F0277">
          <w:rPr>
            <w:rFonts w:asciiTheme="minorHAnsi" w:eastAsiaTheme="minorEastAsia" w:hAnsiTheme="minorHAnsi" w:cstheme="minorBidi"/>
            <w:caps w:val="0"/>
            <w:noProof/>
            <w:sz w:val="22"/>
            <w:szCs w:val="22"/>
          </w:rPr>
          <w:tab/>
        </w:r>
        <w:r w:rsidR="004F0277" w:rsidRPr="00537162">
          <w:rPr>
            <w:rStyle w:val="Hyperlink"/>
            <w:noProof/>
          </w:rPr>
          <w:t>Considerations for standard time services</w:t>
        </w:r>
        <w:r w:rsidR="004F0277">
          <w:rPr>
            <w:noProof/>
            <w:webHidden/>
          </w:rPr>
          <w:tab/>
        </w:r>
        <w:r w:rsidR="004F0277">
          <w:rPr>
            <w:noProof/>
            <w:webHidden/>
          </w:rPr>
          <w:fldChar w:fldCharType="begin"/>
        </w:r>
        <w:r w:rsidR="004F0277">
          <w:rPr>
            <w:noProof/>
            <w:webHidden/>
          </w:rPr>
          <w:instrText xml:space="preserve"> PAGEREF _Toc118188822 \h </w:instrText>
        </w:r>
        <w:r w:rsidR="004F0277">
          <w:rPr>
            <w:noProof/>
            <w:webHidden/>
          </w:rPr>
        </w:r>
        <w:r w:rsidR="004F0277">
          <w:rPr>
            <w:noProof/>
            <w:webHidden/>
          </w:rPr>
          <w:fldChar w:fldCharType="separate"/>
        </w:r>
        <w:r w:rsidR="004F0277">
          <w:rPr>
            <w:noProof/>
            <w:webHidden/>
          </w:rPr>
          <w:t>2-5</w:t>
        </w:r>
        <w:r w:rsidR="004F0277">
          <w:rPr>
            <w:noProof/>
            <w:webHidden/>
          </w:rPr>
          <w:fldChar w:fldCharType="end"/>
        </w:r>
      </w:hyperlink>
    </w:p>
    <w:p w14:paraId="27DD7AAB" w14:textId="39031047"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3" w:history="1">
        <w:r w:rsidR="004F0277" w:rsidRPr="00537162">
          <w:rPr>
            <w:rStyle w:val="Hyperlink"/>
            <w:noProof/>
          </w:rPr>
          <w:t>2.4</w:t>
        </w:r>
        <w:r w:rsidR="004F0277">
          <w:rPr>
            <w:rFonts w:asciiTheme="minorHAnsi" w:eastAsiaTheme="minorEastAsia" w:hAnsiTheme="minorHAnsi" w:cstheme="minorBidi"/>
            <w:caps w:val="0"/>
            <w:noProof/>
            <w:sz w:val="22"/>
            <w:szCs w:val="22"/>
          </w:rPr>
          <w:tab/>
        </w:r>
        <w:r w:rsidR="004F0277" w:rsidRPr="00537162">
          <w:rPr>
            <w:rStyle w:val="Hyperlink"/>
            <w:noProof/>
          </w:rPr>
          <w:t>Mission domains</w:t>
        </w:r>
        <w:r w:rsidR="004F0277">
          <w:rPr>
            <w:noProof/>
            <w:webHidden/>
          </w:rPr>
          <w:tab/>
        </w:r>
        <w:r w:rsidR="004F0277">
          <w:rPr>
            <w:noProof/>
            <w:webHidden/>
          </w:rPr>
          <w:fldChar w:fldCharType="begin"/>
        </w:r>
        <w:r w:rsidR="004F0277">
          <w:rPr>
            <w:noProof/>
            <w:webHidden/>
          </w:rPr>
          <w:instrText xml:space="preserve"> PAGEREF _Toc118188823 \h </w:instrText>
        </w:r>
        <w:r w:rsidR="004F0277">
          <w:rPr>
            <w:noProof/>
            <w:webHidden/>
          </w:rPr>
        </w:r>
        <w:r w:rsidR="004F0277">
          <w:rPr>
            <w:noProof/>
            <w:webHidden/>
          </w:rPr>
          <w:fldChar w:fldCharType="separate"/>
        </w:r>
        <w:r w:rsidR="004F0277">
          <w:rPr>
            <w:noProof/>
            <w:webHidden/>
          </w:rPr>
          <w:t>2-6</w:t>
        </w:r>
        <w:r w:rsidR="004F0277">
          <w:rPr>
            <w:noProof/>
            <w:webHidden/>
          </w:rPr>
          <w:fldChar w:fldCharType="end"/>
        </w:r>
      </w:hyperlink>
    </w:p>
    <w:p w14:paraId="76B7A97D" w14:textId="488FDCF8" w:rsidR="004F0277" w:rsidRDefault="00000000">
      <w:pPr>
        <w:pStyle w:val="TOC1"/>
        <w:rPr>
          <w:rFonts w:asciiTheme="minorHAnsi" w:eastAsiaTheme="minorEastAsia" w:hAnsiTheme="minorHAnsi" w:cstheme="minorBidi"/>
          <w:b w:val="0"/>
          <w:caps w:val="0"/>
          <w:noProof/>
          <w:sz w:val="22"/>
          <w:szCs w:val="22"/>
        </w:rPr>
      </w:pPr>
      <w:hyperlink w:anchor="_Toc118188824" w:history="1">
        <w:r w:rsidR="004F0277" w:rsidRPr="00537162">
          <w:rPr>
            <w:rStyle w:val="Hyperlink"/>
            <w:noProof/>
          </w:rPr>
          <w:t>3</w:t>
        </w:r>
        <w:r w:rsidR="004F0277">
          <w:rPr>
            <w:rFonts w:asciiTheme="minorHAnsi" w:eastAsiaTheme="minorEastAsia" w:hAnsiTheme="minorHAnsi" w:cstheme="minorBidi"/>
            <w:b w:val="0"/>
            <w:caps w:val="0"/>
            <w:noProof/>
            <w:sz w:val="22"/>
            <w:szCs w:val="22"/>
          </w:rPr>
          <w:tab/>
        </w:r>
        <w:r w:rsidR="004F0277" w:rsidRPr="00537162">
          <w:rPr>
            <w:rStyle w:val="Hyperlink"/>
            <w:noProof/>
          </w:rPr>
          <w:t>Frequency and timing standards</w:t>
        </w:r>
        <w:r w:rsidR="004F0277">
          <w:rPr>
            <w:noProof/>
            <w:webHidden/>
          </w:rPr>
          <w:tab/>
        </w:r>
        <w:r w:rsidR="004F0277">
          <w:rPr>
            <w:noProof/>
            <w:webHidden/>
          </w:rPr>
          <w:fldChar w:fldCharType="begin"/>
        </w:r>
        <w:r w:rsidR="004F0277">
          <w:rPr>
            <w:noProof/>
            <w:webHidden/>
          </w:rPr>
          <w:instrText xml:space="preserve"> PAGEREF _Toc118188824 \h </w:instrText>
        </w:r>
        <w:r w:rsidR="004F0277">
          <w:rPr>
            <w:noProof/>
            <w:webHidden/>
          </w:rPr>
        </w:r>
        <w:r w:rsidR="004F0277">
          <w:rPr>
            <w:noProof/>
            <w:webHidden/>
          </w:rPr>
          <w:fldChar w:fldCharType="separate"/>
        </w:r>
        <w:r w:rsidR="004F0277">
          <w:rPr>
            <w:noProof/>
            <w:webHidden/>
          </w:rPr>
          <w:t>3-1</w:t>
        </w:r>
        <w:r w:rsidR="004F0277">
          <w:rPr>
            <w:noProof/>
            <w:webHidden/>
          </w:rPr>
          <w:fldChar w:fldCharType="end"/>
        </w:r>
      </w:hyperlink>
    </w:p>
    <w:p w14:paraId="7EEE2987" w14:textId="0AB924FA"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5" w:history="1">
        <w:r w:rsidR="004F0277" w:rsidRPr="00537162">
          <w:rPr>
            <w:rStyle w:val="Hyperlink"/>
            <w:noProof/>
          </w:rPr>
          <w:t>3.1</w:t>
        </w:r>
        <w:r w:rsidR="004F0277">
          <w:rPr>
            <w:rFonts w:asciiTheme="minorHAnsi" w:eastAsiaTheme="minorEastAsia" w:hAnsiTheme="minorHAnsi" w:cstheme="minorBidi"/>
            <w:caps w:val="0"/>
            <w:noProof/>
            <w:sz w:val="22"/>
            <w:szCs w:val="22"/>
          </w:rPr>
          <w:tab/>
        </w:r>
        <w:r w:rsidR="004F0277" w:rsidRPr="00537162">
          <w:rPr>
            <w:rStyle w:val="Hyperlink"/>
            <w:noProof/>
          </w:rPr>
          <w:t>Frequency standards and Clocks</w:t>
        </w:r>
        <w:r w:rsidR="004F0277">
          <w:rPr>
            <w:noProof/>
            <w:webHidden/>
          </w:rPr>
          <w:tab/>
        </w:r>
        <w:r w:rsidR="004F0277">
          <w:rPr>
            <w:noProof/>
            <w:webHidden/>
          </w:rPr>
          <w:fldChar w:fldCharType="begin"/>
        </w:r>
        <w:r w:rsidR="004F0277">
          <w:rPr>
            <w:noProof/>
            <w:webHidden/>
          </w:rPr>
          <w:instrText xml:space="preserve"> PAGEREF _Toc118188825 \h </w:instrText>
        </w:r>
        <w:r w:rsidR="004F0277">
          <w:rPr>
            <w:noProof/>
            <w:webHidden/>
          </w:rPr>
        </w:r>
        <w:r w:rsidR="004F0277">
          <w:rPr>
            <w:noProof/>
            <w:webHidden/>
          </w:rPr>
          <w:fldChar w:fldCharType="separate"/>
        </w:r>
        <w:r w:rsidR="004F0277">
          <w:rPr>
            <w:noProof/>
            <w:webHidden/>
          </w:rPr>
          <w:t>3-1</w:t>
        </w:r>
        <w:r w:rsidR="004F0277">
          <w:rPr>
            <w:noProof/>
            <w:webHidden/>
          </w:rPr>
          <w:fldChar w:fldCharType="end"/>
        </w:r>
      </w:hyperlink>
    </w:p>
    <w:p w14:paraId="11BC0978" w14:textId="24BDE885"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6" w:history="1">
        <w:r w:rsidR="004F0277" w:rsidRPr="00537162">
          <w:rPr>
            <w:rStyle w:val="Hyperlink"/>
            <w:noProof/>
          </w:rPr>
          <w:t>3.2</w:t>
        </w:r>
        <w:r w:rsidR="004F0277">
          <w:rPr>
            <w:rFonts w:asciiTheme="minorHAnsi" w:eastAsiaTheme="minorEastAsia" w:hAnsiTheme="minorHAnsi" w:cstheme="minorBidi"/>
            <w:caps w:val="0"/>
            <w:noProof/>
            <w:sz w:val="22"/>
            <w:szCs w:val="22"/>
          </w:rPr>
          <w:tab/>
        </w:r>
        <w:r w:rsidR="004F0277" w:rsidRPr="00537162">
          <w:rPr>
            <w:rStyle w:val="Hyperlink"/>
            <w:noProof/>
          </w:rPr>
          <w:t>Important types of frequency references</w:t>
        </w:r>
        <w:r w:rsidR="004F0277">
          <w:rPr>
            <w:noProof/>
            <w:webHidden/>
          </w:rPr>
          <w:tab/>
        </w:r>
        <w:r w:rsidR="004F0277">
          <w:rPr>
            <w:noProof/>
            <w:webHidden/>
          </w:rPr>
          <w:fldChar w:fldCharType="begin"/>
        </w:r>
        <w:r w:rsidR="004F0277">
          <w:rPr>
            <w:noProof/>
            <w:webHidden/>
          </w:rPr>
          <w:instrText xml:space="preserve"> PAGEREF _Toc118188826 \h </w:instrText>
        </w:r>
        <w:r w:rsidR="004F0277">
          <w:rPr>
            <w:noProof/>
            <w:webHidden/>
          </w:rPr>
        </w:r>
        <w:r w:rsidR="004F0277">
          <w:rPr>
            <w:noProof/>
            <w:webHidden/>
          </w:rPr>
          <w:fldChar w:fldCharType="separate"/>
        </w:r>
        <w:r w:rsidR="004F0277">
          <w:rPr>
            <w:noProof/>
            <w:webHidden/>
          </w:rPr>
          <w:t>3-2</w:t>
        </w:r>
        <w:r w:rsidR="004F0277">
          <w:rPr>
            <w:noProof/>
            <w:webHidden/>
          </w:rPr>
          <w:fldChar w:fldCharType="end"/>
        </w:r>
      </w:hyperlink>
    </w:p>
    <w:p w14:paraId="75C409F2" w14:textId="567D293E"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7" w:history="1">
        <w:r w:rsidR="004F0277" w:rsidRPr="00537162">
          <w:rPr>
            <w:rStyle w:val="Hyperlink"/>
            <w:noProof/>
          </w:rPr>
          <w:t>3.3</w:t>
        </w:r>
        <w:r w:rsidR="004F0277">
          <w:rPr>
            <w:rFonts w:asciiTheme="minorHAnsi" w:eastAsiaTheme="minorEastAsia" w:hAnsiTheme="minorHAnsi" w:cstheme="minorBidi"/>
            <w:caps w:val="0"/>
            <w:noProof/>
            <w:sz w:val="22"/>
            <w:szCs w:val="22"/>
          </w:rPr>
          <w:tab/>
        </w:r>
        <w:r w:rsidR="004F0277" w:rsidRPr="00537162">
          <w:rPr>
            <w:rStyle w:val="Hyperlink"/>
            <w:noProof/>
          </w:rPr>
          <w:t>Evolution of atomic clock stability</w:t>
        </w:r>
        <w:r w:rsidR="004F0277">
          <w:rPr>
            <w:noProof/>
            <w:webHidden/>
          </w:rPr>
          <w:tab/>
        </w:r>
        <w:r w:rsidR="004F0277">
          <w:rPr>
            <w:noProof/>
            <w:webHidden/>
          </w:rPr>
          <w:fldChar w:fldCharType="begin"/>
        </w:r>
        <w:r w:rsidR="004F0277">
          <w:rPr>
            <w:noProof/>
            <w:webHidden/>
          </w:rPr>
          <w:instrText xml:space="preserve"> PAGEREF _Toc118188827 \h </w:instrText>
        </w:r>
        <w:r w:rsidR="004F0277">
          <w:rPr>
            <w:noProof/>
            <w:webHidden/>
          </w:rPr>
        </w:r>
        <w:r w:rsidR="004F0277">
          <w:rPr>
            <w:noProof/>
            <w:webHidden/>
          </w:rPr>
          <w:fldChar w:fldCharType="separate"/>
        </w:r>
        <w:r w:rsidR="004F0277">
          <w:rPr>
            <w:noProof/>
            <w:webHidden/>
          </w:rPr>
          <w:t>3-4</w:t>
        </w:r>
        <w:r w:rsidR="004F0277">
          <w:rPr>
            <w:noProof/>
            <w:webHidden/>
          </w:rPr>
          <w:fldChar w:fldCharType="end"/>
        </w:r>
      </w:hyperlink>
    </w:p>
    <w:p w14:paraId="7CBE8272" w14:textId="49EE8702"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8" w:history="1">
        <w:r w:rsidR="004F0277" w:rsidRPr="00537162">
          <w:rPr>
            <w:rStyle w:val="Hyperlink"/>
            <w:noProof/>
          </w:rPr>
          <w:t>3.4</w:t>
        </w:r>
        <w:r w:rsidR="004F0277">
          <w:rPr>
            <w:rFonts w:asciiTheme="minorHAnsi" w:eastAsiaTheme="minorEastAsia" w:hAnsiTheme="minorHAnsi" w:cstheme="minorBidi"/>
            <w:caps w:val="0"/>
            <w:noProof/>
            <w:sz w:val="22"/>
            <w:szCs w:val="22"/>
          </w:rPr>
          <w:tab/>
        </w:r>
        <w:r w:rsidR="004F0277" w:rsidRPr="00537162">
          <w:rPr>
            <w:rStyle w:val="Hyperlink"/>
            <w:noProof/>
          </w:rPr>
          <w:t>Redefinition of the second</w:t>
        </w:r>
        <w:r w:rsidR="004F0277">
          <w:rPr>
            <w:noProof/>
            <w:webHidden/>
          </w:rPr>
          <w:tab/>
        </w:r>
        <w:r w:rsidR="004F0277">
          <w:rPr>
            <w:noProof/>
            <w:webHidden/>
          </w:rPr>
          <w:fldChar w:fldCharType="begin"/>
        </w:r>
        <w:r w:rsidR="004F0277">
          <w:rPr>
            <w:noProof/>
            <w:webHidden/>
          </w:rPr>
          <w:instrText xml:space="preserve"> PAGEREF _Toc118188828 \h </w:instrText>
        </w:r>
        <w:r w:rsidR="004F0277">
          <w:rPr>
            <w:noProof/>
            <w:webHidden/>
          </w:rPr>
        </w:r>
        <w:r w:rsidR="004F0277">
          <w:rPr>
            <w:noProof/>
            <w:webHidden/>
          </w:rPr>
          <w:fldChar w:fldCharType="separate"/>
        </w:r>
        <w:r w:rsidR="004F0277">
          <w:rPr>
            <w:noProof/>
            <w:webHidden/>
          </w:rPr>
          <w:t>3-5</w:t>
        </w:r>
        <w:r w:rsidR="004F0277">
          <w:rPr>
            <w:noProof/>
            <w:webHidden/>
          </w:rPr>
          <w:fldChar w:fldCharType="end"/>
        </w:r>
      </w:hyperlink>
    </w:p>
    <w:p w14:paraId="339F413B" w14:textId="409200BC"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29" w:history="1">
        <w:r w:rsidR="004F0277" w:rsidRPr="00537162">
          <w:rPr>
            <w:rStyle w:val="Hyperlink"/>
            <w:noProof/>
          </w:rPr>
          <w:t>3.5</w:t>
        </w:r>
        <w:r w:rsidR="004F0277">
          <w:rPr>
            <w:rFonts w:asciiTheme="minorHAnsi" w:eastAsiaTheme="minorEastAsia" w:hAnsiTheme="minorHAnsi" w:cstheme="minorBidi"/>
            <w:caps w:val="0"/>
            <w:noProof/>
            <w:sz w:val="22"/>
            <w:szCs w:val="22"/>
          </w:rPr>
          <w:tab/>
        </w:r>
        <w:r w:rsidR="004F0277" w:rsidRPr="00537162">
          <w:rPr>
            <w:rStyle w:val="Hyperlink"/>
            <w:noProof/>
          </w:rPr>
          <w:t>Time scales</w:t>
        </w:r>
        <w:r w:rsidR="004F0277">
          <w:rPr>
            <w:noProof/>
            <w:webHidden/>
          </w:rPr>
          <w:tab/>
        </w:r>
        <w:r w:rsidR="004F0277">
          <w:rPr>
            <w:noProof/>
            <w:webHidden/>
          </w:rPr>
          <w:fldChar w:fldCharType="begin"/>
        </w:r>
        <w:r w:rsidR="004F0277">
          <w:rPr>
            <w:noProof/>
            <w:webHidden/>
          </w:rPr>
          <w:instrText xml:space="preserve"> PAGEREF _Toc118188829 \h </w:instrText>
        </w:r>
        <w:r w:rsidR="004F0277">
          <w:rPr>
            <w:noProof/>
            <w:webHidden/>
          </w:rPr>
        </w:r>
        <w:r w:rsidR="004F0277">
          <w:rPr>
            <w:noProof/>
            <w:webHidden/>
          </w:rPr>
          <w:fldChar w:fldCharType="separate"/>
        </w:r>
        <w:r w:rsidR="004F0277">
          <w:rPr>
            <w:noProof/>
            <w:webHidden/>
          </w:rPr>
          <w:t>3-7</w:t>
        </w:r>
        <w:r w:rsidR="004F0277">
          <w:rPr>
            <w:noProof/>
            <w:webHidden/>
          </w:rPr>
          <w:fldChar w:fldCharType="end"/>
        </w:r>
      </w:hyperlink>
    </w:p>
    <w:p w14:paraId="7F964AF9" w14:textId="38CE7AB6"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0" w:history="1">
        <w:r w:rsidR="004F0277" w:rsidRPr="00537162">
          <w:rPr>
            <w:rStyle w:val="Hyperlink"/>
            <w:noProof/>
          </w:rPr>
          <w:t>3.6</w:t>
        </w:r>
        <w:r w:rsidR="004F0277">
          <w:rPr>
            <w:rFonts w:asciiTheme="minorHAnsi" w:eastAsiaTheme="minorEastAsia" w:hAnsiTheme="minorHAnsi" w:cstheme="minorBidi"/>
            <w:caps w:val="0"/>
            <w:noProof/>
            <w:sz w:val="22"/>
            <w:szCs w:val="22"/>
          </w:rPr>
          <w:tab/>
        </w:r>
        <w:r w:rsidR="004F0277" w:rsidRPr="00537162">
          <w:rPr>
            <w:rStyle w:val="Hyperlink"/>
            <w:noProof/>
          </w:rPr>
          <w:t>Network considerations</w:t>
        </w:r>
        <w:r w:rsidR="004F0277">
          <w:rPr>
            <w:noProof/>
            <w:webHidden/>
          </w:rPr>
          <w:tab/>
        </w:r>
        <w:r w:rsidR="004F0277">
          <w:rPr>
            <w:noProof/>
            <w:webHidden/>
          </w:rPr>
          <w:fldChar w:fldCharType="begin"/>
        </w:r>
        <w:r w:rsidR="004F0277">
          <w:rPr>
            <w:noProof/>
            <w:webHidden/>
          </w:rPr>
          <w:instrText xml:space="preserve"> PAGEREF _Toc118188830 \h </w:instrText>
        </w:r>
        <w:r w:rsidR="004F0277">
          <w:rPr>
            <w:noProof/>
            <w:webHidden/>
          </w:rPr>
        </w:r>
        <w:r w:rsidR="004F0277">
          <w:rPr>
            <w:noProof/>
            <w:webHidden/>
          </w:rPr>
          <w:fldChar w:fldCharType="separate"/>
        </w:r>
        <w:r w:rsidR="004F0277">
          <w:rPr>
            <w:noProof/>
            <w:webHidden/>
          </w:rPr>
          <w:t>3-9</w:t>
        </w:r>
        <w:r w:rsidR="004F0277">
          <w:rPr>
            <w:noProof/>
            <w:webHidden/>
          </w:rPr>
          <w:fldChar w:fldCharType="end"/>
        </w:r>
      </w:hyperlink>
    </w:p>
    <w:p w14:paraId="43C72ACB" w14:textId="6C506D1C"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1" w:history="1">
        <w:r w:rsidR="004F0277" w:rsidRPr="00537162">
          <w:rPr>
            <w:rStyle w:val="Hyperlink"/>
            <w:noProof/>
          </w:rPr>
          <w:t>3.7</w:t>
        </w:r>
        <w:r w:rsidR="004F0277">
          <w:rPr>
            <w:rFonts w:asciiTheme="minorHAnsi" w:eastAsiaTheme="minorEastAsia" w:hAnsiTheme="minorHAnsi" w:cstheme="minorBidi"/>
            <w:caps w:val="0"/>
            <w:noProof/>
            <w:sz w:val="22"/>
            <w:szCs w:val="22"/>
          </w:rPr>
          <w:tab/>
        </w:r>
        <w:r w:rsidR="004F0277" w:rsidRPr="00537162">
          <w:rPr>
            <w:rStyle w:val="Hyperlink"/>
            <w:noProof/>
          </w:rPr>
          <w:t>National and international organizations</w:t>
        </w:r>
        <w:r w:rsidR="004F0277">
          <w:rPr>
            <w:noProof/>
            <w:webHidden/>
          </w:rPr>
          <w:tab/>
        </w:r>
        <w:r w:rsidR="004F0277">
          <w:rPr>
            <w:noProof/>
            <w:webHidden/>
          </w:rPr>
          <w:fldChar w:fldCharType="begin"/>
        </w:r>
        <w:r w:rsidR="004F0277">
          <w:rPr>
            <w:noProof/>
            <w:webHidden/>
          </w:rPr>
          <w:instrText xml:space="preserve"> PAGEREF _Toc118188831 \h </w:instrText>
        </w:r>
        <w:r w:rsidR="004F0277">
          <w:rPr>
            <w:noProof/>
            <w:webHidden/>
          </w:rPr>
        </w:r>
        <w:r w:rsidR="004F0277">
          <w:rPr>
            <w:noProof/>
            <w:webHidden/>
          </w:rPr>
          <w:fldChar w:fldCharType="separate"/>
        </w:r>
        <w:r w:rsidR="004F0277">
          <w:rPr>
            <w:noProof/>
            <w:webHidden/>
          </w:rPr>
          <w:t>3-12</w:t>
        </w:r>
        <w:r w:rsidR="004F0277">
          <w:rPr>
            <w:noProof/>
            <w:webHidden/>
          </w:rPr>
          <w:fldChar w:fldCharType="end"/>
        </w:r>
      </w:hyperlink>
    </w:p>
    <w:p w14:paraId="4AC17CCC" w14:textId="51664FC2" w:rsidR="004F0277" w:rsidRDefault="00000000">
      <w:pPr>
        <w:pStyle w:val="TOC1"/>
        <w:rPr>
          <w:rFonts w:asciiTheme="minorHAnsi" w:eastAsiaTheme="minorEastAsia" w:hAnsiTheme="minorHAnsi" w:cstheme="minorBidi"/>
          <w:b w:val="0"/>
          <w:caps w:val="0"/>
          <w:noProof/>
          <w:sz w:val="22"/>
          <w:szCs w:val="22"/>
        </w:rPr>
      </w:pPr>
      <w:hyperlink w:anchor="_Toc118188832" w:history="1">
        <w:r w:rsidR="004F0277" w:rsidRPr="00537162">
          <w:rPr>
            <w:rStyle w:val="Hyperlink"/>
            <w:noProof/>
          </w:rPr>
          <w:t>4</w:t>
        </w:r>
        <w:r w:rsidR="004F0277">
          <w:rPr>
            <w:rFonts w:asciiTheme="minorHAnsi" w:eastAsiaTheme="minorEastAsia" w:hAnsiTheme="minorHAnsi" w:cstheme="minorBidi"/>
            <w:b w:val="0"/>
            <w:caps w:val="0"/>
            <w:noProof/>
            <w:sz w:val="22"/>
            <w:szCs w:val="22"/>
          </w:rPr>
          <w:tab/>
        </w:r>
        <w:r w:rsidR="004F0277" w:rsidRPr="00537162">
          <w:rPr>
            <w:rStyle w:val="Hyperlink"/>
            <w:noProof/>
          </w:rPr>
          <w:t>Global navigation satellite systems</w:t>
        </w:r>
        <w:r w:rsidR="004F0277">
          <w:rPr>
            <w:noProof/>
            <w:webHidden/>
          </w:rPr>
          <w:tab/>
        </w:r>
        <w:r w:rsidR="004F0277">
          <w:rPr>
            <w:noProof/>
            <w:webHidden/>
          </w:rPr>
          <w:fldChar w:fldCharType="begin"/>
        </w:r>
        <w:r w:rsidR="004F0277">
          <w:rPr>
            <w:noProof/>
            <w:webHidden/>
          </w:rPr>
          <w:instrText xml:space="preserve"> PAGEREF _Toc118188832 \h </w:instrText>
        </w:r>
        <w:r w:rsidR="004F0277">
          <w:rPr>
            <w:noProof/>
            <w:webHidden/>
          </w:rPr>
        </w:r>
        <w:r w:rsidR="004F0277">
          <w:rPr>
            <w:noProof/>
            <w:webHidden/>
          </w:rPr>
          <w:fldChar w:fldCharType="separate"/>
        </w:r>
        <w:r w:rsidR="004F0277">
          <w:rPr>
            <w:noProof/>
            <w:webHidden/>
          </w:rPr>
          <w:t>4-15</w:t>
        </w:r>
        <w:r w:rsidR="004F0277">
          <w:rPr>
            <w:noProof/>
            <w:webHidden/>
          </w:rPr>
          <w:fldChar w:fldCharType="end"/>
        </w:r>
      </w:hyperlink>
    </w:p>
    <w:p w14:paraId="7BDD69C9" w14:textId="098E8A63"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3" w:history="1">
        <w:r w:rsidR="004F0277" w:rsidRPr="00537162">
          <w:rPr>
            <w:rStyle w:val="Hyperlink"/>
            <w:noProof/>
          </w:rPr>
          <w:t>4.1</w:t>
        </w:r>
        <w:r w:rsidR="004F0277">
          <w:rPr>
            <w:rFonts w:asciiTheme="minorHAnsi" w:eastAsiaTheme="minorEastAsia" w:hAnsiTheme="minorHAnsi" w:cstheme="minorBidi"/>
            <w:caps w:val="0"/>
            <w:noProof/>
            <w:sz w:val="22"/>
            <w:szCs w:val="22"/>
          </w:rPr>
          <w:tab/>
        </w:r>
        <w:r w:rsidR="004F0277" w:rsidRPr="00537162">
          <w:rPr>
            <w:rStyle w:val="Hyperlink"/>
            <w:noProof/>
          </w:rPr>
          <w:t>Global Positioning System</w:t>
        </w:r>
        <w:r w:rsidR="004F0277">
          <w:rPr>
            <w:noProof/>
            <w:webHidden/>
          </w:rPr>
          <w:tab/>
        </w:r>
        <w:r w:rsidR="004F0277">
          <w:rPr>
            <w:noProof/>
            <w:webHidden/>
          </w:rPr>
          <w:fldChar w:fldCharType="begin"/>
        </w:r>
        <w:r w:rsidR="004F0277">
          <w:rPr>
            <w:noProof/>
            <w:webHidden/>
          </w:rPr>
          <w:instrText xml:space="preserve"> PAGEREF _Toc118188833 \h </w:instrText>
        </w:r>
        <w:r w:rsidR="004F0277">
          <w:rPr>
            <w:noProof/>
            <w:webHidden/>
          </w:rPr>
        </w:r>
        <w:r w:rsidR="004F0277">
          <w:rPr>
            <w:noProof/>
            <w:webHidden/>
          </w:rPr>
          <w:fldChar w:fldCharType="separate"/>
        </w:r>
        <w:r w:rsidR="004F0277">
          <w:rPr>
            <w:noProof/>
            <w:webHidden/>
          </w:rPr>
          <w:t>4-16</w:t>
        </w:r>
        <w:r w:rsidR="004F0277">
          <w:rPr>
            <w:noProof/>
            <w:webHidden/>
          </w:rPr>
          <w:fldChar w:fldCharType="end"/>
        </w:r>
      </w:hyperlink>
    </w:p>
    <w:p w14:paraId="78302F64" w14:textId="0D440143"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4" w:history="1">
        <w:r w:rsidR="004F0277" w:rsidRPr="00537162">
          <w:rPr>
            <w:rStyle w:val="Hyperlink"/>
            <w:noProof/>
          </w:rPr>
          <w:t>4.2</w:t>
        </w:r>
        <w:r w:rsidR="004F0277">
          <w:rPr>
            <w:rFonts w:asciiTheme="minorHAnsi" w:eastAsiaTheme="minorEastAsia" w:hAnsiTheme="minorHAnsi" w:cstheme="minorBidi"/>
            <w:caps w:val="0"/>
            <w:noProof/>
            <w:sz w:val="22"/>
            <w:szCs w:val="22"/>
          </w:rPr>
          <w:tab/>
        </w:r>
        <w:r w:rsidR="004F0277" w:rsidRPr="00537162">
          <w:rPr>
            <w:rStyle w:val="Hyperlink"/>
            <w:noProof/>
          </w:rPr>
          <w:t>Galileo</w:t>
        </w:r>
        <w:r w:rsidR="004F0277">
          <w:rPr>
            <w:noProof/>
            <w:webHidden/>
          </w:rPr>
          <w:tab/>
        </w:r>
        <w:r w:rsidR="004F0277">
          <w:rPr>
            <w:noProof/>
            <w:webHidden/>
          </w:rPr>
          <w:fldChar w:fldCharType="begin"/>
        </w:r>
        <w:r w:rsidR="004F0277">
          <w:rPr>
            <w:noProof/>
            <w:webHidden/>
          </w:rPr>
          <w:instrText xml:space="preserve"> PAGEREF _Toc118188834 \h </w:instrText>
        </w:r>
        <w:r w:rsidR="004F0277">
          <w:rPr>
            <w:noProof/>
            <w:webHidden/>
          </w:rPr>
        </w:r>
        <w:r w:rsidR="004F0277">
          <w:rPr>
            <w:noProof/>
            <w:webHidden/>
          </w:rPr>
          <w:fldChar w:fldCharType="separate"/>
        </w:r>
        <w:r w:rsidR="004F0277">
          <w:rPr>
            <w:noProof/>
            <w:webHidden/>
          </w:rPr>
          <w:t>4-23</w:t>
        </w:r>
        <w:r w:rsidR="004F0277">
          <w:rPr>
            <w:noProof/>
            <w:webHidden/>
          </w:rPr>
          <w:fldChar w:fldCharType="end"/>
        </w:r>
      </w:hyperlink>
    </w:p>
    <w:p w14:paraId="6B96F467" w14:textId="7A16C931"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5" w:history="1">
        <w:r w:rsidR="004F0277" w:rsidRPr="00537162">
          <w:rPr>
            <w:rStyle w:val="Hyperlink"/>
            <w:noProof/>
          </w:rPr>
          <w:t>4.3</w:t>
        </w:r>
        <w:r w:rsidR="004F0277">
          <w:rPr>
            <w:rFonts w:asciiTheme="minorHAnsi" w:eastAsiaTheme="minorEastAsia" w:hAnsiTheme="minorHAnsi" w:cstheme="minorBidi"/>
            <w:caps w:val="0"/>
            <w:noProof/>
            <w:sz w:val="22"/>
            <w:szCs w:val="22"/>
          </w:rPr>
          <w:tab/>
        </w:r>
        <w:r w:rsidR="004F0277" w:rsidRPr="00537162">
          <w:rPr>
            <w:rStyle w:val="Hyperlink"/>
            <w:noProof/>
          </w:rPr>
          <w:t>Global’naya Navigatsionnaya Sputnikovaya Sistema</w:t>
        </w:r>
        <w:r w:rsidR="004F0277">
          <w:rPr>
            <w:noProof/>
            <w:webHidden/>
          </w:rPr>
          <w:tab/>
        </w:r>
        <w:r w:rsidR="004F0277">
          <w:rPr>
            <w:noProof/>
            <w:webHidden/>
          </w:rPr>
          <w:fldChar w:fldCharType="begin"/>
        </w:r>
        <w:r w:rsidR="004F0277">
          <w:rPr>
            <w:noProof/>
            <w:webHidden/>
          </w:rPr>
          <w:instrText xml:space="preserve"> PAGEREF _Toc118188835 \h </w:instrText>
        </w:r>
        <w:r w:rsidR="004F0277">
          <w:rPr>
            <w:noProof/>
            <w:webHidden/>
          </w:rPr>
        </w:r>
        <w:r w:rsidR="004F0277">
          <w:rPr>
            <w:noProof/>
            <w:webHidden/>
          </w:rPr>
          <w:fldChar w:fldCharType="separate"/>
        </w:r>
        <w:r w:rsidR="004F0277">
          <w:rPr>
            <w:noProof/>
            <w:webHidden/>
          </w:rPr>
          <w:t>4-26</w:t>
        </w:r>
        <w:r w:rsidR="004F0277">
          <w:rPr>
            <w:noProof/>
            <w:webHidden/>
          </w:rPr>
          <w:fldChar w:fldCharType="end"/>
        </w:r>
      </w:hyperlink>
    </w:p>
    <w:p w14:paraId="192B14F9" w14:textId="43F93A25"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6" w:history="1">
        <w:r w:rsidR="004F0277" w:rsidRPr="00537162">
          <w:rPr>
            <w:rStyle w:val="Hyperlink"/>
            <w:noProof/>
            <w:lang w:eastAsia="zh-CN"/>
          </w:rPr>
          <w:t>4.4</w:t>
        </w:r>
        <w:r w:rsidR="004F0277">
          <w:rPr>
            <w:rFonts w:asciiTheme="minorHAnsi" w:eastAsiaTheme="minorEastAsia" w:hAnsiTheme="minorHAnsi" w:cstheme="minorBidi"/>
            <w:caps w:val="0"/>
            <w:noProof/>
            <w:sz w:val="22"/>
            <w:szCs w:val="22"/>
          </w:rPr>
          <w:tab/>
        </w:r>
        <w:r w:rsidR="004F0277" w:rsidRPr="00537162">
          <w:rPr>
            <w:rStyle w:val="Hyperlink"/>
            <w:noProof/>
            <w:lang w:eastAsia="zh-CN"/>
          </w:rPr>
          <w:t>BeiDou Navigation System</w:t>
        </w:r>
        <w:r w:rsidR="004F0277">
          <w:rPr>
            <w:noProof/>
            <w:webHidden/>
          </w:rPr>
          <w:tab/>
        </w:r>
        <w:r w:rsidR="004F0277">
          <w:rPr>
            <w:noProof/>
            <w:webHidden/>
          </w:rPr>
          <w:fldChar w:fldCharType="begin"/>
        </w:r>
        <w:r w:rsidR="004F0277">
          <w:rPr>
            <w:noProof/>
            <w:webHidden/>
          </w:rPr>
          <w:instrText xml:space="preserve"> PAGEREF _Toc118188836 \h </w:instrText>
        </w:r>
        <w:r w:rsidR="004F0277">
          <w:rPr>
            <w:noProof/>
            <w:webHidden/>
          </w:rPr>
        </w:r>
        <w:r w:rsidR="004F0277">
          <w:rPr>
            <w:noProof/>
            <w:webHidden/>
          </w:rPr>
          <w:fldChar w:fldCharType="separate"/>
        </w:r>
        <w:r w:rsidR="004F0277">
          <w:rPr>
            <w:noProof/>
            <w:webHidden/>
          </w:rPr>
          <w:t>4-28</w:t>
        </w:r>
        <w:r w:rsidR="004F0277">
          <w:rPr>
            <w:noProof/>
            <w:webHidden/>
          </w:rPr>
          <w:fldChar w:fldCharType="end"/>
        </w:r>
      </w:hyperlink>
    </w:p>
    <w:p w14:paraId="24D04A2F" w14:textId="44C4C5A3" w:rsidR="004F0277" w:rsidRDefault="00000000">
      <w:pPr>
        <w:pStyle w:val="TOC1"/>
        <w:rPr>
          <w:rFonts w:asciiTheme="minorHAnsi" w:eastAsiaTheme="minorEastAsia" w:hAnsiTheme="minorHAnsi" w:cstheme="minorBidi"/>
          <w:b w:val="0"/>
          <w:caps w:val="0"/>
          <w:noProof/>
          <w:sz w:val="22"/>
          <w:szCs w:val="22"/>
        </w:rPr>
      </w:pPr>
      <w:hyperlink w:anchor="_Toc118188837" w:history="1">
        <w:r w:rsidR="004F0277" w:rsidRPr="00537162">
          <w:rPr>
            <w:rStyle w:val="Hyperlink"/>
            <w:noProof/>
          </w:rPr>
          <w:t>5</w:t>
        </w:r>
        <w:r w:rsidR="004F0277">
          <w:rPr>
            <w:rFonts w:asciiTheme="minorHAnsi" w:eastAsiaTheme="minorEastAsia" w:hAnsiTheme="minorHAnsi" w:cstheme="minorBidi"/>
            <w:b w:val="0"/>
            <w:caps w:val="0"/>
            <w:noProof/>
            <w:sz w:val="22"/>
            <w:szCs w:val="22"/>
          </w:rPr>
          <w:tab/>
        </w:r>
        <w:r w:rsidR="004F0277" w:rsidRPr="00537162">
          <w:rPr>
            <w:rStyle w:val="Hyperlink"/>
            <w:noProof/>
          </w:rPr>
          <w:t>Clock correlation</w:t>
        </w:r>
        <w:r w:rsidR="004F0277">
          <w:rPr>
            <w:noProof/>
            <w:webHidden/>
          </w:rPr>
          <w:tab/>
        </w:r>
        <w:r w:rsidR="004F0277">
          <w:rPr>
            <w:noProof/>
            <w:webHidden/>
          </w:rPr>
          <w:fldChar w:fldCharType="begin"/>
        </w:r>
        <w:r w:rsidR="004F0277">
          <w:rPr>
            <w:noProof/>
            <w:webHidden/>
          </w:rPr>
          <w:instrText xml:space="preserve"> PAGEREF _Toc118188837 \h </w:instrText>
        </w:r>
        <w:r w:rsidR="004F0277">
          <w:rPr>
            <w:noProof/>
            <w:webHidden/>
          </w:rPr>
        </w:r>
        <w:r w:rsidR="004F0277">
          <w:rPr>
            <w:noProof/>
            <w:webHidden/>
          </w:rPr>
          <w:fldChar w:fldCharType="separate"/>
        </w:r>
        <w:r w:rsidR="004F0277">
          <w:rPr>
            <w:noProof/>
            <w:webHidden/>
          </w:rPr>
          <w:t>5-1</w:t>
        </w:r>
        <w:r w:rsidR="004F0277">
          <w:rPr>
            <w:noProof/>
            <w:webHidden/>
          </w:rPr>
          <w:fldChar w:fldCharType="end"/>
        </w:r>
      </w:hyperlink>
    </w:p>
    <w:p w14:paraId="65BAA99D" w14:textId="127F88BB"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8" w:history="1">
        <w:r w:rsidR="004F0277" w:rsidRPr="00537162">
          <w:rPr>
            <w:rStyle w:val="Hyperlink"/>
            <w:noProof/>
          </w:rPr>
          <w:t>5.1</w:t>
        </w:r>
        <w:r w:rsidR="004F0277">
          <w:rPr>
            <w:rFonts w:asciiTheme="minorHAnsi" w:eastAsiaTheme="minorEastAsia" w:hAnsiTheme="minorHAnsi" w:cstheme="minorBidi"/>
            <w:caps w:val="0"/>
            <w:noProof/>
            <w:sz w:val="22"/>
            <w:szCs w:val="22"/>
          </w:rPr>
          <w:tab/>
        </w:r>
        <w:r w:rsidR="004F0277" w:rsidRPr="00537162">
          <w:rPr>
            <w:rStyle w:val="Hyperlink"/>
            <w:noProof/>
          </w:rPr>
          <w:t>Concept</w:t>
        </w:r>
        <w:r w:rsidR="004F0277">
          <w:rPr>
            <w:noProof/>
            <w:webHidden/>
          </w:rPr>
          <w:tab/>
        </w:r>
        <w:r w:rsidR="004F0277">
          <w:rPr>
            <w:noProof/>
            <w:webHidden/>
          </w:rPr>
          <w:fldChar w:fldCharType="begin"/>
        </w:r>
        <w:r w:rsidR="004F0277">
          <w:rPr>
            <w:noProof/>
            <w:webHidden/>
          </w:rPr>
          <w:instrText xml:space="preserve"> PAGEREF _Toc118188838 \h </w:instrText>
        </w:r>
        <w:r w:rsidR="004F0277">
          <w:rPr>
            <w:noProof/>
            <w:webHidden/>
          </w:rPr>
        </w:r>
        <w:r w:rsidR="004F0277">
          <w:rPr>
            <w:noProof/>
            <w:webHidden/>
          </w:rPr>
          <w:fldChar w:fldCharType="separate"/>
        </w:r>
        <w:r w:rsidR="004F0277">
          <w:rPr>
            <w:noProof/>
            <w:webHidden/>
          </w:rPr>
          <w:t>5-1</w:t>
        </w:r>
        <w:r w:rsidR="004F0277">
          <w:rPr>
            <w:noProof/>
            <w:webHidden/>
          </w:rPr>
          <w:fldChar w:fldCharType="end"/>
        </w:r>
      </w:hyperlink>
    </w:p>
    <w:p w14:paraId="4509E33F" w14:textId="5B83CFF0"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39" w:history="1">
        <w:r w:rsidR="004F0277" w:rsidRPr="00537162">
          <w:rPr>
            <w:rStyle w:val="Hyperlink"/>
            <w:noProof/>
          </w:rPr>
          <w:t>5.2</w:t>
        </w:r>
        <w:r w:rsidR="004F0277">
          <w:rPr>
            <w:rFonts w:asciiTheme="minorHAnsi" w:eastAsiaTheme="minorEastAsia" w:hAnsiTheme="minorHAnsi" w:cstheme="minorBidi"/>
            <w:caps w:val="0"/>
            <w:noProof/>
            <w:sz w:val="22"/>
            <w:szCs w:val="22"/>
          </w:rPr>
          <w:tab/>
        </w:r>
        <w:r w:rsidR="004F0277" w:rsidRPr="00537162">
          <w:rPr>
            <w:rStyle w:val="Hyperlink"/>
            <w:noProof/>
          </w:rPr>
          <w:t>NASA Clock correlation methods</w:t>
        </w:r>
        <w:r w:rsidR="004F0277">
          <w:rPr>
            <w:noProof/>
            <w:webHidden/>
          </w:rPr>
          <w:tab/>
        </w:r>
        <w:r w:rsidR="004F0277">
          <w:rPr>
            <w:noProof/>
            <w:webHidden/>
          </w:rPr>
          <w:fldChar w:fldCharType="begin"/>
        </w:r>
        <w:r w:rsidR="004F0277">
          <w:rPr>
            <w:noProof/>
            <w:webHidden/>
          </w:rPr>
          <w:instrText xml:space="preserve"> PAGEREF _Toc118188839 \h </w:instrText>
        </w:r>
        <w:r w:rsidR="004F0277">
          <w:rPr>
            <w:noProof/>
            <w:webHidden/>
          </w:rPr>
        </w:r>
        <w:r w:rsidR="004F0277">
          <w:rPr>
            <w:noProof/>
            <w:webHidden/>
          </w:rPr>
          <w:fldChar w:fldCharType="separate"/>
        </w:r>
        <w:r w:rsidR="004F0277">
          <w:rPr>
            <w:noProof/>
            <w:webHidden/>
          </w:rPr>
          <w:t>5-2</w:t>
        </w:r>
        <w:r w:rsidR="004F0277">
          <w:rPr>
            <w:noProof/>
            <w:webHidden/>
          </w:rPr>
          <w:fldChar w:fldCharType="end"/>
        </w:r>
      </w:hyperlink>
    </w:p>
    <w:p w14:paraId="275FC15A" w14:textId="4A6F59DC"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0" w:history="1">
        <w:r w:rsidR="004F0277" w:rsidRPr="00537162">
          <w:rPr>
            <w:rStyle w:val="Hyperlink"/>
            <w:noProof/>
          </w:rPr>
          <w:t>5.3</w:t>
        </w:r>
        <w:r w:rsidR="004F0277">
          <w:rPr>
            <w:rFonts w:asciiTheme="minorHAnsi" w:eastAsiaTheme="minorEastAsia" w:hAnsiTheme="minorHAnsi" w:cstheme="minorBidi"/>
            <w:caps w:val="0"/>
            <w:noProof/>
            <w:sz w:val="22"/>
            <w:szCs w:val="22"/>
          </w:rPr>
          <w:tab/>
        </w:r>
        <w:r w:rsidR="004F0277" w:rsidRPr="00537162">
          <w:rPr>
            <w:rStyle w:val="Hyperlink"/>
            <w:noProof/>
          </w:rPr>
          <w:t>ESA Clock correlation methods</w:t>
        </w:r>
        <w:r w:rsidR="004F0277">
          <w:rPr>
            <w:noProof/>
            <w:webHidden/>
          </w:rPr>
          <w:tab/>
        </w:r>
        <w:r w:rsidR="004F0277">
          <w:rPr>
            <w:noProof/>
            <w:webHidden/>
          </w:rPr>
          <w:fldChar w:fldCharType="begin"/>
        </w:r>
        <w:r w:rsidR="004F0277">
          <w:rPr>
            <w:noProof/>
            <w:webHidden/>
          </w:rPr>
          <w:instrText xml:space="preserve"> PAGEREF _Toc118188840 \h </w:instrText>
        </w:r>
        <w:r w:rsidR="004F0277">
          <w:rPr>
            <w:noProof/>
            <w:webHidden/>
          </w:rPr>
        </w:r>
        <w:r w:rsidR="004F0277">
          <w:rPr>
            <w:noProof/>
            <w:webHidden/>
          </w:rPr>
          <w:fldChar w:fldCharType="separate"/>
        </w:r>
        <w:r w:rsidR="004F0277">
          <w:rPr>
            <w:noProof/>
            <w:webHidden/>
          </w:rPr>
          <w:t>5-15</w:t>
        </w:r>
        <w:r w:rsidR="004F0277">
          <w:rPr>
            <w:noProof/>
            <w:webHidden/>
          </w:rPr>
          <w:fldChar w:fldCharType="end"/>
        </w:r>
      </w:hyperlink>
    </w:p>
    <w:p w14:paraId="1F896EE4" w14:textId="43FF6015"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1" w:history="1">
        <w:r w:rsidR="004F0277" w:rsidRPr="00537162">
          <w:rPr>
            <w:rStyle w:val="Hyperlink"/>
            <w:noProof/>
          </w:rPr>
          <w:t>5.4</w:t>
        </w:r>
        <w:r w:rsidR="004F0277">
          <w:rPr>
            <w:rFonts w:asciiTheme="minorHAnsi" w:eastAsiaTheme="minorEastAsia" w:hAnsiTheme="minorHAnsi" w:cstheme="minorBidi"/>
            <w:caps w:val="0"/>
            <w:noProof/>
            <w:sz w:val="22"/>
            <w:szCs w:val="22"/>
          </w:rPr>
          <w:tab/>
        </w:r>
        <w:r w:rsidR="004F0277" w:rsidRPr="00537162">
          <w:rPr>
            <w:rStyle w:val="Hyperlink"/>
            <w:noProof/>
          </w:rPr>
          <w:t>DLR clock correlation methods</w:t>
        </w:r>
        <w:r w:rsidR="004F0277">
          <w:rPr>
            <w:noProof/>
            <w:webHidden/>
          </w:rPr>
          <w:tab/>
        </w:r>
        <w:r w:rsidR="004F0277">
          <w:rPr>
            <w:noProof/>
            <w:webHidden/>
          </w:rPr>
          <w:fldChar w:fldCharType="begin"/>
        </w:r>
        <w:r w:rsidR="004F0277">
          <w:rPr>
            <w:noProof/>
            <w:webHidden/>
          </w:rPr>
          <w:instrText xml:space="preserve"> PAGEREF _Toc118188841 \h </w:instrText>
        </w:r>
        <w:r w:rsidR="004F0277">
          <w:rPr>
            <w:noProof/>
            <w:webHidden/>
          </w:rPr>
        </w:r>
        <w:r w:rsidR="004F0277">
          <w:rPr>
            <w:noProof/>
            <w:webHidden/>
          </w:rPr>
          <w:fldChar w:fldCharType="separate"/>
        </w:r>
        <w:r w:rsidR="004F0277">
          <w:rPr>
            <w:noProof/>
            <w:webHidden/>
          </w:rPr>
          <w:t>5-20</w:t>
        </w:r>
        <w:r w:rsidR="004F0277">
          <w:rPr>
            <w:noProof/>
            <w:webHidden/>
          </w:rPr>
          <w:fldChar w:fldCharType="end"/>
        </w:r>
      </w:hyperlink>
    </w:p>
    <w:p w14:paraId="766FE875" w14:textId="10E0A1F8"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2" w:history="1">
        <w:r w:rsidR="004F0277" w:rsidRPr="00537162">
          <w:rPr>
            <w:rStyle w:val="Hyperlink"/>
            <w:noProof/>
          </w:rPr>
          <w:t>5.5</w:t>
        </w:r>
        <w:r w:rsidR="004F0277">
          <w:rPr>
            <w:rFonts w:asciiTheme="minorHAnsi" w:eastAsiaTheme="minorEastAsia" w:hAnsiTheme="minorHAnsi" w:cstheme="minorBidi"/>
            <w:caps w:val="0"/>
            <w:noProof/>
            <w:sz w:val="22"/>
            <w:szCs w:val="22"/>
          </w:rPr>
          <w:tab/>
        </w:r>
        <w:r w:rsidR="004F0277" w:rsidRPr="00537162">
          <w:rPr>
            <w:rStyle w:val="Hyperlink"/>
            <w:noProof/>
          </w:rPr>
          <w:t>JAXA clock correlation methods</w:t>
        </w:r>
        <w:r w:rsidR="004F0277">
          <w:rPr>
            <w:noProof/>
            <w:webHidden/>
          </w:rPr>
          <w:tab/>
        </w:r>
        <w:r w:rsidR="004F0277">
          <w:rPr>
            <w:noProof/>
            <w:webHidden/>
          </w:rPr>
          <w:fldChar w:fldCharType="begin"/>
        </w:r>
        <w:r w:rsidR="004F0277">
          <w:rPr>
            <w:noProof/>
            <w:webHidden/>
          </w:rPr>
          <w:instrText xml:space="preserve"> PAGEREF _Toc118188842 \h </w:instrText>
        </w:r>
        <w:r w:rsidR="004F0277">
          <w:rPr>
            <w:noProof/>
            <w:webHidden/>
          </w:rPr>
        </w:r>
        <w:r w:rsidR="004F0277">
          <w:rPr>
            <w:noProof/>
            <w:webHidden/>
          </w:rPr>
          <w:fldChar w:fldCharType="separate"/>
        </w:r>
        <w:r w:rsidR="004F0277">
          <w:rPr>
            <w:noProof/>
            <w:webHidden/>
          </w:rPr>
          <w:t>5-25</w:t>
        </w:r>
        <w:r w:rsidR="004F0277">
          <w:rPr>
            <w:noProof/>
            <w:webHidden/>
          </w:rPr>
          <w:fldChar w:fldCharType="end"/>
        </w:r>
      </w:hyperlink>
    </w:p>
    <w:p w14:paraId="3E35C338" w14:textId="79FF3738"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3" w:history="1">
        <w:r w:rsidR="004F0277" w:rsidRPr="00537162">
          <w:rPr>
            <w:rStyle w:val="Hyperlink"/>
            <w:noProof/>
          </w:rPr>
          <w:t>5.6</w:t>
        </w:r>
        <w:r w:rsidR="004F0277">
          <w:rPr>
            <w:rFonts w:asciiTheme="minorHAnsi" w:eastAsiaTheme="minorEastAsia" w:hAnsiTheme="minorHAnsi" w:cstheme="minorBidi"/>
            <w:caps w:val="0"/>
            <w:noProof/>
            <w:sz w:val="22"/>
            <w:szCs w:val="22"/>
          </w:rPr>
          <w:tab/>
        </w:r>
        <w:r w:rsidR="004F0277" w:rsidRPr="00537162">
          <w:rPr>
            <w:rStyle w:val="Hyperlink"/>
            <w:noProof/>
          </w:rPr>
          <w:t>Roscosmos clock correlation methods</w:t>
        </w:r>
        <w:r w:rsidR="004F0277">
          <w:rPr>
            <w:noProof/>
            <w:webHidden/>
          </w:rPr>
          <w:tab/>
        </w:r>
        <w:r w:rsidR="004F0277">
          <w:rPr>
            <w:noProof/>
            <w:webHidden/>
          </w:rPr>
          <w:fldChar w:fldCharType="begin"/>
        </w:r>
        <w:r w:rsidR="004F0277">
          <w:rPr>
            <w:noProof/>
            <w:webHidden/>
          </w:rPr>
          <w:instrText xml:space="preserve"> PAGEREF _Toc118188843 \h </w:instrText>
        </w:r>
        <w:r w:rsidR="004F0277">
          <w:rPr>
            <w:noProof/>
            <w:webHidden/>
          </w:rPr>
        </w:r>
        <w:r w:rsidR="004F0277">
          <w:rPr>
            <w:noProof/>
            <w:webHidden/>
          </w:rPr>
          <w:fldChar w:fldCharType="separate"/>
        </w:r>
        <w:r w:rsidR="004F0277">
          <w:rPr>
            <w:noProof/>
            <w:webHidden/>
          </w:rPr>
          <w:t>5-28</w:t>
        </w:r>
        <w:r w:rsidR="004F0277">
          <w:rPr>
            <w:noProof/>
            <w:webHidden/>
          </w:rPr>
          <w:fldChar w:fldCharType="end"/>
        </w:r>
      </w:hyperlink>
    </w:p>
    <w:p w14:paraId="2F8F18C8" w14:textId="3983539E"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4" w:history="1">
        <w:r w:rsidR="004F0277" w:rsidRPr="00537162">
          <w:rPr>
            <w:rStyle w:val="Hyperlink"/>
            <w:noProof/>
          </w:rPr>
          <w:t>5.7</w:t>
        </w:r>
        <w:r w:rsidR="004F0277">
          <w:rPr>
            <w:rFonts w:asciiTheme="minorHAnsi" w:eastAsiaTheme="minorEastAsia" w:hAnsiTheme="minorHAnsi" w:cstheme="minorBidi"/>
            <w:caps w:val="0"/>
            <w:noProof/>
            <w:sz w:val="22"/>
            <w:szCs w:val="22"/>
          </w:rPr>
          <w:tab/>
        </w:r>
        <w:r w:rsidR="004F0277" w:rsidRPr="00537162">
          <w:rPr>
            <w:rStyle w:val="Hyperlink"/>
            <w:noProof/>
            <w:lang w:eastAsia="zh-CN"/>
          </w:rPr>
          <w:t>CAST clock correlation</w:t>
        </w:r>
        <w:r w:rsidR="004F0277" w:rsidRPr="00537162">
          <w:rPr>
            <w:rStyle w:val="Hyperlink"/>
            <w:noProof/>
          </w:rPr>
          <w:t xml:space="preserve"> methods</w:t>
        </w:r>
        <w:r w:rsidR="004F0277">
          <w:rPr>
            <w:noProof/>
            <w:webHidden/>
          </w:rPr>
          <w:tab/>
        </w:r>
        <w:r w:rsidR="004F0277">
          <w:rPr>
            <w:noProof/>
            <w:webHidden/>
          </w:rPr>
          <w:fldChar w:fldCharType="begin"/>
        </w:r>
        <w:r w:rsidR="004F0277">
          <w:rPr>
            <w:noProof/>
            <w:webHidden/>
          </w:rPr>
          <w:instrText xml:space="preserve"> PAGEREF _Toc118188844 \h </w:instrText>
        </w:r>
        <w:r w:rsidR="004F0277">
          <w:rPr>
            <w:noProof/>
            <w:webHidden/>
          </w:rPr>
        </w:r>
        <w:r w:rsidR="004F0277">
          <w:rPr>
            <w:noProof/>
            <w:webHidden/>
          </w:rPr>
          <w:fldChar w:fldCharType="separate"/>
        </w:r>
        <w:r w:rsidR="004F0277">
          <w:rPr>
            <w:noProof/>
            <w:webHidden/>
          </w:rPr>
          <w:t>5-30</w:t>
        </w:r>
        <w:r w:rsidR="004F0277">
          <w:rPr>
            <w:noProof/>
            <w:webHidden/>
          </w:rPr>
          <w:fldChar w:fldCharType="end"/>
        </w:r>
      </w:hyperlink>
    </w:p>
    <w:p w14:paraId="1FB6778A" w14:textId="63ECF14C" w:rsidR="004F0277" w:rsidRDefault="00000000">
      <w:pPr>
        <w:pStyle w:val="TOC1"/>
        <w:rPr>
          <w:rFonts w:asciiTheme="minorHAnsi" w:eastAsiaTheme="minorEastAsia" w:hAnsiTheme="minorHAnsi" w:cstheme="minorBidi"/>
          <w:b w:val="0"/>
          <w:caps w:val="0"/>
          <w:noProof/>
          <w:sz w:val="22"/>
          <w:szCs w:val="22"/>
        </w:rPr>
      </w:pPr>
      <w:hyperlink w:anchor="_Toc118188845" w:history="1">
        <w:r w:rsidR="004F0277" w:rsidRPr="00537162">
          <w:rPr>
            <w:rStyle w:val="Hyperlink"/>
            <w:noProof/>
          </w:rPr>
          <w:t>6</w:t>
        </w:r>
        <w:r w:rsidR="004F0277">
          <w:rPr>
            <w:rFonts w:asciiTheme="minorHAnsi" w:eastAsiaTheme="minorEastAsia" w:hAnsiTheme="minorHAnsi" w:cstheme="minorBidi"/>
            <w:b w:val="0"/>
            <w:caps w:val="0"/>
            <w:noProof/>
            <w:sz w:val="22"/>
            <w:szCs w:val="22"/>
          </w:rPr>
          <w:tab/>
        </w:r>
        <w:r w:rsidR="004F0277" w:rsidRPr="00537162">
          <w:rPr>
            <w:rStyle w:val="Hyperlink"/>
            <w:noProof/>
          </w:rPr>
          <w:t>Time Synchronization</w:t>
        </w:r>
        <w:r w:rsidR="004F0277">
          <w:rPr>
            <w:noProof/>
            <w:webHidden/>
          </w:rPr>
          <w:tab/>
        </w:r>
        <w:r w:rsidR="004F0277">
          <w:rPr>
            <w:noProof/>
            <w:webHidden/>
          </w:rPr>
          <w:fldChar w:fldCharType="begin"/>
        </w:r>
        <w:r w:rsidR="004F0277">
          <w:rPr>
            <w:noProof/>
            <w:webHidden/>
          </w:rPr>
          <w:instrText xml:space="preserve"> PAGEREF _Toc118188845 \h </w:instrText>
        </w:r>
        <w:r w:rsidR="004F0277">
          <w:rPr>
            <w:noProof/>
            <w:webHidden/>
          </w:rPr>
        </w:r>
        <w:r w:rsidR="004F0277">
          <w:rPr>
            <w:noProof/>
            <w:webHidden/>
          </w:rPr>
          <w:fldChar w:fldCharType="separate"/>
        </w:r>
        <w:r w:rsidR="004F0277">
          <w:rPr>
            <w:noProof/>
            <w:webHidden/>
          </w:rPr>
          <w:t>6-1</w:t>
        </w:r>
        <w:r w:rsidR="004F0277">
          <w:rPr>
            <w:noProof/>
            <w:webHidden/>
          </w:rPr>
          <w:fldChar w:fldCharType="end"/>
        </w:r>
      </w:hyperlink>
    </w:p>
    <w:p w14:paraId="3614BC87" w14:textId="615B6624" w:rsidR="004F0277" w:rsidRDefault="00000000">
      <w:pPr>
        <w:pStyle w:val="TOC1"/>
        <w:rPr>
          <w:rFonts w:asciiTheme="minorHAnsi" w:eastAsiaTheme="minorEastAsia" w:hAnsiTheme="minorHAnsi" w:cstheme="minorBidi"/>
          <w:b w:val="0"/>
          <w:caps w:val="0"/>
          <w:noProof/>
          <w:sz w:val="22"/>
          <w:szCs w:val="22"/>
        </w:rPr>
      </w:pPr>
      <w:hyperlink w:anchor="_Toc118188846" w:history="1">
        <w:r w:rsidR="004F0277" w:rsidRPr="00537162">
          <w:rPr>
            <w:rStyle w:val="Hyperlink"/>
            <w:noProof/>
          </w:rPr>
          <w:t>7</w:t>
        </w:r>
        <w:r w:rsidR="004F0277">
          <w:rPr>
            <w:rFonts w:asciiTheme="minorHAnsi" w:eastAsiaTheme="minorEastAsia" w:hAnsiTheme="minorHAnsi" w:cstheme="minorBidi"/>
            <w:b w:val="0"/>
            <w:caps w:val="0"/>
            <w:noProof/>
            <w:sz w:val="22"/>
            <w:szCs w:val="22"/>
          </w:rPr>
          <w:tab/>
        </w:r>
        <w:r w:rsidR="004F0277" w:rsidRPr="00537162">
          <w:rPr>
            <w:rStyle w:val="Hyperlink"/>
            <w:noProof/>
          </w:rPr>
          <w:t>Applications</w:t>
        </w:r>
        <w:r w:rsidR="004F0277">
          <w:rPr>
            <w:noProof/>
            <w:webHidden/>
          </w:rPr>
          <w:tab/>
        </w:r>
        <w:r w:rsidR="004F0277">
          <w:rPr>
            <w:noProof/>
            <w:webHidden/>
          </w:rPr>
          <w:fldChar w:fldCharType="begin"/>
        </w:r>
        <w:r w:rsidR="004F0277">
          <w:rPr>
            <w:noProof/>
            <w:webHidden/>
          </w:rPr>
          <w:instrText xml:space="preserve"> PAGEREF _Toc118188846 \h </w:instrText>
        </w:r>
        <w:r w:rsidR="004F0277">
          <w:rPr>
            <w:noProof/>
            <w:webHidden/>
          </w:rPr>
        </w:r>
        <w:r w:rsidR="004F0277">
          <w:rPr>
            <w:noProof/>
            <w:webHidden/>
          </w:rPr>
          <w:fldChar w:fldCharType="separate"/>
        </w:r>
        <w:r w:rsidR="004F0277">
          <w:rPr>
            <w:noProof/>
            <w:webHidden/>
          </w:rPr>
          <w:t>A-1</w:t>
        </w:r>
        <w:r w:rsidR="004F0277">
          <w:rPr>
            <w:noProof/>
            <w:webHidden/>
          </w:rPr>
          <w:fldChar w:fldCharType="end"/>
        </w:r>
      </w:hyperlink>
    </w:p>
    <w:p w14:paraId="54916740" w14:textId="3748C4B6"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7" w:history="1">
        <w:r w:rsidR="004F0277" w:rsidRPr="00537162">
          <w:rPr>
            <w:rStyle w:val="Hyperlink"/>
            <w:noProof/>
          </w:rPr>
          <w:t>7.1</w:t>
        </w:r>
        <w:r w:rsidR="004F0277">
          <w:rPr>
            <w:rFonts w:asciiTheme="minorHAnsi" w:eastAsiaTheme="minorEastAsia" w:hAnsiTheme="minorHAnsi" w:cstheme="minorBidi"/>
            <w:caps w:val="0"/>
            <w:noProof/>
            <w:sz w:val="22"/>
            <w:szCs w:val="22"/>
          </w:rPr>
          <w:tab/>
        </w:r>
        <w:r w:rsidR="004F0277" w:rsidRPr="00537162">
          <w:rPr>
            <w:rStyle w:val="Hyperlink"/>
            <w:noProof/>
          </w:rPr>
          <w:t>Science activities</w:t>
        </w:r>
        <w:r w:rsidR="004F0277">
          <w:rPr>
            <w:noProof/>
            <w:webHidden/>
          </w:rPr>
          <w:tab/>
        </w:r>
        <w:r w:rsidR="004F0277">
          <w:rPr>
            <w:noProof/>
            <w:webHidden/>
          </w:rPr>
          <w:fldChar w:fldCharType="begin"/>
        </w:r>
        <w:r w:rsidR="004F0277">
          <w:rPr>
            <w:noProof/>
            <w:webHidden/>
          </w:rPr>
          <w:instrText xml:space="preserve"> PAGEREF _Toc118188847 \h </w:instrText>
        </w:r>
        <w:r w:rsidR="004F0277">
          <w:rPr>
            <w:noProof/>
            <w:webHidden/>
          </w:rPr>
        </w:r>
        <w:r w:rsidR="004F0277">
          <w:rPr>
            <w:noProof/>
            <w:webHidden/>
          </w:rPr>
          <w:fldChar w:fldCharType="separate"/>
        </w:r>
        <w:r w:rsidR="004F0277">
          <w:rPr>
            <w:noProof/>
            <w:webHidden/>
          </w:rPr>
          <w:t>A-1</w:t>
        </w:r>
        <w:r w:rsidR="004F0277">
          <w:rPr>
            <w:noProof/>
            <w:webHidden/>
          </w:rPr>
          <w:fldChar w:fldCharType="end"/>
        </w:r>
      </w:hyperlink>
    </w:p>
    <w:p w14:paraId="6932E4C7" w14:textId="1F9433FD"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8" w:history="1">
        <w:r w:rsidR="004F0277" w:rsidRPr="00537162">
          <w:rPr>
            <w:rStyle w:val="Hyperlink"/>
            <w:noProof/>
          </w:rPr>
          <w:t>7.2</w:t>
        </w:r>
        <w:r w:rsidR="004F0277">
          <w:rPr>
            <w:rFonts w:asciiTheme="minorHAnsi" w:eastAsiaTheme="minorEastAsia" w:hAnsiTheme="minorHAnsi" w:cstheme="minorBidi"/>
            <w:caps w:val="0"/>
            <w:noProof/>
            <w:sz w:val="22"/>
            <w:szCs w:val="22"/>
          </w:rPr>
          <w:tab/>
        </w:r>
        <w:r w:rsidR="004F0277" w:rsidRPr="00537162">
          <w:rPr>
            <w:rStyle w:val="Hyperlink"/>
            <w:noProof/>
          </w:rPr>
          <w:t>Ranging / Doppler</w:t>
        </w:r>
        <w:r w:rsidR="004F0277">
          <w:rPr>
            <w:noProof/>
            <w:webHidden/>
          </w:rPr>
          <w:tab/>
        </w:r>
        <w:r w:rsidR="004F0277">
          <w:rPr>
            <w:noProof/>
            <w:webHidden/>
          </w:rPr>
          <w:fldChar w:fldCharType="begin"/>
        </w:r>
        <w:r w:rsidR="004F0277">
          <w:rPr>
            <w:noProof/>
            <w:webHidden/>
          </w:rPr>
          <w:instrText xml:space="preserve"> PAGEREF _Toc118188848 \h </w:instrText>
        </w:r>
        <w:r w:rsidR="004F0277">
          <w:rPr>
            <w:noProof/>
            <w:webHidden/>
          </w:rPr>
        </w:r>
        <w:r w:rsidR="004F0277">
          <w:rPr>
            <w:noProof/>
            <w:webHidden/>
          </w:rPr>
          <w:fldChar w:fldCharType="separate"/>
        </w:r>
        <w:r w:rsidR="004F0277">
          <w:rPr>
            <w:noProof/>
            <w:webHidden/>
          </w:rPr>
          <w:t>A-2</w:t>
        </w:r>
        <w:r w:rsidR="004F0277">
          <w:rPr>
            <w:noProof/>
            <w:webHidden/>
          </w:rPr>
          <w:fldChar w:fldCharType="end"/>
        </w:r>
      </w:hyperlink>
    </w:p>
    <w:p w14:paraId="607FA106" w14:textId="5F0EDE11" w:rsidR="004F0277" w:rsidRDefault="00000000">
      <w:pPr>
        <w:pStyle w:val="TOC2"/>
        <w:tabs>
          <w:tab w:val="left" w:pos="907"/>
        </w:tabs>
        <w:rPr>
          <w:rFonts w:asciiTheme="minorHAnsi" w:eastAsiaTheme="minorEastAsia" w:hAnsiTheme="minorHAnsi" w:cstheme="minorBidi"/>
          <w:caps w:val="0"/>
          <w:noProof/>
          <w:sz w:val="22"/>
          <w:szCs w:val="22"/>
        </w:rPr>
      </w:pPr>
      <w:hyperlink w:anchor="_Toc118188849" w:history="1">
        <w:r w:rsidR="004F0277" w:rsidRPr="00537162">
          <w:rPr>
            <w:rStyle w:val="Hyperlink"/>
            <w:noProof/>
          </w:rPr>
          <w:t>7.3</w:t>
        </w:r>
        <w:r w:rsidR="004F0277">
          <w:rPr>
            <w:rFonts w:asciiTheme="minorHAnsi" w:eastAsiaTheme="minorEastAsia" w:hAnsiTheme="minorHAnsi" w:cstheme="minorBidi"/>
            <w:caps w:val="0"/>
            <w:noProof/>
            <w:sz w:val="22"/>
            <w:szCs w:val="22"/>
          </w:rPr>
          <w:tab/>
        </w:r>
        <w:r w:rsidR="004F0277" w:rsidRPr="00537162">
          <w:rPr>
            <w:rStyle w:val="Hyperlink"/>
            <w:noProof/>
          </w:rPr>
          <w:t>Spacecraft maneuvers</w:t>
        </w:r>
        <w:r w:rsidR="004F0277">
          <w:rPr>
            <w:noProof/>
            <w:webHidden/>
          </w:rPr>
          <w:tab/>
        </w:r>
        <w:r w:rsidR="004F0277">
          <w:rPr>
            <w:noProof/>
            <w:webHidden/>
          </w:rPr>
          <w:fldChar w:fldCharType="begin"/>
        </w:r>
        <w:r w:rsidR="004F0277">
          <w:rPr>
            <w:noProof/>
            <w:webHidden/>
          </w:rPr>
          <w:instrText xml:space="preserve"> PAGEREF _Toc118188849 \h </w:instrText>
        </w:r>
        <w:r w:rsidR="004F0277">
          <w:rPr>
            <w:noProof/>
            <w:webHidden/>
          </w:rPr>
        </w:r>
        <w:r w:rsidR="004F0277">
          <w:rPr>
            <w:noProof/>
            <w:webHidden/>
          </w:rPr>
          <w:fldChar w:fldCharType="separate"/>
        </w:r>
        <w:r w:rsidR="004F0277">
          <w:rPr>
            <w:noProof/>
            <w:webHidden/>
          </w:rPr>
          <w:t>A-3</w:t>
        </w:r>
        <w:r w:rsidR="004F0277">
          <w:rPr>
            <w:noProof/>
            <w:webHidden/>
          </w:rPr>
          <w:fldChar w:fldCharType="end"/>
        </w:r>
      </w:hyperlink>
    </w:p>
    <w:p w14:paraId="1B515140" w14:textId="559CE298" w:rsidR="004F0277" w:rsidRDefault="00000000">
      <w:pPr>
        <w:pStyle w:val="TOC2"/>
        <w:rPr>
          <w:rFonts w:asciiTheme="minorHAnsi" w:eastAsiaTheme="minorEastAsia" w:hAnsiTheme="minorHAnsi" w:cstheme="minorBidi"/>
          <w:caps w:val="0"/>
          <w:noProof/>
          <w:sz w:val="22"/>
          <w:szCs w:val="22"/>
        </w:rPr>
      </w:pPr>
      <w:hyperlink w:anchor="_Toc118188850" w:history="1">
        <w:r w:rsidR="004F0277" w:rsidRPr="00537162">
          <w:rPr>
            <w:rStyle w:val="Hyperlink"/>
            <w:noProof/>
          </w:rPr>
          <w:t>Acronyms</w:t>
        </w:r>
        <w:r w:rsidR="004F0277">
          <w:rPr>
            <w:noProof/>
            <w:webHidden/>
          </w:rPr>
          <w:tab/>
        </w:r>
        <w:r w:rsidR="004F0277">
          <w:rPr>
            <w:noProof/>
            <w:webHidden/>
          </w:rPr>
          <w:fldChar w:fldCharType="begin"/>
        </w:r>
        <w:r w:rsidR="004F0277">
          <w:rPr>
            <w:noProof/>
            <w:webHidden/>
          </w:rPr>
          <w:instrText xml:space="preserve"> PAGEREF _Toc118188850 \h </w:instrText>
        </w:r>
        <w:r w:rsidR="004F0277">
          <w:rPr>
            <w:noProof/>
            <w:webHidden/>
          </w:rPr>
        </w:r>
        <w:r w:rsidR="004F0277">
          <w:rPr>
            <w:noProof/>
            <w:webHidden/>
          </w:rPr>
          <w:fldChar w:fldCharType="separate"/>
        </w:r>
        <w:r w:rsidR="004F0277">
          <w:rPr>
            <w:noProof/>
            <w:webHidden/>
          </w:rPr>
          <w:t>B-1</w:t>
        </w:r>
        <w:r w:rsidR="004F0277">
          <w:rPr>
            <w:noProof/>
            <w:webHidden/>
          </w:rPr>
          <w:fldChar w:fldCharType="end"/>
        </w:r>
      </w:hyperlink>
    </w:p>
    <w:p w14:paraId="46CBCC0E" w14:textId="77777777" w:rsidR="004F0277" w:rsidRDefault="00D53B3D">
      <w:pPr>
        <w:pStyle w:val="TOC8"/>
        <w:rPr>
          <w:noProof/>
        </w:rPr>
      </w:pPr>
      <w:r>
        <w:rPr>
          <w:b w:val="0"/>
          <w:caps w:val="0"/>
        </w:rPr>
        <w:fldChar w:fldCharType="end"/>
      </w:r>
      <w:r w:rsidR="004E655B">
        <w:fldChar w:fldCharType="begin"/>
      </w:r>
      <w:r w:rsidR="004E655B">
        <w:instrText xml:space="preserve"> TOC \o "8-8" \h \* MERGEFORMAT </w:instrText>
      </w:r>
      <w:r w:rsidR="004E655B">
        <w:fldChar w:fldCharType="separate"/>
      </w:r>
    </w:p>
    <w:p w14:paraId="1360093C" w14:textId="2F4D01A7" w:rsidR="004F0277" w:rsidRDefault="00000000">
      <w:pPr>
        <w:pStyle w:val="TOC8"/>
        <w:rPr>
          <w:rFonts w:asciiTheme="minorHAnsi" w:eastAsiaTheme="minorEastAsia" w:hAnsiTheme="minorHAnsi" w:cstheme="minorBidi"/>
          <w:b w:val="0"/>
          <w:caps w:val="0"/>
          <w:noProof/>
          <w:sz w:val="22"/>
          <w:szCs w:val="22"/>
        </w:rPr>
      </w:pPr>
      <w:hyperlink w:anchor="_Toc118188851" w:history="1">
        <w:r w:rsidR="004F0277" w:rsidRPr="00D51A84">
          <w:rPr>
            <w:rStyle w:val="Hyperlink"/>
            <w:noProof/>
          </w:rPr>
          <w:t>ANNEX A</w:t>
        </w:r>
        <w:r w:rsidR="004F0277">
          <w:rPr>
            <w:noProof/>
          </w:rPr>
          <w:tab/>
        </w:r>
        <w:r w:rsidR="004F0277">
          <w:rPr>
            <w:noProof/>
          </w:rPr>
          <w:fldChar w:fldCharType="begin"/>
        </w:r>
        <w:r w:rsidR="004F0277">
          <w:rPr>
            <w:noProof/>
          </w:rPr>
          <w:instrText xml:space="preserve"> PAGEREF _Toc118188851 \h </w:instrText>
        </w:r>
        <w:r w:rsidR="004F0277">
          <w:rPr>
            <w:noProof/>
          </w:rPr>
        </w:r>
        <w:r w:rsidR="004F0277">
          <w:rPr>
            <w:noProof/>
          </w:rPr>
          <w:fldChar w:fldCharType="separate"/>
        </w:r>
        <w:r w:rsidR="004F0277">
          <w:rPr>
            <w:noProof/>
          </w:rPr>
          <w:t>A-5</w:t>
        </w:r>
        <w:r w:rsidR="004F0277">
          <w:rPr>
            <w:noProof/>
          </w:rPr>
          <w:fldChar w:fldCharType="end"/>
        </w:r>
      </w:hyperlink>
    </w:p>
    <w:p w14:paraId="664EF599" w14:textId="298C9E7E" w:rsidR="004F0277" w:rsidRDefault="00000000">
      <w:pPr>
        <w:pStyle w:val="TOC8"/>
        <w:rPr>
          <w:rFonts w:asciiTheme="minorHAnsi" w:eastAsiaTheme="minorEastAsia" w:hAnsiTheme="minorHAnsi" w:cstheme="minorBidi"/>
          <w:b w:val="0"/>
          <w:caps w:val="0"/>
          <w:noProof/>
          <w:sz w:val="22"/>
          <w:szCs w:val="22"/>
        </w:rPr>
      </w:pPr>
      <w:hyperlink w:anchor="_Toc118188852" w:history="1">
        <w:r w:rsidR="004F0277" w:rsidRPr="00D51A84">
          <w:rPr>
            <w:rStyle w:val="Hyperlink"/>
            <w:noProof/>
          </w:rPr>
          <w:t>ANNEX B</w:t>
        </w:r>
        <w:r w:rsidR="004F0277">
          <w:rPr>
            <w:noProof/>
          </w:rPr>
          <w:tab/>
        </w:r>
        <w:r w:rsidR="004F0277">
          <w:rPr>
            <w:noProof/>
          </w:rPr>
          <w:fldChar w:fldCharType="begin"/>
        </w:r>
        <w:r w:rsidR="004F0277">
          <w:rPr>
            <w:noProof/>
          </w:rPr>
          <w:instrText xml:space="preserve"> PAGEREF _Toc118188852 \h </w:instrText>
        </w:r>
        <w:r w:rsidR="004F0277">
          <w:rPr>
            <w:noProof/>
          </w:rPr>
        </w:r>
        <w:r w:rsidR="004F0277">
          <w:rPr>
            <w:noProof/>
          </w:rPr>
          <w:fldChar w:fldCharType="separate"/>
        </w:r>
        <w:r w:rsidR="004F0277">
          <w:rPr>
            <w:noProof/>
          </w:rPr>
          <w:t>B-1</w:t>
        </w:r>
        <w:r w:rsidR="004F0277">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fldChar w:fldCharType="end"/>
      </w:r>
      <w:r w:rsidR="004E2B3D" w:rsidRPr="004E2B3D">
        <w:rPr>
          <w:b/>
          <w:sz w:val="28"/>
          <w:u w:val="none"/>
        </w:rPr>
        <w:t>L</w:t>
      </w:r>
      <w:r w:rsidR="004E2B3D">
        <w:rPr>
          <w:b/>
          <w:sz w:val="28"/>
          <w:u w:val="none"/>
        </w:rPr>
        <w:t>IST OF FIGURES</w:t>
      </w:r>
    </w:p>
    <w:p w14:paraId="2480C2B2" w14:textId="6BF2D609" w:rsidR="004F0277"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118188853" w:history="1">
        <w:r w:rsidR="004F0277" w:rsidRPr="00926623">
          <w:rPr>
            <w:rStyle w:val="Hyperlink"/>
            <w:noProof/>
          </w:rPr>
          <w:t>Figure 2</w:t>
        </w:r>
        <w:r w:rsidR="004F0277" w:rsidRPr="00926623">
          <w:rPr>
            <w:rStyle w:val="Hyperlink"/>
            <w:noProof/>
          </w:rPr>
          <w:noBreakHyphen/>
          <w:t>1: Illustration of accuracy and stability of a frequency.</w:t>
        </w:r>
        <w:r w:rsidR="004F0277">
          <w:rPr>
            <w:noProof/>
            <w:webHidden/>
          </w:rPr>
          <w:tab/>
        </w:r>
        <w:r w:rsidR="004F0277">
          <w:rPr>
            <w:noProof/>
            <w:webHidden/>
          </w:rPr>
          <w:fldChar w:fldCharType="begin"/>
        </w:r>
        <w:r w:rsidR="004F0277">
          <w:rPr>
            <w:noProof/>
            <w:webHidden/>
          </w:rPr>
          <w:instrText xml:space="preserve"> PAGEREF _Toc118188853 \h </w:instrText>
        </w:r>
        <w:r w:rsidR="004F0277">
          <w:rPr>
            <w:noProof/>
            <w:webHidden/>
          </w:rPr>
        </w:r>
        <w:r w:rsidR="004F0277">
          <w:rPr>
            <w:noProof/>
            <w:webHidden/>
          </w:rPr>
          <w:fldChar w:fldCharType="separate"/>
        </w:r>
        <w:r w:rsidR="004F0277">
          <w:rPr>
            <w:noProof/>
            <w:webHidden/>
          </w:rPr>
          <w:t>2-1</w:t>
        </w:r>
        <w:r w:rsidR="004F0277">
          <w:rPr>
            <w:noProof/>
            <w:webHidden/>
          </w:rPr>
          <w:fldChar w:fldCharType="end"/>
        </w:r>
      </w:hyperlink>
    </w:p>
    <w:p w14:paraId="7AB9F3B0" w14:textId="5AC5B704"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4" w:history="1">
        <w:r w:rsidR="004F0277" w:rsidRPr="00926623">
          <w:rPr>
            <w:rStyle w:val="Hyperlink"/>
            <w:noProof/>
          </w:rPr>
          <w:t>Figure 2</w:t>
        </w:r>
        <w:r w:rsidR="004F0277" w:rsidRPr="00926623">
          <w:rPr>
            <w:rStyle w:val="Hyperlink"/>
            <w:noProof/>
          </w:rPr>
          <w:noBreakHyphen/>
          <w:t>2: Mission domain types.</w:t>
        </w:r>
        <w:r w:rsidR="004F0277">
          <w:rPr>
            <w:noProof/>
            <w:webHidden/>
          </w:rPr>
          <w:tab/>
        </w:r>
        <w:r w:rsidR="004F0277">
          <w:rPr>
            <w:noProof/>
            <w:webHidden/>
          </w:rPr>
          <w:fldChar w:fldCharType="begin"/>
        </w:r>
        <w:r w:rsidR="004F0277">
          <w:rPr>
            <w:noProof/>
            <w:webHidden/>
          </w:rPr>
          <w:instrText xml:space="preserve"> PAGEREF _Toc118188854 \h </w:instrText>
        </w:r>
        <w:r w:rsidR="004F0277">
          <w:rPr>
            <w:noProof/>
            <w:webHidden/>
          </w:rPr>
        </w:r>
        <w:r w:rsidR="004F0277">
          <w:rPr>
            <w:noProof/>
            <w:webHidden/>
          </w:rPr>
          <w:fldChar w:fldCharType="separate"/>
        </w:r>
        <w:r w:rsidR="004F0277">
          <w:rPr>
            <w:noProof/>
            <w:webHidden/>
          </w:rPr>
          <w:t>2-7</w:t>
        </w:r>
        <w:r w:rsidR="004F0277">
          <w:rPr>
            <w:noProof/>
            <w:webHidden/>
          </w:rPr>
          <w:fldChar w:fldCharType="end"/>
        </w:r>
      </w:hyperlink>
    </w:p>
    <w:p w14:paraId="4AC69CA6" w14:textId="6BE896A5"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5" w:history="1">
        <w:r w:rsidR="004F0277" w:rsidRPr="00926623">
          <w:rPr>
            <w:rStyle w:val="Hyperlink"/>
            <w:noProof/>
          </w:rPr>
          <w:t>Figure 2</w:t>
        </w:r>
        <w:r w:rsidR="004F0277" w:rsidRPr="00926623">
          <w:rPr>
            <w:rStyle w:val="Hyperlink"/>
            <w:noProof/>
          </w:rPr>
          <w:noBreakHyphen/>
          <w:t>3: Aerocentric MD2.</w:t>
        </w:r>
        <w:r w:rsidR="004F0277">
          <w:rPr>
            <w:noProof/>
            <w:webHidden/>
          </w:rPr>
          <w:tab/>
        </w:r>
        <w:r w:rsidR="004F0277">
          <w:rPr>
            <w:noProof/>
            <w:webHidden/>
          </w:rPr>
          <w:fldChar w:fldCharType="begin"/>
        </w:r>
        <w:r w:rsidR="004F0277">
          <w:rPr>
            <w:noProof/>
            <w:webHidden/>
          </w:rPr>
          <w:instrText xml:space="preserve"> PAGEREF _Toc118188855 \h </w:instrText>
        </w:r>
        <w:r w:rsidR="004F0277">
          <w:rPr>
            <w:noProof/>
            <w:webHidden/>
          </w:rPr>
        </w:r>
        <w:r w:rsidR="004F0277">
          <w:rPr>
            <w:noProof/>
            <w:webHidden/>
          </w:rPr>
          <w:fldChar w:fldCharType="separate"/>
        </w:r>
        <w:r w:rsidR="004F0277">
          <w:rPr>
            <w:noProof/>
            <w:webHidden/>
          </w:rPr>
          <w:t>2-8</w:t>
        </w:r>
        <w:r w:rsidR="004F0277">
          <w:rPr>
            <w:noProof/>
            <w:webHidden/>
          </w:rPr>
          <w:fldChar w:fldCharType="end"/>
        </w:r>
      </w:hyperlink>
    </w:p>
    <w:p w14:paraId="407473EE" w14:textId="10CAFC7F"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6" w:history="1">
        <w:r w:rsidR="004F0277" w:rsidRPr="00926623">
          <w:rPr>
            <w:rStyle w:val="Hyperlink"/>
            <w:noProof/>
          </w:rPr>
          <w:t>Figure 2</w:t>
        </w:r>
        <w:r w:rsidR="004F0277" w:rsidRPr="00926623">
          <w:rPr>
            <w:rStyle w:val="Hyperlink"/>
            <w:noProof/>
          </w:rPr>
          <w:noBreakHyphen/>
          <w:t>4: Radiometric time transfer [48].</w:t>
        </w:r>
        <w:r w:rsidR="004F0277">
          <w:rPr>
            <w:noProof/>
            <w:webHidden/>
          </w:rPr>
          <w:tab/>
        </w:r>
        <w:r w:rsidR="004F0277">
          <w:rPr>
            <w:noProof/>
            <w:webHidden/>
          </w:rPr>
          <w:fldChar w:fldCharType="begin"/>
        </w:r>
        <w:r w:rsidR="004F0277">
          <w:rPr>
            <w:noProof/>
            <w:webHidden/>
          </w:rPr>
          <w:instrText xml:space="preserve"> PAGEREF _Toc118188856 \h </w:instrText>
        </w:r>
        <w:r w:rsidR="004F0277">
          <w:rPr>
            <w:noProof/>
            <w:webHidden/>
          </w:rPr>
        </w:r>
        <w:r w:rsidR="004F0277">
          <w:rPr>
            <w:noProof/>
            <w:webHidden/>
          </w:rPr>
          <w:fldChar w:fldCharType="separate"/>
        </w:r>
        <w:r w:rsidR="004F0277">
          <w:rPr>
            <w:noProof/>
            <w:webHidden/>
          </w:rPr>
          <w:t>2-9</w:t>
        </w:r>
        <w:r w:rsidR="004F0277">
          <w:rPr>
            <w:noProof/>
            <w:webHidden/>
          </w:rPr>
          <w:fldChar w:fldCharType="end"/>
        </w:r>
      </w:hyperlink>
    </w:p>
    <w:p w14:paraId="4E905351" w14:textId="7DE4E42A"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7" w:history="1">
        <w:r w:rsidR="004F0277" w:rsidRPr="00926623">
          <w:rPr>
            <w:rStyle w:val="Hyperlink"/>
            <w:noProof/>
          </w:rPr>
          <w:t>Figure 3</w:t>
        </w:r>
        <w:r w:rsidR="004F0277" w:rsidRPr="00926623">
          <w:rPr>
            <w:rStyle w:val="Hyperlink"/>
            <w:noProof/>
          </w:rPr>
          <w:noBreakHyphen/>
          <w:t>1: Principle of atomic clock operation.</w:t>
        </w:r>
        <w:r w:rsidR="004F0277">
          <w:rPr>
            <w:noProof/>
            <w:webHidden/>
          </w:rPr>
          <w:tab/>
        </w:r>
        <w:r w:rsidR="004F0277">
          <w:rPr>
            <w:noProof/>
            <w:webHidden/>
          </w:rPr>
          <w:fldChar w:fldCharType="begin"/>
        </w:r>
        <w:r w:rsidR="004F0277">
          <w:rPr>
            <w:noProof/>
            <w:webHidden/>
          </w:rPr>
          <w:instrText xml:space="preserve"> PAGEREF _Toc118188857 \h </w:instrText>
        </w:r>
        <w:r w:rsidR="004F0277">
          <w:rPr>
            <w:noProof/>
            <w:webHidden/>
          </w:rPr>
        </w:r>
        <w:r w:rsidR="004F0277">
          <w:rPr>
            <w:noProof/>
            <w:webHidden/>
          </w:rPr>
          <w:fldChar w:fldCharType="separate"/>
        </w:r>
        <w:r w:rsidR="004F0277">
          <w:rPr>
            <w:noProof/>
            <w:webHidden/>
          </w:rPr>
          <w:t>3-1</w:t>
        </w:r>
        <w:r w:rsidR="004F0277">
          <w:rPr>
            <w:noProof/>
            <w:webHidden/>
          </w:rPr>
          <w:fldChar w:fldCharType="end"/>
        </w:r>
      </w:hyperlink>
    </w:p>
    <w:p w14:paraId="11D92CCF" w14:textId="3839B5FD"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8" w:history="1">
        <w:r w:rsidR="004F0277" w:rsidRPr="00926623">
          <w:rPr>
            <w:rStyle w:val="Hyperlink"/>
            <w:noProof/>
          </w:rPr>
          <w:t>Figure 3</w:t>
        </w:r>
        <w:r w:rsidR="004F0277" w:rsidRPr="00926623">
          <w:rPr>
            <w:rStyle w:val="Hyperlink"/>
            <w:noProof/>
          </w:rPr>
          <w:noBreakHyphen/>
          <w:t>2: Typical atomic fountain clock.</w:t>
        </w:r>
        <w:r w:rsidR="004F0277">
          <w:rPr>
            <w:noProof/>
            <w:webHidden/>
          </w:rPr>
          <w:tab/>
        </w:r>
        <w:r w:rsidR="004F0277">
          <w:rPr>
            <w:noProof/>
            <w:webHidden/>
          </w:rPr>
          <w:fldChar w:fldCharType="begin"/>
        </w:r>
        <w:r w:rsidR="004F0277">
          <w:rPr>
            <w:noProof/>
            <w:webHidden/>
          </w:rPr>
          <w:instrText xml:space="preserve"> PAGEREF _Toc118188858 \h </w:instrText>
        </w:r>
        <w:r w:rsidR="004F0277">
          <w:rPr>
            <w:noProof/>
            <w:webHidden/>
          </w:rPr>
        </w:r>
        <w:r w:rsidR="004F0277">
          <w:rPr>
            <w:noProof/>
            <w:webHidden/>
          </w:rPr>
          <w:fldChar w:fldCharType="separate"/>
        </w:r>
        <w:r w:rsidR="004F0277">
          <w:rPr>
            <w:noProof/>
            <w:webHidden/>
          </w:rPr>
          <w:t>3-3</w:t>
        </w:r>
        <w:r w:rsidR="004F0277">
          <w:rPr>
            <w:noProof/>
            <w:webHidden/>
          </w:rPr>
          <w:fldChar w:fldCharType="end"/>
        </w:r>
      </w:hyperlink>
    </w:p>
    <w:p w14:paraId="5398C7A2" w14:textId="3D754038"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59" w:history="1">
        <w:r w:rsidR="004F0277" w:rsidRPr="00926623">
          <w:rPr>
            <w:rStyle w:val="Hyperlink"/>
            <w:noProof/>
          </w:rPr>
          <w:t>Figure 3</w:t>
        </w:r>
        <w:r w:rsidR="004F0277" w:rsidRPr="00926623">
          <w:rPr>
            <w:rStyle w:val="Hyperlink"/>
            <w:noProof/>
          </w:rPr>
          <w:noBreakHyphen/>
          <w:t>3: Ion trap used for ion clocks.</w:t>
        </w:r>
        <w:r w:rsidR="004F0277">
          <w:rPr>
            <w:noProof/>
            <w:webHidden/>
          </w:rPr>
          <w:tab/>
        </w:r>
        <w:r w:rsidR="004F0277">
          <w:rPr>
            <w:noProof/>
            <w:webHidden/>
          </w:rPr>
          <w:fldChar w:fldCharType="begin"/>
        </w:r>
        <w:r w:rsidR="004F0277">
          <w:rPr>
            <w:noProof/>
            <w:webHidden/>
          </w:rPr>
          <w:instrText xml:space="preserve"> PAGEREF _Toc118188859 \h </w:instrText>
        </w:r>
        <w:r w:rsidR="004F0277">
          <w:rPr>
            <w:noProof/>
            <w:webHidden/>
          </w:rPr>
        </w:r>
        <w:r w:rsidR="004F0277">
          <w:rPr>
            <w:noProof/>
            <w:webHidden/>
          </w:rPr>
          <w:fldChar w:fldCharType="separate"/>
        </w:r>
        <w:r w:rsidR="004F0277">
          <w:rPr>
            <w:noProof/>
            <w:webHidden/>
          </w:rPr>
          <w:t>3-4</w:t>
        </w:r>
        <w:r w:rsidR="004F0277">
          <w:rPr>
            <w:noProof/>
            <w:webHidden/>
          </w:rPr>
          <w:fldChar w:fldCharType="end"/>
        </w:r>
      </w:hyperlink>
    </w:p>
    <w:p w14:paraId="272F61CD" w14:textId="7A96C0F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0" w:history="1">
        <w:r w:rsidR="004F0277" w:rsidRPr="00926623">
          <w:rPr>
            <w:rStyle w:val="Hyperlink"/>
            <w:noProof/>
          </w:rPr>
          <w:t>Figure 3</w:t>
        </w:r>
        <w:r w:rsidR="004F0277" w:rsidRPr="00926623">
          <w:rPr>
            <w:rStyle w:val="Hyperlink"/>
            <w:noProof/>
          </w:rPr>
          <w:noBreakHyphen/>
          <w:t>4: Optical Lattice clock: 1D dipole trap.</w:t>
        </w:r>
        <w:r w:rsidR="004F0277">
          <w:rPr>
            <w:noProof/>
            <w:webHidden/>
          </w:rPr>
          <w:tab/>
        </w:r>
        <w:r w:rsidR="004F0277">
          <w:rPr>
            <w:noProof/>
            <w:webHidden/>
          </w:rPr>
          <w:fldChar w:fldCharType="begin"/>
        </w:r>
        <w:r w:rsidR="004F0277">
          <w:rPr>
            <w:noProof/>
            <w:webHidden/>
          </w:rPr>
          <w:instrText xml:space="preserve"> PAGEREF _Toc118188860 \h </w:instrText>
        </w:r>
        <w:r w:rsidR="004F0277">
          <w:rPr>
            <w:noProof/>
            <w:webHidden/>
          </w:rPr>
        </w:r>
        <w:r w:rsidR="004F0277">
          <w:rPr>
            <w:noProof/>
            <w:webHidden/>
          </w:rPr>
          <w:fldChar w:fldCharType="separate"/>
        </w:r>
        <w:r w:rsidR="004F0277">
          <w:rPr>
            <w:noProof/>
            <w:webHidden/>
          </w:rPr>
          <w:t>3-4</w:t>
        </w:r>
        <w:r w:rsidR="004F0277">
          <w:rPr>
            <w:noProof/>
            <w:webHidden/>
          </w:rPr>
          <w:fldChar w:fldCharType="end"/>
        </w:r>
      </w:hyperlink>
    </w:p>
    <w:p w14:paraId="5FC7C80B" w14:textId="1E3D45B4"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1" w:history="1">
        <w:r w:rsidR="004F0277" w:rsidRPr="00926623">
          <w:rPr>
            <w:rStyle w:val="Hyperlink"/>
            <w:noProof/>
          </w:rPr>
          <w:t>Figure 3</w:t>
        </w:r>
        <w:r w:rsidR="004F0277" w:rsidRPr="00926623">
          <w:rPr>
            <w:rStyle w:val="Hyperlink"/>
            <w:noProof/>
          </w:rPr>
          <w:noBreakHyphen/>
          <w:t>5:  Evolution of the fractional systematic uncertainty of atomic clocks over years [14].</w:t>
        </w:r>
        <w:r w:rsidR="004F0277">
          <w:rPr>
            <w:noProof/>
            <w:webHidden/>
          </w:rPr>
          <w:tab/>
        </w:r>
        <w:r w:rsidR="004F0277">
          <w:rPr>
            <w:noProof/>
            <w:webHidden/>
          </w:rPr>
          <w:fldChar w:fldCharType="begin"/>
        </w:r>
        <w:r w:rsidR="004F0277">
          <w:rPr>
            <w:noProof/>
            <w:webHidden/>
          </w:rPr>
          <w:instrText xml:space="preserve"> PAGEREF _Toc118188861 \h </w:instrText>
        </w:r>
        <w:r w:rsidR="004F0277">
          <w:rPr>
            <w:noProof/>
            <w:webHidden/>
          </w:rPr>
        </w:r>
        <w:r w:rsidR="004F0277">
          <w:rPr>
            <w:noProof/>
            <w:webHidden/>
          </w:rPr>
          <w:fldChar w:fldCharType="separate"/>
        </w:r>
        <w:r w:rsidR="004F0277">
          <w:rPr>
            <w:noProof/>
            <w:webHidden/>
          </w:rPr>
          <w:t>3-5</w:t>
        </w:r>
        <w:r w:rsidR="004F0277">
          <w:rPr>
            <w:noProof/>
            <w:webHidden/>
          </w:rPr>
          <w:fldChar w:fldCharType="end"/>
        </w:r>
      </w:hyperlink>
    </w:p>
    <w:p w14:paraId="0E522E48" w14:textId="1552B4E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2" w:history="1">
        <w:r w:rsidR="004F0277" w:rsidRPr="00926623">
          <w:rPr>
            <w:rStyle w:val="Hyperlink"/>
            <w:noProof/>
          </w:rPr>
          <w:t>Figure 3</w:t>
        </w:r>
        <w:r w:rsidR="004F0277" w:rsidRPr="00926623">
          <w:rPr>
            <w:rStyle w:val="Hyperlink"/>
            <w:noProof/>
          </w:rPr>
          <w:noBreakHyphen/>
          <w:t>6: Schematic of the clock comparison between PTB and LNE-SYRTE [16].</w:t>
        </w:r>
        <w:r w:rsidR="004F0277">
          <w:rPr>
            <w:noProof/>
            <w:webHidden/>
          </w:rPr>
          <w:tab/>
        </w:r>
        <w:r w:rsidR="004F0277">
          <w:rPr>
            <w:noProof/>
            <w:webHidden/>
          </w:rPr>
          <w:fldChar w:fldCharType="begin"/>
        </w:r>
        <w:r w:rsidR="004F0277">
          <w:rPr>
            <w:noProof/>
            <w:webHidden/>
          </w:rPr>
          <w:instrText xml:space="preserve"> PAGEREF _Toc118188862 \h </w:instrText>
        </w:r>
        <w:r w:rsidR="004F0277">
          <w:rPr>
            <w:noProof/>
            <w:webHidden/>
          </w:rPr>
        </w:r>
        <w:r w:rsidR="004F0277">
          <w:rPr>
            <w:noProof/>
            <w:webHidden/>
          </w:rPr>
          <w:fldChar w:fldCharType="separate"/>
        </w:r>
        <w:r w:rsidR="004F0277">
          <w:rPr>
            <w:noProof/>
            <w:webHidden/>
          </w:rPr>
          <w:t>3-7</w:t>
        </w:r>
        <w:r w:rsidR="004F0277">
          <w:rPr>
            <w:noProof/>
            <w:webHidden/>
          </w:rPr>
          <w:fldChar w:fldCharType="end"/>
        </w:r>
      </w:hyperlink>
    </w:p>
    <w:p w14:paraId="01C6434C" w14:textId="7C45B58C"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3" w:history="1">
        <w:r w:rsidR="004F0277" w:rsidRPr="00926623">
          <w:rPr>
            <w:rStyle w:val="Hyperlink"/>
            <w:noProof/>
          </w:rPr>
          <w:t>Figure 3</w:t>
        </w:r>
        <w:r w:rsidR="004F0277" w:rsidRPr="00926623">
          <w:rPr>
            <w:rStyle w:val="Hyperlink"/>
            <w:noProof/>
          </w:rPr>
          <w:noBreakHyphen/>
          <w:t>7: Detailed hierarchy of Stratum levels.</w:t>
        </w:r>
        <w:r w:rsidR="004F0277">
          <w:rPr>
            <w:noProof/>
            <w:webHidden/>
          </w:rPr>
          <w:tab/>
        </w:r>
        <w:r w:rsidR="004F0277">
          <w:rPr>
            <w:noProof/>
            <w:webHidden/>
          </w:rPr>
          <w:fldChar w:fldCharType="begin"/>
        </w:r>
        <w:r w:rsidR="004F0277">
          <w:rPr>
            <w:noProof/>
            <w:webHidden/>
          </w:rPr>
          <w:instrText xml:space="preserve"> PAGEREF _Toc118188863 \h </w:instrText>
        </w:r>
        <w:r w:rsidR="004F0277">
          <w:rPr>
            <w:noProof/>
            <w:webHidden/>
          </w:rPr>
        </w:r>
        <w:r w:rsidR="004F0277">
          <w:rPr>
            <w:noProof/>
            <w:webHidden/>
          </w:rPr>
          <w:fldChar w:fldCharType="separate"/>
        </w:r>
        <w:r w:rsidR="004F0277">
          <w:rPr>
            <w:noProof/>
            <w:webHidden/>
          </w:rPr>
          <w:t>3-9</w:t>
        </w:r>
        <w:r w:rsidR="004F0277">
          <w:rPr>
            <w:noProof/>
            <w:webHidden/>
          </w:rPr>
          <w:fldChar w:fldCharType="end"/>
        </w:r>
      </w:hyperlink>
    </w:p>
    <w:p w14:paraId="2E10647F" w14:textId="6B4DFB36"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4" w:history="1">
        <w:r w:rsidR="004F0277" w:rsidRPr="00926623">
          <w:rPr>
            <w:rStyle w:val="Hyperlink"/>
            <w:noProof/>
          </w:rPr>
          <w:t>Figure 3</w:t>
        </w:r>
        <w:r w:rsidR="004F0277" w:rsidRPr="00926623">
          <w:rPr>
            <w:rStyle w:val="Hyperlink"/>
            <w:noProof/>
          </w:rPr>
          <w:noBreakHyphen/>
          <w:t>8: Christian algorithm principle.</w:t>
        </w:r>
        <w:r w:rsidR="004F0277">
          <w:rPr>
            <w:noProof/>
            <w:webHidden/>
          </w:rPr>
          <w:tab/>
        </w:r>
        <w:r w:rsidR="004F0277">
          <w:rPr>
            <w:noProof/>
            <w:webHidden/>
          </w:rPr>
          <w:fldChar w:fldCharType="begin"/>
        </w:r>
        <w:r w:rsidR="004F0277">
          <w:rPr>
            <w:noProof/>
            <w:webHidden/>
          </w:rPr>
          <w:instrText xml:space="preserve"> PAGEREF _Toc118188864 \h </w:instrText>
        </w:r>
        <w:r w:rsidR="004F0277">
          <w:rPr>
            <w:noProof/>
            <w:webHidden/>
          </w:rPr>
        </w:r>
        <w:r w:rsidR="004F0277">
          <w:rPr>
            <w:noProof/>
            <w:webHidden/>
          </w:rPr>
          <w:fldChar w:fldCharType="separate"/>
        </w:r>
        <w:r w:rsidR="004F0277">
          <w:rPr>
            <w:noProof/>
            <w:webHidden/>
          </w:rPr>
          <w:t>3-10</w:t>
        </w:r>
        <w:r w:rsidR="004F0277">
          <w:rPr>
            <w:noProof/>
            <w:webHidden/>
          </w:rPr>
          <w:fldChar w:fldCharType="end"/>
        </w:r>
      </w:hyperlink>
    </w:p>
    <w:p w14:paraId="45EC2438" w14:textId="17D1F147"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5" w:history="1">
        <w:r w:rsidR="004F0277" w:rsidRPr="00926623">
          <w:rPr>
            <w:rStyle w:val="Hyperlink"/>
            <w:noProof/>
          </w:rPr>
          <w:t>Figure 4</w:t>
        </w:r>
        <w:r w:rsidR="004F0277" w:rsidRPr="00926623">
          <w:rPr>
            <w:rStyle w:val="Hyperlink"/>
            <w:noProof/>
          </w:rPr>
          <w:noBreakHyphen/>
          <w:t>1. A graphic detailing the different areas of GNSS coverage (from [65]).</w:t>
        </w:r>
        <w:r w:rsidR="004F0277">
          <w:rPr>
            <w:noProof/>
            <w:webHidden/>
          </w:rPr>
          <w:tab/>
        </w:r>
        <w:r w:rsidR="004F0277">
          <w:rPr>
            <w:noProof/>
            <w:webHidden/>
          </w:rPr>
          <w:fldChar w:fldCharType="begin"/>
        </w:r>
        <w:r w:rsidR="004F0277">
          <w:rPr>
            <w:noProof/>
            <w:webHidden/>
          </w:rPr>
          <w:instrText xml:space="preserve"> PAGEREF _Toc118188865 \h </w:instrText>
        </w:r>
        <w:r w:rsidR="004F0277">
          <w:rPr>
            <w:noProof/>
            <w:webHidden/>
          </w:rPr>
        </w:r>
        <w:r w:rsidR="004F0277">
          <w:rPr>
            <w:noProof/>
            <w:webHidden/>
          </w:rPr>
          <w:fldChar w:fldCharType="separate"/>
        </w:r>
        <w:r w:rsidR="004F0277">
          <w:rPr>
            <w:noProof/>
            <w:webHidden/>
          </w:rPr>
          <w:t>4-19</w:t>
        </w:r>
        <w:r w:rsidR="004F0277">
          <w:rPr>
            <w:noProof/>
            <w:webHidden/>
          </w:rPr>
          <w:fldChar w:fldCharType="end"/>
        </w:r>
      </w:hyperlink>
    </w:p>
    <w:p w14:paraId="0F365F26" w14:textId="4F038461"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6" w:history="1">
        <w:r w:rsidR="004F0277" w:rsidRPr="00926623">
          <w:rPr>
            <w:rStyle w:val="Hyperlink"/>
            <w:noProof/>
          </w:rPr>
          <w:t>Figure 4</w:t>
        </w:r>
        <w:r w:rsidR="004F0277" w:rsidRPr="00926623">
          <w:rPr>
            <w:rStyle w:val="Hyperlink"/>
            <w:noProof/>
          </w:rPr>
          <w:noBreakHyphen/>
          <w:t>2: Onboard Galileo clocks: On the right rubidium clock. On the left the passive hydrogen maser for Galileo.</w:t>
        </w:r>
        <w:r w:rsidR="004F0277">
          <w:rPr>
            <w:noProof/>
            <w:webHidden/>
          </w:rPr>
          <w:tab/>
        </w:r>
        <w:r w:rsidR="004F0277">
          <w:rPr>
            <w:noProof/>
            <w:webHidden/>
          </w:rPr>
          <w:fldChar w:fldCharType="begin"/>
        </w:r>
        <w:r w:rsidR="004F0277">
          <w:rPr>
            <w:noProof/>
            <w:webHidden/>
          </w:rPr>
          <w:instrText xml:space="preserve"> PAGEREF _Toc118188866 \h </w:instrText>
        </w:r>
        <w:r w:rsidR="004F0277">
          <w:rPr>
            <w:noProof/>
            <w:webHidden/>
          </w:rPr>
        </w:r>
        <w:r w:rsidR="004F0277">
          <w:rPr>
            <w:noProof/>
            <w:webHidden/>
          </w:rPr>
          <w:fldChar w:fldCharType="separate"/>
        </w:r>
        <w:r w:rsidR="004F0277">
          <w:rPr>
            <w:noProof/>
            <w:webHidden/>
          </w:rPr>
          <w:t>4-25</w:t>
        </w:r>
        <w:r w:rsidR="004F0277">
          <w:rPr>
            <w:noProof/>
            <w:webHidden/>
          </w:rPr>
          <w:fldChar w:fldCharType="end"/>
        </w:r>
      </w:hyperlink>
    </w:p>
    <w:p w14:paraId="33ECF060" w14:textId="10B27B25"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7" w:history="1">
        <w:r w:rsidR="004F0277" w:rsidRPr="00926623">
          <w:rPr>
            <w:rStyle w:val="Hyperlink"/>
            <w:noProof/>
          </w:rPr>
          <w:t>Figure 4</w:t>
        </w:r>
        <w:r w:rsidR="004F0277" w:rsidRPr="00926623">
          <w:rPr>
            <w:rStyle w:val="Hyperlink"/>
            <w:noProof/>
          </w:rPr>
          <w:noBreakHyphen/>
          <w:t>3: Three atomic frequency generators.</w:t>
        </w:r>
        <w:r w:rsidR="004F0277">
          <w:rPr>
            <w:noProof/>
            <w:webHidden/>
          </w:rPr>
          <w:tab/>
        </w:r>
        <w:r w:rsidR="004F0277">
          <w:rPr>
            <w:noProof/>
            <w:webHidden/>
          </w:rPr>
          <w:fldChar w:fldCharType="begin"/>
        </w:r>
        <w:r w:rsidR="004F0277">
          <w:rPr>
            <w:noProof/>
            <w:webHidden/>
          </w:rPr>
          <w:instrText xml:space="preserve"> PAGEREF _Toc118188867 \h </w:instrText>
        </w:r>
        <w:r w:rsidR="004F0277">
          <w:rPr>
            <w:noProof/>
            <w:webHidden/>
          </w:rPr>
        </w:r>
        <w:r w:rsidR="004F0277">
          <w:rPr>
            <w:noProof/>
            <w:webHidden/>
          </w:rPr>
          <w:fldChar w:fldCharType="separate"/>
        </w:r>
        <w:r w:rsidR="004F0277">
          <w:rPr>
            <w:noProof/>
            <w:webHidden/>
          </w:rPr>
          <w:t>4-28</w:t>
        </w:r>
        <w:r w:rsidR="004F0277">
          <w:rPr>
            <w:noProof/>
            <w:webHidden/>
          </w:rPr>
          <w:fldChar w:fldCharType="end"/>
        </w:r>
      </w:hyperlink>
    </w:p>
    <w:p w14:paraId="23CE55DD" w14:textId="5B742CFE"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8" w:history="1">
        <w:r w:rsidR="004F0277" w:rsidRPr="00926623">
          <w:rPr>
            <w:rStyle w:val="Hyperlink"/>
            <w:noProof/>
          </w:rPr>
          <w:t>Figure 5</w:t>
        </w:r>
        <w:r w:rsidR="004F0277" w:rsidRPr="00926623">
          <w:rPr>
            <w:rStyle w:val="Hyperlink"/>
            <w:noProof/>
          </w:rPr>
          <w:noBreakHyphen/>
          <w:t xml:space="preserve">1: </w:t>
        </w:r>
        <w:r w:rsidR="004F0277" w:rsidRPr="00926623">
          <w:rPr>
            <w:rStyle w:val="Hyperlink"/>
            <w:iCs/>
            <w:noProof/>
          </w:rPr>
          <w:t>Block diagram of time transfer signal and data flow.</w:t>
        </w:r>
        <w:r w:rsidR="004F0277">
          <w:rPr>
            <w:noProof/>
            <w:webHidden/>
          </w:rPr>
          <w:tab/>
        </w:r>
        <w:r w:rsidR="004F0277">
          <w:rPr>
            <w:noProof/>
            <w:webHidden/>
          </w:rPr>
          <w:fldChar w:fldCharType="begin"/>
        </w:r>
        <w:r w:rsidR="004F0277">
          <w:rPr>
            <w:noProof/>
            <w:webHidden/>
          </w:rPr>
          <w:instrText xml:space="preserve"> PAGEREF _Toc118188868 \h </w:instrText>
        </w:r>
        <w:r w:rsidR="004F0277">
          <w:rPr>
            <w:noProof/>
            <w:webHidden/>
          </w:rPr>
        </w:r>
        <w:r w:rsidR="004F0277">
          <w:rPr>
            <w:noProof/>
            <w:webHidden/>
          </w:rPr>
          <w:fldChar w:fldCharType="separate"/>
        </w:r>
        <w:r w:rsidR="004F0277">
          <w:rPr>
            <w:noProof/>
            <w:webHidden/>
          </w:rPr>
          <w:t>5-3</w:t>
        </w:r>
        <w:r w:rsidR="004F0277">
          <w:rPr>
            <w:noProof/>
            <w:webHidden/>
          </w:rPr>
          <w:fldChar w:fldCharType="end"/>
        </w:r>
      </w:hyperlink>
    </w:p>
    <w:p w14:paraId="3DC0C199" w14:textId="1651AB08"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69" w:history="1">
        <w:r w:rsidR="004F0277" w:rsidRPr="00926623">
          <w:rPr>
            <w:rStyle w:val="Hyperlink"/>
            <w:noProof/>
          </w:rPr>
          <w:t>Figure 5</w:t>
        </w:r>
        <w:r w:rsidR="004F0277" w:rsidRPr="00926623">
          <w:rPr>
            <w:rStyle w:val="Hyperlink"/>
            <w:noProof/>
          </w:rPr>
          <w:noBreakHyphen/>
          <w:t xml:space="preserve">2: </w:t>
        </w:r>
        <w:r w:rsidR="004F0277" w:rsidRPr="00926623">
          <w:rPr>
            <w:rStyle w:val="Hyperlink"/>
            <w:iCs/>
            <w:noProof/>
          </w:rPr>
          <w:t>Geometry of the ranging measurement.</w:t>
        </w:r>
        <w:r w:rsidR="004F0277">
          <w:rPr>
            <w:noProof/>
            <w:webHidden/>
          </w:rPr>
          <w:tab/>
        </w:r>
        <w:r w:rsidR="004F0277">
          <w:rPr>
            <w:noProof/>
            <w:webHidden/>
          </w:rPr>
          <w:fldChar w:fldCharType="begin"/>
        </w:r>
        <w:r w:rsidR="004F0277">
          <w:rPr>
            <w:noProof/>
            <w:webHidden/>
          </w:rPr>
          <w:instrText xml:space="preserve"> PAGEREF _Toc118188869 \h </w:instrText>
        </w:r>
        <w:r w:rsidR="004F0277">
          <w:rPr>
            <w:noProof/>
            <w:webHidden/>
          </w:rPr>
        </w:r>
        <w:r w:rsidR="004F0277">
          <w:rPr>
            <w:noProof/>
            <w:webHidden/>
          </w:rPr>
          <w:fldChar w:fldCharType="separate"/>
        </w:r>
        <w:r w:rsidR="004F0277">
          <w:rPr>
            <w:noProof/>
            <w:webHidden/>
          </w:rPr>
          <w:t>5-4</w:t>
        </w:r>
        <w:r w:rsidR="004F0277">
          <w:rPr>
            <w:noProof/>
            <w:webHidden/>
          </w:rPr>
          <w:fldChar w:fldCharType="end"/>
        </w:r>
      </w:hyperlink>
    </w:p>
    <w:p w14:paraId="26CFDAE8" w14:textId="5752DE23"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0" w:history="1">
        <w:r w:rsidR="004F0277" w:rsidRPr="00926623">
          <w:rPr>
            <w:rStyle w:val="Hyperlink"/>
            <w:noProof/>
          </w:rPr>
          <w:t>Figure 5</w:t>
        </w:r>
        <w:r w:rsidR="004F0277" w:rsidRPr="00926623">
          <w:rPr>
            <w:rStyle w:val="Hyperlink"/>
            <w:noProof/>
          </w:rPr>
          <w:noBreakHyphen/>
          <w:t>3: Downtrack Error SCLK-SCET Error.</w:t>
        </w:r>
        <w:r w:rsidR="004F0277">
          <w:rPr>
            <w:noProof/>
            <w:webHidden/>
          </w:rPr>
          <w:tab/>
        </w:r>
        <w:r w:rsidR="004F0277">
          <w:rPr>
            <w:noProof/>
            <w:webHidden/>
          </w:rPr>
          <w:fldChar w:fldCharType="begin"/>
        </w:r>
        <w:r w:rsidR="004F0277">
          <w:rPr>
            <w:noProof/>
            <w:webHidden/>
          </w:rPr>
          <w:instrText xml:space="preserve"> PAGEREF _Toc118188870 \h </w:instrText>
        </w:r>
        <w:r w:rsidR="004F0277">
          <w:rPr>
            <w:noProof/>
            <w:webHidden/>
          </w:rPr>
        </w:r>
        <w:r w:rsidR="004F0277">
          <w:rPr>
            <w:noProof/>
            <w:webHidden/>
          </w:rPr>
          <w:fldChar w:fldCharType="separate"/>
        </w:r>
        <w:r w:rsidR="004F0277">
          <w:rPr>
            <w:noProof/>
            <w:webHidden/>
          </w:rPr>
          <w:t>5-7</w:t>
        </w:r>
        <w:r w:rsidR="004F0277">
          <w:rPr>
            <w:noProof/>
            <w:webHidden/>
          </w:rPr>
          <w:fldChar w:fldCharType="end"/>
        </w:r>
      </w:hyperlink>
    </w:p>
    <w:p w14:paraId="0F0DC555" w14:textId="6CA28C09"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1" w:history="1">
        <w:r w:rsidR="004F0277" w:rsidRPr="00926623">
          <w:rPr>
            <w:rStyle w:val="Hyperlink"/>
            <w:noProof/>
          </w:rPr>
          <w:t>Figure 5</w:t>
        </w:r>
        <w:r w:rsidR="004F0277" w:rsidRPr="00926623">
          <w:rPr>
            <w:rStyle w:val="Hyperlink"/>
            <w:noProof/>
          </w:rPr>
          <w:noBreakHyphen/>
          <w:t>4: Flight SCLK-SCET Calibration Configuration.</w:t>
        </w:r>
        <w:r w:rsidR="004F0277">
          <w:rPr>
            <w:noProof/>
            <w:webHidden/>
          </w:rPr>
          <w:tab/>
        </w:r>
        <w:r w:rsidR="004F0277">
          <w:rPr>
            <w:noProof/>
            <w:webHidden/>
          </w:rPr>
          <w:fldChar w:fldCharType="begin"/>
        </w:r>
        <w:r w:rsidR="004F0277">
          <w:rPr>
            <w:noProof/>
            <w:webHidden/>
          </w:rPr>
          <w:instrText xml:space="preserve"> PAGEREF _Toc118188871 \h </w:instrText>
        </w:r>
        <w:r w:rsidR="004F0277">
          <w:rPr>
            <w:noProof/>
            <w:webHidden/>
          </w:rPr>
        </w:r>
        <w:r w:rsidR="004F0277">
          <w:rPr>
            <w:noProof/>
            <w:webHidden/>
          </w:rPr>
          <w:fldChar w:fldCharType="separate"/>
        </w:r>
        <w:r w:rsidR="004F0277">
          <w:rPr>
            <w:noProof/>
            <w:webHidden/>
          </w:rPr>
          <w:t>5-9</w:t>
        </w:r>
        <w:r w:rsidR="004F0277">
          <w:rPr>
            <w:noProof/>
            <w:webHidden/>
          </w:rPr>
          <w:fldChar w:fldCharType="end"/>
        </w:r>
      </w:hyperlink>
    </w:p>
    <w:p w14:paraId="1E58198F" w14:textId="6B50253C"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2" w:history="1">
        <w:r w:rsidR="004F0277" w:rsidRPr="00926623">
          <w:rPr>
            <w:rStyle w:val="Hyperlink"/>
            <w:noProof/>
          </w:rPr>
          <w:t>Figure 5</w:t>
        </w:r>
        <w:r w:rsidR="004F0277" w:rsidRPr="00926623">
          <w:rPr>
            <w:rStyle w:val="Hyperlink"/>
            <w:noProof/>
          </w:rPr>
          <w:noBreakHyphen/>
          <w:t>5: Electra clock offset determination with the spacecraft clock in the Loop.</w:t>
        </w:r>
        <w:r w:rsidR="004F0277">
          <w:rPr>
            <w:noProof/>
            <w:webHidden/>
          </w:rPr>
          <w:tab/>
        </w:r>
        <w:r w:rsidR="004F0277">
          <w:rPr>
            <w:noProof/>
            <w:webHidden/>
          </w:rPr>
          <w:fldChar w:fldCharType="begin"/>
        </w:r>
        <w:r w:rsidR="004F0277">
          <w:rPr>
            <w:noProof/>
            <w:webHidden/>
          </w:rPr>
          <w:instrText xml:space="preserve"> PAGEREF _Toc118188872 \h </w:instrText>
        </w:r>
        <w:r w:rsidR="004F0277">
          <w:rPr>
            <w:noProof/>
            <w:webHidden/>
          </w:rPr>
        </w:r>
        <w:r w:rsidR="004F0277">
          <w:rPr>
            <w:noProof/>
            <w:webHidden/>
          </w:rPr>
          <w:fldChar w:fldCharType="separate"/>
        </w:r>
        <w:r w:rsidR="004F0277">
          <w:rPr>
            <w:noProof/>
            <w:webHidden/>
          </w:rPr>
          <w:t>5-10</w:t>
        </w:r>
        <w:r w:rsidR="004F0277">
          <w:rPr>
            <w:noProof/>
            <w:webHidden/>
          </w:rPr>
          <w:fldChar w:fldCharType="end"/>
        </w:r>
      </w:hyperlink>
    </w:p>
    <w:p w14:paraId="34D947F6" w14:textId="3A4A40DB"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3" w:history="1">
        <w:r w:rsidR="004F0277" w:rsidRPr="00926623">
          <w:rPr>
            <w:rStyle w:val="Hyperlink"/>
            <w:noProof/>
          </w:rPr>
          <w:t>Figure 5</w:t>
        </w:r>
        <w:r w:rsidR="004F0277" w:rsidRPr="00926623">
          <w:rPr>
            <w:rStyle w:val="Hyperlink"/>
            <w:noProof/>
          </w:rPr>
          <w:noBreakHyphen/>
          <w:t>6: Proposed scheme to remove MRO clock and interface from Electra Clock Offset relative to UTC.</w:t>
        </w:r>
        <w:r w:rsidR="004F0277">
          <w:rPr>
            <w:noProof/>
            <w:webHidden/>
          </w:rPr>
          <w:tab/>
        </w:r>
        <w:r w:rsidR="004F0277">
          <w:rPr>
            <w:noProof/>
            <w:webHidden/>
          </w:rPr>
          <w:fldChar w:fldCharType="begin"/>
        </w:r>
        <w:r w:rsidR="004F0277">
          <w:rPr>
            <w:noProof/>
            <w:webHidden/>
          </w:rPr>
          <w:instrText xml:space="preserve"> PAGEREF _Toc118188873 \h </w:instrText>
        </w:r>
        <w:r w:rsidR="004F0277">
          <w:rPr>
            <w:noProof/>
            <w:webHidden/>
          </w:rPr>
        </w:r>
        <w:r w:rsidR="004F0277">
          <w:rPr>
            <w:noProof/>
            <w:webHidden/>
          </w:rPr>
          <w:fldChar w:fldCharType="separate"/>
        </w:r>
        <w:r w:rsidR="004F0277">
          <w:rPr>
            <w:noProof/>
            <w:webHidden/>
          </w:rPr>
          <w:t>5-11</w:t>
        </w:r>
        <w:r w:rsidR="004F0277">
          <w:rPr>
            <w:noProof/>
            <w:webHidden/>
          </w:rPr>
          <w:fldChar w:fldCharType="end"/>
        </w:r>
      </w:hyperlink>
    </w:p>
    <w:p w14:paraId="0EAA6703" w14:textId="23BB56DC"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4" w:history="1">
        <w:r w:rsidR="004F0277" w:rsidRPr="00926623">
          <w:rPr>
            <w:rStyle w:val="Hyperlink"/>
            <w:noProof/>
          </w:rPr>
          <w:t>Figure 5</w:t>
        </w:r>
        <w:r w:rsidR="004F0277" w:rsidRPr="00926623">
          <w:rPr>
            <w:rStyle w:val="Hyperlink"/>
            <w:noProof/>
          </w:rPr>
          <w:noBreakHyphen/>
          <w:t>7: Gaia mission launch and operations requirement for the timing of Gaia.</w:t>
        </w:r>
        <w:r w:rsidR="004F0277">
          <w:rPr>
            <w:noProof/>
            <w:webHidden/>
          </w:rPr>
          <w:tab/>
        </w:r>
        <w:r w:rsidR="004F0277">
          <w:rPr>
            <w:noProof/>
            <w:webHidden/>
          </w:rPr>
          <w:fldChar w:fldCharType="begin"/>
        </w:r>
        <w:r w:rsidR="004F0277">
          <w:rPr>
            <w:noProof/>
            <w:webHidden/>
          </w:rPr>
          <w:instrText xml:space="preserve"> PAGEREF _Toc118188874 \h </w:instrText>
        </w:r>
        <w:r w:rsidR="004F0277">
          <w:rPr>
            <w:noProof/>
            <w:webHidden/>
          </w:rPr>
        </w:r>
        <w:r w:rsidR="004F0277">
          <w:rPr>
            <w:noProof/>
            <w:webHidden/>
          </w:rPr>
          <w:fldChar w:fldCharType="separate"/>
        </w:r>
        <w:r w:rsidR="004F0277">
          <w:rPr>
            <w:noProof/>
            <w:webHidden/>
          </w:rPr>
          <w:t>5-15</w:t>
        </w:r>
        <w:r w:rsidR="004F0277">
          <w:rPr>
            <w:noProof/>
            <w:webHidden/>
          </w:rPr>
          <w:fldChar w:fldCharType="end"/>
        </w:r>
      </w:hyperlink>
    </w:p>
    <w:p w14:paraId="3A3E8BDF" w14:textId="30F09FED"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5" w:history="1">
        <w:r w:rsidR="004F0277" w:rsidRPr="00926623">
          <w:rPr>
            <w:rStyle w:val="Hyperlink"/>
            <w:noProof/>
          </w:rPr>
          <w:t>Figure 5</w:t>
        </w:r>
        <w:r w:rsidR="004F0277" w:rsidRPr="00926623">
          <w:rPr>
            <w:rStyle w:val="Hyperlink"/>
            <w:noProof/>
          </w:rPr>
          <w:noBreakHyphen/>
          <w:t>8: Frequency stability of the Gaia RAFS represented by its Allan deviation from a test campaign before launch.</w:t>
        </w:r>
        <w:r w:rsidR="004F0277">
          <w:rPr>
            <w:noProof/>
            <w:webHidden/>
          </w:rPr>
          <w:tab/>
        </w:r>
        <w:r w:rsidR="004F0277">
          <w:rPr>
            <w:noProof/>
            <w:webHidden/>
          </w:rPr>
          <w:fldChar w:fldCharType="begin"/>
        </w:r>
        <w:r w:rsidR="004F0277">
          <w:rPr>
            <w:noProof/>
            <w:webHidden/>
          </w:rPr>
          <w:instrText xml:space="preserve"> PAGEREF _Toc118188875 \h </w:instrText>
        </w:r>
        <w:r w:rsidR="004F0277">
          <w:rPr>
            <w:noProof/>
            <w:webHidden/>
          </w:rPr>
        </w:r>
        <w:r w:rsidR="004F0277">
          <w:rPr>
            <w:noProof/>
            <w:webHidden/>
          </w:rPr>
          <w:fldChar w:fldCharType="separate"/>
        </w:r>
        <w:r w:rsidR="004F0277">
          <w:rPr>
            <w:noProof/>
            <w:webHidden/>
          </w:rPr>
          <w:t>5-17</w:t>
        </w:r>
        <w:r w:rsidR="004F0277">
          <w:rPr>
            <w:noProof/>
            <w:webHidden/>
          </w:rPr>
          <w:fldChar w:fldCharType="end"/>
        </w:r>
      </w:hyperlink>
    </w:p>
    <w:p w14:paraId="0C88C32E" w14:textId="610916A7"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6" w:history="1">
        <w:r w:rsidR="004F0277" w:rsidRPr="00926623">
          <w:rPr>
            <w:rStyle w:val="Hyperlink"/>
            <w:noProof/>
          </w:rPr>
          <w:t>Figure 5</w:t>
        </w:r>
        <w:r w:rsidR="004F0277" w:rsidRPr="00926623">
          <w:rPr>
            <w:rStyle w:val="Hyperlink"/>
            <w:noProof/>
          </w:rPr>
          <w:noBreakHyphen/>
          <w:t>9: Schematic view of the one-way clock synchronization.</w:t>
        </w:r>
        <w:r w:rsidR="004F0277">
          <w:rPr>
            <w:noProof/>
            <w:webHidden/>
          </w:rPr>
          <w:tab/>
        </w:r>
        <w:r w:rsidR="004F0277">
          <w:rPr>
            <w:noProof/>
            <w:webHidden/>
          </w:rPr>
          <w:fldChar w:fldCharType="begin"/>
        </w:r>
        <w:r w:rsidR="004F0277">
          <w:rPr>
            <w:noProof/>
            <w:webHidden/>
          </w:rPr>
          <w:instrText xml:space="preserve"> PAGEREF _Toc118188876 \h </w:instrText>
        </w:r>
        <w:r w:rsidR="004F0277">
          <w:rPr>
            <w:noProof/>
            <w:webHidden/>
          </w:rPr>
        </w:r>
        <w:r w:rsidR="004F0277">
          <w:rPr>
            <w:noProof/>
            <w:webHidden/>
          </w:rPr>
          <w:fldChar w:fldCharType="separate"/>
        </w:r>
        <w:r w:rsidR="004F0277">
          <w:rPr>
            <w:noProof/>
            <w:webHidden/>
          </w:rPr>
          <w:t>5-18</w:t>
        </w:r>
        <w:r w:rsidR="004F0277">
          <w:rPr>
            <w:noProof/>
            <w:webHidden/>
          </w:rPr>
          <w:fldChar w:fldCharType="end"/>
        </w:r>
      </w:hyperlink>
    </w:p>
    <w:p w14:paraId="75B47507" w14:textId="6AF48A33"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7" w:history="1">
        <w:r w:rsidR="004F0277" w:rsidRPr="00926623">
          <w:rPr>
            <w:rStyle w:val="Hyperlink"/>
            <w:noProof/>
          </w:rPr>
          <w:t>Figure 5</w:t>
        </w:r>
        <w:r w:rsidR="004F0277" w:rsidRPr="00926623">
          <w:rPr>
            <w:rStyle w:val="Hyperlink"/>
            <w:noProof/>
          </w:rPr>
          <w:noBreakHyphen/>
          <w:t>10: Time Transfer Model for Gaia: modelling scheme.</w:t>
        </w:r>
        <w:r w:rsidR="004F0277">
          <w:rPr>
            <w:noProof/>
            <w:webHidden/>
          </w:rPr>
          <w:tab/>
        </w:r>
        <w:r w:rsidR="004F0277">
          <w:rPr>
            <w:noProof/>
            <w:webHidden/>
          </w:rPr>
          <w:fldChar w:fldCharType="begin"/>
        </w:r>
        <w:r w:rsidR="004F0277">
          <w:rPr>
            <w:noProof/>
            <w:webHidden/>
          </w:rPr>
          <w:instrText xml:space="preserve"> PAGEREF _Toc118188877 \h </w:instrText>
        </w:r>
        <w:r w:rsidR="004F0277">
          <w:rPr>
            <w:noProof/>
            <w:webHidden/>
          </w:rPr>
        </w:r>
        <w:r w:rsidR="004F0277">
          <w:rPr>
            <w:noProof/>
            <w:webHidden/>
          </w:rPr>
          <w:fldChar w:fldCharType="separate"/>
        </w:r>
        <w:r w:rsidR="004F0277">
          <w:rPr>
            <w:noProof/>
            <w:webHidden/>
          </w:rPr>
          <w:t>5-19</w:t>
        </w:r>
        <w:r w:rsidR="004F0277">
          <w:rPr>
            <w:noProof/>
            <w:webHidden/>
          </w:rPr>
          <w:fldChar w:fldCharType="end"/>
        </w:r>
      </w:hyperlink>
    </w:p>
    <w:p w14:paraId="26FA8C06" w14:textId="692E4284"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8" w:history="1">
        <w:r w:rsidR="004F0277" w:rsidRPr="00926623">
          <w:rPr>
            <w:rStyle w:val="Hyperlink"/>
            <w:noProof/>
          </w:rPr>
          <w:t>Figure 5</w:t>
        </w:r>
        <w:r w:rsidR="004F0277" w:rsidRPr="00926623">
          <w:rPr>
            <w:rStyle w:val="Hyperlink"/>
            <w:noProof/>
          </w:rPr>
          <w:noBreakHyphen/>
          <w:t>11: The fixed allocation of the onboard time report within the frame allows an alignment in time during recording on ground to provide a correlation-pair.</w:t>
        </w:r>
        <w:r w:rsidR="004F0277">
          <w:rPr>
            <w:noProof/>
            <w:webHidden/>
          </w:rPr>
          <w:tab/>
        </w:r>
        <w:r w:rsidR="004F0277">
          <w:rPr>
            <w:noProof/>
            <w:webHidden/>
          </w:rPr>
          <w:fldChar w:fldCharType="begin"/>
        </w:r>
        <w:r w:rsidR="004F0277">
          <w:rPr>
            <w:noProof/>
            <w:webHidden/>
          </w:rPr>
          <w:instrText xml:space="preserve"> PAGEREF _Toc118188878 \h </w:instrText>
        </w:r>
        <w:r w:rsidR="004F0277">
          <w:rPr>
            <w:noProof/>
            <w:webHidden/>
          </w:rPr>
        </w:r>
        <w:r w:rsidR="004F0277">
          <w:rPr>
            <w:noProof/>
            <w:webHidden/>
          </w:rPr>
          <w:fldChar w:fldCharType="separate"/>
        </w:r>
        <w:r w:rsidR="004F0277">
          <w:rPr>
            <w:noProof/>
            <w:webHidden/>
          </w:rPr>
          <w:t>5-20</w:t>
        </w:r>
        <w:r w:rsidR="004F0277">
          <w:rPr>
            <w:noProof/>
            <w:webHidden/>
          </w:rPr>
          <w:fldChar w:fldCharType="end"/>
        </w:r>
      </w:hyperlink>
    </w:p>
    <w:p w14:paraId="74DA8D08" w14:textId="5C25DD4A"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79" w:history="1">
        <w:r w:rsidR="004F0277" w:rsidRPr="00926623">
          <w:rPr>
            <w:rStyle w:val="Hyperlink"/>
            <w:noProof/>
          </w:rPr>
          <w:t>Figure 5</w:t>
        </w:r>
        <w:r w:rsidR="004F0277" w:rsidRPr="00926623">
          <w:rPr>
            <w:rStyle w:val="Hyperlink"/>
            <w:noProof/>
          </w:rPr>
          <w:noBreakHyphen/>
          <w:t>12: The Time Report Packet, TM (9, 2), can be associated with a corresponding virtual channel frame recording on ground to provide a clock correlation pair.</w:t>
        </w:r>
        <w:r w:rsidR="004F0277">
          <w:rPr>
            <w:noProof/>
            <w:webHidden/>
          </w:rPr>
          <w:tab/>
        </w:r>
        <w:r w:rsidR="004F0277">
          <w:rPr>
            <w:noProof/>
            <w:webHidden/>
          </w:rPr>
          <w:fldChar w:fldCharType="begin"/>
        </w:r>
        <w:r w:rsidR="004F0277">
          <w:rPr>
            <w:noProof/>
            <w:webHidden/>
          </w:rPr>
          <w:instrText xml:space="preserve"> PAGEREF _Toc118188879 \h </w:instrText>
        </w:r>
        <w:r w:rsidR="004F0277">
          <w:rPr>
            <w:noProof/>
            <w:webHidden/>
          </w:rPr>
        </w:r>
        <w:r w:rsidR="004F0277">
          <w:rPr>
            <w:noProof/>
            <w:webHidden/>
          </w:rPr>
          <w:fldChar w:fldCharType="separate"/>
        </w:r>
        <w:r w:rsidR="004F0277">
          <w:rPr>
            <w:noProof/>
            <w:webHidden/>
          </w:rPr>
          <w:t>5-24</w:t>
        </w:r>
        <w:r w:rsidR="004F0277">
          <w:rPr>
            <w:noProof/>
            <w:webHidden/>
          </w:rPr>
          <w:fldChar w:fldCharType="end"/>
        </w:r>
      </w:hyperlink>
    </w:p>
    <w:p w14:paraId="7F61575A" w14:textId="0095748A"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0" w:history="1">
        <w:r w:rsidR="004F0277" w:rsidRPr="00926623">
          <w:rPr>
            <w:rStyle w:val="Hyperlink"/>
            <w:noProof/>
          </w:rPr>
          <w:t>Figure 5</w:t>
        </w:r>
        <w:r w:rsidR="004F0277" w:rsidRPr="00926623">
          <w:rPr>
            <w:rStyle w:val="Hyperlink"/>
            <w:noProof/>
          </w:rPr>
          <w:noBreakHyphen/>
          <w:t>13: System overview of Time Calibration.</w:t>
        </w:r>
        <w:r w:rsidR="004F0277">
          <w:rPr>
            <w:noProof/>
            <w:webHidden/>
          </w:rPr>
          <w:tab/>
        </w:r>
        <w:r w:rsidR="004F0277">
          <w:rPr>
            <w:noProof/>
            <w:webHidden/>
          </w:rPr>
          <w:fldChar w:fldCharType="begin"/>
        </w:r>
        <w:r w:rsidR="004F0277">
          <w:rPr>
            <w:noProof/>
            <w:webHidden/>
          </w:rPr>
          <w:instrText xml:space="preserve"> PAGEREF _Toc118188880 \h </w:instrText>
        </w:r>
        <w:r w:rsidR="004F0277">
          <w:rPr>
            <w:noProof/>
            <w:webHidden/>
          </w:rPr>
        </w:r>
        <w:r w:rsidR="004F0277">
          <w:rPr>
            <w:noProof/>
            <w:webHidden/>
          </w:rPr>
          <w:fldChar w:fldCharType="separate"/>
        </w:r>
        <w:r w:rsidR="004F0277">
          <w:rPr>
            <w:noProof/>
            <w:webHidden/>
          </w:rPr>
          <w:t>5-26</w:t>
        </w:r>
        <w:r w:rsidR="004F0277">
          <w:rPr>
            <w:noProof/>
            <w:webHidden/>
          </w:rPr>
          <w:fldChar w:fldCharType="end"/>
        </w:r>
      </w:hyperlink>
    </w:p>
    <w:p w14:paraId="546103D1" w14:textId="031E7904"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1" w:history="1">
        <w:r w:rsidR="004F0277" w:rsidRPr="00926623">
          <w:rPr>
            <w:rStyle w:val="Hyperlink"/>
            <w:noProof/>
          </w:rPr>
          <w:t>Figure 5</w:t>
        </w:r>
        <w:r w:rsidR="004F0277" w:rsidRPr="00926623">
          <w:rPr>
            <w:rStyle w:val="Hyperlink"/>
            <w:noProof/>
          </w:rPr>
          <w:noBreakHyphen/>
          <w:t>14: Latch timing.</w:t>
        </w:r>
        <w:r w:rsidR="004F0277">
          <w:rPr>
            <w:noProof/>
            <w:webHidden/>
          </w:rPr>
          <w:tab/>
        </w:r>
        <w:r w:rsidR="004F0277">
          <w:rPr>
            <w:noProof/>
            <w:webHidden/>
          </w:rPr>
          <w:fldChar w:fldCharType="begin"/>
        </w:r>
        <w:r w:rsidR="004F0277">
          <w:rPr>
            <w:noProof/>
            <w:webHidden/>
          </w:rPr>
          <w:instrText xml:space="preserve"> PAGEREF _Toc118188881 \h </w:instrText>
        </w:r>
        <w:r w:rsidR="004F0277">
          <w:rPr>
            <w:noProof/>
            <w:webHidden/>
          </w:rPr>
        </w:r>
        <w:r w:rsidR="004F0277">
          <w:rPr>
            <w:noProof/>
            <w:webHidden/>
          </w:rPr>
          <w:fldChar w:fldCharType="separate"/>
        </w:r>
        <w:r w:rsidR="004F0277">
          <w:rPr>
            <w:noProof/>
            <w:webHidden/>
          </w:rPr>
          <w:t>5-27</w:t>
        </w:r>
        <w:r w:rsidR="004F0277">
          <w:rPr>
            <w:noProof/>
            <w:webHidden/>
          </w:rPr>
          <w:fldChar w:fldCharType="end"/>
        </w:r>
      </w:hyperlink>
    </w:p>
    <w:p w14:paraId="28DC46F6" w14:textId="744CE3EE"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2" w:history="1">
        <w:r w:rsidR="004F0277" w:rsidRPr="00926623">
          <w:rPr>
            <w:rStyle w:val="Hyperlink"/>
            <w:noProof/>
          </w:rPr>
          <w:t>Figure 5</w:t>
        </w:r>
        <w:r w:rsidR="004F0277" w:rsidRPr="00926623">
          <w:rPr>
            <w:rStyle w:val="Hyperlink"/>
            <w:noProof/>
          </w:rPr>
          <w:noBreakHyphen/>
          <w:t>15: Orbital configuration of the China Space Station.</w:t>
        </w:r>
        <w:r w:rsidR="004F0277">
          <w:rPr>
            <w:noProof/>
            <w:webHidden/>
          </w:rPr>
          <w:tab/>
        </w:r>
        <w:r w:rsidR="004F0277">
          <w:rPr>
            <w:noProof/>
            <w:webHidden/>
          </w:rPr>
          <w:fldChar w:fldCharType="begin"/>
        </w:r>
        <w:r w:rsidR="004F0277">
          <w:rPr>
            <w:noProof/>
            <w:webHidden/>
          </w:rPr>
          <w:instrText xml:space="preserve"> PAGEREF _Toc118188882 \h </w:instrText>
        </w:r>
        <w:r w:rsidR="004F0277">
          <w:rPr>
            <w:noProof/>
            <w:webHidden/>
          </w:rPr>
        </w:r>
        <w:r w:rsidR="004F0277">
          <w:rPr>
            <w:noProof/>
            <w:webHidden/>
          </w:rPr>
          <w:fldChar w:fldCharType="separate"/>
        </w:r>
        <w:r w:rsidR="004F0277">
          <w:rPr>
            <w:noProof/>
            <w:webHidden/>
          </w:rPr>
          <w:t>5-31</w:t>
        </w:r>
        <w:r w:rsidR="004F0277">
          <w:rPr>
            <w:noProof/>
            <w:webHidden/>
          </w:rPr>
          <w:fldChar w:fldCharType="end"/>
        </w:r>
      </w:hyperlink>
    </w:p>
    <w:p w14:paraId="259B23A2" w14:textId="08AC6459"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3" w:history="1">
        <w:r w:rsidR="004F0277" w:rsidRPr="00926623">
          <w:rPr>
            <w:rStyle w:val="Hyperlink"/>
            <w:noProof/>
          </w:rPr>
          <w:t>Figure 5</w:t>
        </w:r>
        <w:r w:rsidR="004F0277" w:rsidRPr="00926623">
          <w:rPr>
            <w:rStyle w:val="Hyperlink"/>
            <w:noProof/>
          </w:rPr>
          <w:noBreakHyphen/>
          <w:t xml:space="preserve">16: </w:t>
        </w:r>
        <w:r w:rsidR="004F0277" w:rsidRPr="00926623">
          <w:rPr>
            <w:rStyle w:val="Hyperlink"/>
            <w:noProof/>
            <w:lang w:eastAsia="zh-CN"/>
          </w:rPr>
          <w:t>Chang ’e-5 mission</w:t>
        </w:r>
        <w:r w:rsidR="004F0277" w:rsidRPr="00926623">
          <w:rPr>
            <w:rStyle w:val="Hyperlink"/>
            <w:noProof/>
          </w:rPr>
          <w:t>.</w:t>
        </w:r>
        <w:r w:rsidR="004F0277">
          <w:rPr>
            <w:noProof/>
            <w:webHidden/>
          </w:rPr>
          <w:tab/>
        </w:r>
        <w:r w:rsidR="004F0277">
          <w:rPr>
            <w:noProof/>
            <w:webHidden/>
          </w:rPr>
          <w:fldChar w:fldCharType="begin"/>
        </w:r>
        <w:r w:rsidR="004F0277">
          <w:rPr>
            <w:noProof/>
            <w:webHidden/>
          </w:rPr>
          <w:instrText xml:space="preserve"> PAGEREF _Toc118188883 \h </w:instrText>
        </w:r>
        <w:r w:rsidR="004F0277">
          <w:rPr>
            <w:noProof/>
            <w:webHidden/>
          </w:rPr>
        </w:r>
        <w:r w:rsidR="004F0277">
          <w:rPr>
            <w:noProof/>
            <w:webHidden/>
          </w:rPr>
          <w:fldChar w:fldCharType="separate"/>
        </w:r>
        <w:r w:rsidR="004F0277">
          <w:rPr>
            <w:noProof/>
            <w:webHidden/>
          </w:rPr>
          <w:t>5-34</w:t>
        </w:r>
        <w:r w:rsidR="004F0277">
          <w:rPr>
            <w:noProof/>
            <w:webHidden/>
          </w:rPr>
          <w:fldChar w:fldCharType="end"/>
        </w:r>
      </w:hyperlink>
    </w:p>
    <w:p w14:paraId="7015D78E" w14:textId="41458EB6"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lastRenderedPageBreak/>
        <w:t>L</w:t>
      </w:r>
      <w:r>
        <w:rPr>
          <w:b/>
          <w:sz w:val="28"/>
          <w:u w:val="none"/>
        </w:rPr>
        <w:t>IST OF TABLES</w:t>
      </w:r>
    </w:p>
    <w:p w14:paraId="2A96DCD9" w14:textId="33D0AFDC" w:rsidR="004F0277"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18188884" w:history="1">
        <w:r w:rsidR="004F0277" w:rsidRPr="005B726F">
          <w:rPr>
            <w:rStyle w:val="Hyperlink"/>
            <w:noProof/>
          </w:rPr>
          <w:t>Table 2</w:t>
        </w:r>
        <w:r w:rsidR="004F0277" w:rsidRPr="005B726F">
          <w:rPr>
            <w:rStyle w:val="Hyperlink"/>
            <w:noProof/>
          </w:rPr>
          <w:noBreakHyphen/>
          <w:t>1: Time Transfer Method Characteristics [2].</w:t>
        </w:r>
        <w:r w:rsidR="004F0277">
          <w:rPr>
            <w:noProof/>
            <w:webHidden/>
          </w:rPr>
          <w:tab/>
        </w:r>
        <w:r w:rsidR="004F0277">
          <w:rPr>
            <w:noProof/>
            <w:webHidden/>
          </w:rPr>
          <w:fldChar w:fldCharType="begin"/>
        </w:r>
        <w:r w:rsidR="004F0277">
          <w:rPr>
            <w:noProof/>
            <w:webHidden/>
          </w:rPr>
          <w:instrText xml:space="preserve"> PAGEREF _Toc118188884 \h </w:instrText>
        </w:r>
        <w:r w:rsidR="004F0277">
          <w:rPr>
            <w:noProof/>
            <w:webHidden/>
          </w:rPr>
        </w:r>
        <w:r w:rsidR="004F0277">
          <w:rPr>
            <w:noProof/>
            <w:webHidden/>
          </w:rPr>
          <w:fldChar w:fldCharType="separate"/>
        </w:r>
        <w:r w:rsidR="004F0277">
          <w:rPr>
            <w:noProof/>
            <w:webHidden/>
          </w:rPr>
          <w:t>2-10</w:t>
        </w:r>
        <w:r w:rsidR="004F0277">
          <w:rPr>
            <w:noProof/>
            <w:webHidden/>
          </w:rPr>
          <w:fldChar w:fldCharType="end"/>
        </w:r>
      </w:hyperlink>
    </w:p>
    <w:p w14:paraId="78A32B93" w14:textId="70A9E196"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5" w:history="1">
        <w:r w:rsidR="004F0277" w:rsidRPr="005B726F">
          <w:rPr>
            <w:rStyle w:val="Hyperlink"/>
            <w:noProof/>
          </w:rPr>
          <w:t>Table 3</w:t>
        </w:r>
        <w:r w:rsidR="004F0277" w:rsidRPr="005B726F">
          <w:rPr>
            <w:rStyle w:val="Hyperlink"/>
            <w:noProof/>
          </w:rPr>
          <w:noBreakHyphen/>
          <w:t>1: Principal relativistic effects for Earth and Mars</w:t>
        </w:r>
        <w:r w:rsidR="004F0277">
          <w:rPr>
            <w:noProof/>
            <w:webHidden/>
          </w:rPr>
          <w:tab/>
        </w:r>
        <w:r w:rsidR="004F0277">
          <w:rPr>
            <w:noProof/>
            <w:webHidden/>
          </w:rPr>
          <w:fldChar w:fldCharType="begin"/>
        </w:r>
        <w:r w:rsidR="004F0277">
          <w:rPr>
            <w:noProof/>
            <w:webHidden/>
          </w:rPr>
          <w:instrText xml:space="preserve"> PAGEREF _Toc118188885 \h </w:instrText>
        </w:r>
        <w:r w:rsidR="004F0277">
          <w:rPr>
            <w:noProof/>
            <w:webHidden/>
          </w:rPr>
        </w:r>
        <w:r w:rsidR="004F0277">
          <w:rPr>
            <w:noProof/>
            <w:webHidden/>
          </w:rPr>
          <w:fldChar w:fldCharType="separate"/>
        </w:r>
        <w:r w:rsidR="004F0277">
          <w:rPr>
            <w:noProof/>
            <w:webHidden/>
          </w:rPr>
          <w:t>3-12</w:t>
        </w:r>
        <w:r w:rsidR="004F0277">
          <w:rPr>
            <w:noProof/>
            <w:webHidden/>
          </w:rPr>
          <w:fldChar w:fldCharType="end"/>
        </w:r>
      </w:hyperlink>
    </w:p>
    <w:p w14:paraId="26CB8FD4" w14:textId="7110FC2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6" w:history="1">
        <w:r w:rsidR="004F0277" w:rsidRPr="005B726F">
          <w:rPr>
            <w:rStyle w:val="Hyperlink"/>
            <w:noProof/>
          </w:rPr>
          <w:t>Table 4</w:t>
        </w:r>
        <w:r w:rsidR="004F0277" w:rsidRPr="005B726F">
          <w:rPr>
            <w:rStyle w:val="Hyperlink"/>
            <w:noProof/>
          </w:rPr>
          <w:noBreakHyphen/>
          <w:t>1: Equation (7) Variables.</w:t>
        </w:r>
        <w:r w:rsidR="004F0277">
          <w:rPr>
            <w:noProof/>
            <w:webHidden/>
          </w:rPr>
          <w:tab/>
        </w:r>
        <w:r w:rsidR="004F0277">
          <w:rPr>
            <w:noProof/>
            <w:webHidden/>
          </w:rPr>
          <w:fldChar w:fldCharType="begin"/>
        </w:r>
        <w:r w:rsidR="004F0277">
          <w:rPr>
            <w:noProof/>
            <w:webHidden/>
          </w:rPr>
          <w:instrText xml:space="preserve"> PAGEREF _Toc118188886 \h </w:instrText>
        </w:r>
        <w:r w:rsidR="004F0277">
          <w:rPr>
            <w:noProof/>
            <w:webHidden/>
          </w:rPr>
        </w:r>
        <w:r w:rsidR="004F0277">
          <w:rPr>
            <w:noProof/>
            <w:webHidden/>
          </w:rPr>
          <w:fldChar w:fldCharType="separate"/>
        </w:r>
        <w:r w:rsidR="004F0277">
          <w:rPr>
            <w:noProof/>
            <w:webHidden/>
          </w:rPr>
          <w:t>4-15</w:t>
        </w:r>
        <w:r w:rsidR="004F0277">
          <w:rPr>
            <w:noProof/>
            <w:webHidden/>
          </w:rPr>
          <w:fldChar w:fldCharType="end"/>
        </w:r>
      </w:hyperlink>
    </w:p>
    <w:p w14:paraId="6A59815E" w14:textId="1802D394"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7" w:history="1">
        <w:r w:rsidR="004F0277" w:rsidRPr="005B726F">
          <w:rPr>
            <w:rStyle w:val="Hyperlink"/>
            <w:noProof/>
          </w:rPr>
          <w:t>Table 4</w:t>
        </w:r>
        <w:r w:rsidR="004F0277" w:rsidRPr="005B726F">
          <w:rPr>
            <w:rStyle w:val="Hyperlink"/>
            <w:noProof/>
          </w:rPr>
          <w:noBreakHyphen/>
          <w:t>2: CNAV Message Types [33].</w:t>
        </w:r>
        <w:r w:rsidR="004F0277">
          <w:rPr>
            <w:noProof/>
            <w:webHidden/>
          </w:rPr>
          <w:tab/>
        </w:r>
        <w:r w:rsidR="004F0277">
          <w:rPr>
            <w:noProof/>
            <w:webHidden/>
          </w:rPr>
          <w:fldChar w:fldCharType="begin"/>
        </w:r>
        <w:r w:rsidR="004F0277">
          <w:rPr>
            <w:noProof/>
            <w:webHidden/>
          </w:rPr>
          <w:instrText xml:space="preserve"> PAGEREF _Toc118188887 \h </w:instrText>
        </w:r>
        <w:r w:rsidR="004F0277">
          <w:rPr>
            <w:noProof/>
            <w:webHidden/>
          </w:rPr>
        </w:r>
        <w:r w:rsidR="004F0277">
          <w:rPr>
            <w:noProof/>
            <w:webHidden/>
          </w:rPr>
          <w:fldChar w:fldCharType="separate"/>
        </w:r>
        <w:r w:rsidR="004F0277">
          <w:rPr>
            <w:noProof/>
            <w:webHidden/>
          </w:rPr>
          <w:t>4-21</w:t>
        </w:r>
        <w:r w:rsidR="004F0277">
          <w:rPr>
            <w:noProof/>
            <w:webHidden/>
          </w:rPr>
          <w:fldChar w:fldCharType="end"/>
        </w:r>
      </w:hyperlink>
    </w:p>
    <w:p w14:paraId="06C4ECB0" w14:textId="63ACA99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8" w:history="1">
        <w:r w:rsidR="004F0277" w:rsidRPr="005B726F">
          <w:rPr>
            <w:rStyle w:val="Hyperlink"/>
            <w:noProof/>
          </w:rPr>
          <w:t>Table 4</w:t>
        </w:r>
        <w:r w:rsidR="004F0277" w:rsidRPr="005B726F">
          <w:rPr>
            <w:rStyle w:val="Hyperlink"/>
            <w:noProof/>
          </w:rPr>
          <w:noBreakHyphen/>
          <w:t>3: Galileo reference orbit parameters.</w:t>
        </w:r>
        <w:r w:rsidR="004F0277">
          <w:rPr>
            <w:noProof/>
            <w:webHidden/>
          </w:rPr>
          <w:tab/>
        </w:r>
        <w:r w:rsidR="004F0277">
          <w:rPr>
            <w:noProof/>
            <w:webHidden/>
          </w:rPr>
          <w:fldChar w:fldCharType="begin"/>
        </w:r>
        <w:r w:rsidR="004F0277">
          <w:rPr>
            <w:noProof/>
            <w:webHidden/>
          </w:rPr>
          <w:instrText xml:space="preserve"> PAGEREF _Toc118188888 \h </w:instrText>
        </w:r>
        <w:r w:rsidR="004F0277">
          <w:rPr>
            <w:noProof/>
            <w:webHidden/>
          </w:rPr>
        </w:r>
        <w:r w:rsidR="004F0277">
          <w:rPr>
            <w:noProof/>
            <w:webHidden/>
          </w:rPr>
          <w:fldChar w:fldCharType="separate"/>
        </w:r>
        <w:r w:rsidR="004F0277">
          <w:rPr>
            <w:noProof/>
            <w:webHidden/>
          </w:rPr>
          <w:t>4-24</w:t>
        </w:r>
        <w:r w:rsidR="004F0277">
          <w:rPr>
            <w:noProof/>
            <w:webHidden/>
          </w:rPr>
          <w:fldChar w:fldCharType="end"/>
        </w:r>
      </w:hyperlink>
    </w:p>
    <w:p w14:paraId="4BB8C0E0" w14:textId="01F18CDB"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89" w:history="1">
        <w:r w:rsidR="004F0277" w:rsidRPr="005B726F">
          <w:rPr>
            <w:rStyle w:val="Hyperlink"/>
            <w:noProof/>
          </w:rPr>
          <w:t>Table 5</w:t>
        </w:r>
        <w:r w:rsidR="004F0277" w:rsidRPr="005B726F">
          <w:rPr>
            <w:rStyle w:val="Hyperlink"/>
            <w:noProof/>
          </w:rPr>
          <w:noBreakHyphen/>
          <w:t>1: Final MSL SCLK-SCET table</w:t>
        </w:r>
        <w:r w:rsidR="004F0277">
          <w:rPr>
            <w:noProof/>
            <w:webHidden/>
          </w:rPr>
          <w:tab/>
        </w:r>
        <w:r w:rsidR="004F0277">
          <w:rPr>
            <w:noProof/>
            <w:webHidden/>
          </w:rPr>
          <w:fldChar w:fldCharType="begin"/>
        </w:r>
        <w:r w:rsidR="004F0277">
          <w:rPr>
            <w:noProof/>
            <w:webHidden/>
          </w:rPr>
          <w:instrText xml:space="preserve"> PAGEREF _Toc118188889 \h </w:instrText>
        </w:r>
        <w:r w:rsidR="004F0277">
          <w:rPr>
            <w:noProof/>
            <w:webHidden/>
          </w:rPr>
        </w:r>
        <w:r w:rsidR="004F0277">
          <w:rPr>
            <w:noProof/>
            <w:webHidden/>
          </w:rPr>
          <w:fldChar w:fldCharType="separate"/>
        </w:r>
        <w:r w:rsidR="004F0277">
          <w:rPr>
            <w:noProof/>
            <w:webHidden/>
          </w:rPr>
          <w:t>5-8</w:t>
        </w:r>
        <w:r w:rsidR="004F0277">
          <w:rPr>
            <w:noProof/>
            <w:webHidden/>
          </w:rPr>
          <w:fldChar w:fldCharType="end"/>
        </w:r>
      </w:hyperlink>
    </w:p>
    <w:p w14:paraId="09CC4046" w14:textId="7719628C"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0" w:history="1">
        <w:r w:rsidR="004F0277" w:rsidRPr="005B726F">
          <w:rPr>
            <w:rStyle w:val="Hyperlink"/>
            <w:noProof/>
          </w:rPr>
          <w:t>Table 5</w:t>
        </w:r>
        <w:r w:rsidR="004F0277" w:rsidRPr="005B726F">
          <w:rPr>
            <w:rStyle w:val="Hyperlink"/>
            <w:noProof/>
          </w:rPr>
          <w:noBreakHyphen/>
          <w:t>2: Time calibration system of Japanese planetary explorations.</w:t>
        </w:r>
        <w:r w:rsidR="004F0277">
          <w:rPr>
            <w:noProof/>
            <w:webHidden/>
          </w:rPr>
          <w:tab/>
        </w:r>
        <w:r w:rsidR="004F0277">
          <w:rPr>
            <w:noProof/>
            <w:webHidden/>
          </w:rPr>
          <w:fldChar w:fldCharType="begin"/>
        </w:r>
        <w:r w:rsidR="004F0277">
          <w:rPr>
            <w:noProof/>
            <w:webHidden/>
          </w:rPr>
          <w:instrText xml:space="preserve"> PAGEREF _Toc118188890 \h </w:instrText>
        </w:r>
        <w:r w:rsidR="004F0277">
          <w:rPr>
            <w:noProof/>
            <w:webHidden/>
          </w:rPr>
        </w:r>
        <w:r w:rsidR="004F0277">
          <w:rPr>
            <w:noProof/>
            <w:webHidden/>
          </w:rPr>
          <w:fldChar w:fldCharType="separate"/>
        </w:r>
        <w:r w:rsidR="004F0277">
          <w:rPr>
            <w:noProof/>
            <w:webHidden/>
          </w:rPr>
          <w:t>5-25</w:t>
        </w:r>
        <w:r w:rsidR="004F0277">
          <w:rPr>
            <w:noProof/>
            <w:webHidden/>
          </w:rPr>
          <w:fldChar w:fldCharType="end"/>
        </w:r>
      </w:hyperlink>
    </w:p>
    <w:p w14:paraId="7BCA6A4F" w14:textId="6F4FEEF6"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1" w:history="1">
        <w:r w:rsidR="004F0277" w:rsidRPr="005B726F">
          <w:rPr>
            <w:rStyle w:val="Hyperlink"/>
            <w:noProof/>
          </w:rPr>
          <w:t>Table 5</w:t>
        </w:r>
        <w:r w:rsidR="004F0277" w:rsidRPr="005B726F">
          <w:rPr>
            <w:rStyle w:val="Hyperlink"/>
            <w:noProof/>
          </w:rPr>
          <w:noBreakHyphen/>
          <w:t>3: Equation (8) Variables</w:t>
        </w:r>
        <w:r w:rsidR="004F0277">
          <w:rPr>
            <w:noProof/>
            <w:webHidden/>
          </w:rPr>
          <w:tab/>
        </w:r>
        <w:r w:rsidR="004F0277">
          <w:rPr>
            <w:noProof/>
            <w:webHidden/>
          </w:rPr>
          <w:fldChar w:fldCharType="begin"/>
        </w:r>
        <w:r w:rsidR="004F0277">
          <w:rPr>
            <w:noProof/>
            <w:webHidden/>
          </w:rPr>
          <w:instrText xml:space="preserve"> PAGEREF _Toc118188891 \h </w:instrText>
        </w:r>
        <w:r w:rsidR="004F0277">
          <w:rPr>
            <w:noProof/>
            <w:webHidden/>
          </w:rPr>
        </w:r>
        <w:r w:rsidR="004F0277">
          <w:rPr>
            <w:noProof/>
            <w:webHidden/>
          </w:rPr>
          <w:fldChar w:fldCharType="separate"/>
        </w:r>
        <w:r w:rsidR="004F0277">
          <w:rPr>
            <w:noProof/>
            <w:webHidden/>
          </w:rPr>
          <w:t>5-29</w:t>
        </w:r>
        <w:r w:rsidR="004F0277">
          <w:rPr>
            <w:noProof/>
            <w:webHidden/>
          </w:rPr>
          <w:fldChar w:fldCharType="end"/>
        </w:r>
      </w:hyperlink>
    </w:p>
    <w:p w14:paraId="1F5D5156" w14:textId="68809FE2"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2" w:history="1">
        <w:r w:rsidR="004F0277" w:rsidRPr="005B726F">
          <w:rPr>
            <w:rStyle w:val="Hyperlink"/>
            <w:noProof/>
          </w:rPr>
          <w:t>Table 5</w:t>
        </w:r>
        <w:r w:rsidR="004F0277" w:rsidRPr="005B726F">
          <w:rPr>
            <w:rStyle w:val="Hyperlink"/>
            <w:noProof/>
          </w:rPr>
          <w:noBreakHyphen/>
          <w:t>4: Time format maintained by the core computer of the space station.</w:t>
        </w:r>
        <w:r w:rsidR="004F0277">
          <w:rPr>
            <w:noProof/>
            <w:webHidden/>
          </w:rPr>
          <w:tab/>
        </w:r>
        <w:r w:rsidR="004F0277">
          <w:rPr>
            <w:noProof/>
            <w:webHidden/>
          </w:rPr>
          <w:fldChar w:fldCharType="begin"/>
        </w:r>
        <w:r w:rsidR="004F0277">
          <w:rPr>
            <w:noProof/>
            <w:webHidden/>
          </w:rPr>
          <w:instrText xml:space="preserve"> PAGEREF _Toc118188892 \h </w:instrText>
        </w:r>
        <w:r w:rsidR="004F0277">
          <w:rPr>
            <w:noProof/>
            <w:webHidden/>
          </w:rPr>
        </w:r>
        <w:r w:rsidR="004F0277">
          <w:rPr>
            <w:noProof/>
            <w:webHidden/>
          </w:rPr>
          <w:fldChar w:fldCharType="separate"/>
        </w:r>
        <w:r w:rsidR="004F0277">
          <w:rPr>
            <w:noProof/>
            <w:webHidden/>
          </w:rPr>
          <w:t>5-32</w:t>
        </w:r>
        <w:r w:rsidR="004F0277">
          <w:rPr>
            <w:noProof/>
            <w:webHidden/>
          </w:rPr>
          <w:fldChar w:fldCharType="end"/>
        </w:r>
      </w:hyperlink>
    </w:p>
    <w:p w14:paraId="5A0614CD" w14:textId="2F0F8E0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3" w:history="1">
        <w:r w:rsidR="004F0277" w:rsidRPr="005B726F">
          <w:rPr>
            <w:rStyle w:val="Hyperlink"/>
            <w:noProof/>
          </w:rPr>
          <w:t>Table 7</w:t>
        </w:r>
        <w:r w:rsidR="004F0277" w:rsidRPr="005B726F">
          <w:rPr>
            <w:rStyle w:val="Hyperlink"/>
            <w:noProof/>
          </w:rPr>
          <w:noBreakHyphen/>
          <w:t>1: Science activity timing scales.</w:t>
        </w:r>
        <w:r w:rsidR="004F0277">
          <w:rPr>
            <w:noProof/>
            <w:webHidden/>
          </w:rPr>
          <w:tab/>
        </w:r>
        <w:r w:rsidR="004F0277">
          <w:rPr>
            <w:noProof/>
            <w:webHidden/>
          </w:rPr>
          <w:fldChar w:fldCharType="begin"/>
        </w:r>
        <w:r w:rsidR="004F0277">
          <w:rPr>
            <w:noProof/>
            <w:webHidden/>
          </w:rPr>
          <w:instrText xml:space="preserve"> PAGEREF _Toc118188893 \h </w:instrText>
        </w:r>
        <w:r w:rsidR="004F0277">
          <w:rPr>
            <w:noProof/>
            <w:webHidden/>
          </w:rPr>
        </w:r>
        <w:r w:rsidR="004F0277">
          <w:rPr>
            <w:noProof/>
            <w:webHidden/>
          </w:rPr>
          <w:fldChar w:fldCharType="separate"/>
        </w:r>
        <w:r w:rsidR="004F0277">
          <w:rPr>
            <w:noProof/>
            <w:webHidden/>
          </w:rPr>
          <w:t>A-1</w:t>
        </w:r>
        <w:r w:rsidR="004F0277">
          <w:rPr>
            <w:noProof/>
            <w:webHidden/>
          </w:rPr>
          <w:fldChar w:fldCharType="end"/>
        </w:r>
      </w:hyperlink>
    </w:p>
    <w:p w14:paraId="3658DE08" w14:textId="7FCDE68C"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4" w:history="1">
        <w:r w:rsidR="004F0277" w:rsidRPr="005B726F">
          <w:rPr>
            <w:rStyle w:val="Hyperlink"/>
            <w:noProof/>
          </w:rPr>
          <w:t>Table 7</w:t>
        </w:r>
        <w:r w:rsidR="004F0277" w:rsidRPr="005B726F">
          <w:rPr>
            <w:rStyle w:val="Hyperlink"/>
            <w:noProof/>
          </w:rPr>
          <w:noBreakHyphen/>
          <w:t>2: Mission survey respondents.</w:t>
        </w:r>
        <w:r w:rsidR="004F0277">
          <w:rPr>
            <w:noProof/>
            <w:webHidden/>
          </w:rPr>
          <w:tab/>
        </w:r>
        <w:r w:rsidR="004F0277">
          <w:rPr>
            <w:noProof/>
            <w:webHidden/>
          </w:rPr>
          <w:fldChar w:fldCharType="begin"/>
        </w:r>
        <w:r w:rsidR="004F0277">
          <w:rPr>
            <w:noProof/>
            <w:webHidden/>
          </w:rPr>
          <w:instrText xml:space="preserve"> PAGEREF _Toc118188894 \h </w:instrText>
        </w:r>
        <w:r w:rsidR="004F0277">
          <w:rPr>
            <w:noProof/>
            <w:webHidden/>
          </w:rPr>
        </w:r>
        <w:r w:rsidR="004F0277">
          <w:rPr>
            <w:noProof/>
            <w:webHidden/>
          </w:rPr>
          <w:fldChar w:fldCharType="separate"/>
        </w:r>
        <w:r w:rsidR="004F0277">
          <w:rPr>
            <w:noProof/>
            <w:webHidden/>
          </w:rPr>
          <w:t>A-5</w:t>
        </w:r>
        <w:r w:rsidR="004F0277">
          <w:rPr>
            <w:noProof/>
            <w:webHidden/>
          </w:rPr>
          <w:fldChar w:fldCharType="end"/>
        </w:r>
      </w:hyperlink>
    </w:p>
    <w:p w14:paraId="0A4A9F6B" w14:textId="35209530" w:rsidR="004F0277" w:rsidRDefault="00000000">
      <w:pPr>
        <w:pStyle w:val="TableofFigures"/>
        <w:tabs>
          <w:tab w:val="right" w:leader="dot" w:pos="8990"/>
        </w:tabs>
        <w:rPr>
          <w:rFonts w:asciiTheme="minorHAnsi" w:eastAsiaTheme="minorEastAsia" w:hAnsiTheme="minorHAnsi" w:cstheme="minorBidi"/>
          <w:noProof/>
          <w:sz w:val="22"/>
          <w:szCs w:val="22"/>
        </w:rPr>
      </w:pPr>
      <w:hyperlink w:anchor="_Toc118188895" w:history="1">
        <w:r w:rsidR="004F0277" w:rsidRPr="005B726F">
          <w:rPr>
            <w:rStyle w:val="Hyperlink"/>
            <w:noProof/>
          </w:rPr>
          <w:t>Table 7</w:t>
        </w:r>
        <w:r w:rsidR="004F0277" w:rsidRPr="005B726F">
          <w:rPr>
            <w:rStyle w:val="Hyperlink"/>
            <w:noProof/>
          </w:rPr>
          <w:noBreakHyphen/>
          <w:t>3: Mission time requirements.</w:t>
        </w:r>
        <w:r w:rsidR="004F0277">
          <w:rPr>
            <w:noProof/>
            <w:webHidden/>
          </w:rPr>
          <w:tab/>
        </w:r>
        <w:r w:rsidR="004F0277">
          <w:rPr>
            <w:noProof/>
            <w:webHidden/>
          </w:rPr>
          <w:fldChar w:fldCharType="begin"/>
        </w:r>
        <w:r w:rsidR="004F0277">
          <w:rPr>
            <w:noProof/>
            <w:webHidden/>
          </w:rPr>
          <w:instrText xml:space="preserve"> PAGEREF _Toc118188895 \h </w:instrText>
        </w:r>
        <w:r w:rsidR="004F0277">
          <w:rPr>
            <w:noProof/>
            <w:webHidden/>
          </w:rPr>
        </w:r>
        <w:r w:rsidR="004F0277">
          <w:rPr>
            <w:noProof/>
            <w:webHidden/>
          </w:rPr>
          <w:fldChar w:fldCharType="separate"/>
        </w:r>
        <w:r w:rsidR="004F0277">
          <w:rPr>
            <w:noProof/>
            <w:webHidden/>
          </w:rPr>
          <w:t>A-7</w:t>
        </w:r>
        <w:r w:rsidR="004F0277">
          <w:rPr>
            <w:noProof/>
            <w:webHidden/>
          </w:rPr>
          <w:fldChar w:fldCharType="end"/>
        </w:r>
      </w:hyperlink>
    </w:p>
    <w:p w14:paraId="7D961DB8" w14:textId="464D9D43"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42" w:name="_Toc118188813"/>
      <w:r w:rsidRPr="00574832">
        <w:lastRenderedPageBreak/>
        <w:t>Introduction</w:t>
      </w:r>
      <w:bookmarkEnd w:id="0"/>
      <w:bookmarkEnd w:id="1"/>
      <w:bookmarkEnd w:id="2"/>
      <w:bookmarkEnd w:id="3"/>
      <w:bookmarkEnd w:id="4"/>
      <w:bookmarkEnd w:id="5"/>
      <w:bookmarkEnd w:id="6"/>
      <w:bookmarkEnd w:id="7"/>
      <w:bookmarkEnd w:id="8"/>
      <w:bookmarkEnd w:id="42"/>
    </w:p>
    <w:p w14:paraId="5F49A537" w14:textId="77777777" w:rsidR="005B40B8" w:rsidRDefault="004E655B" w:rsidP="005B40B8">
      <w:pPr>
        <w:pStyle w:val="Heading2"/>
      </w:pPr>
      <w:bookmarkStart w:id="43" w:name="_Toc454813328"/>
      <w:bookmarkStart w:id="44" w:name="_Toc482175583"/>
      <w:bookmarkStart w:id="45" w:name="_Toc482176381"/>
      <w:bookmarkStart w:id="46" w:name="_Toc482176421"/>
      <w:bookmarkStart w:id="47" w:name="_Toc497693732"/>
      <w:bookmarkStart w:id="48" w:name="_Toc511147376"/>
      <w:bookmarkStart w:id="49" w:name="_Toc382568303"/>
      <w:bookmarkStart w:id="50" w:name="_Toc259296419"/>
      <w:bookmarkStart w:id="51" w:name="_Toc406666518"/>
      <w:bookmarkStart w:id="52" w:name="_Toc118188814"/>
      <w:bookmarkStart w:id="53" w:name="_Toc417131156"/>
      <w:bookmarkStart w:id="54" w:name="_Toc128466841"/>
      <w:r w:rsidRPr="00976370">
        <w:t>Purpose</w:t>
      </w:r>
      <w:bookmarkEnd w:id="43"/>
      <w:bookmarkEnd w:id="44"/>
      <w:bookmarkEnd w:id="45"/>
      <w:bookmarkEnd w:id="46"/>
      <w:bookmarkEnd w:id="47"/>
      <w:bookmarkEnd w:id="48"/>
      <w:bookmarkEnd w:id="49"/>
      <w:bookmarkEnd w:id="50"/>
      <w:bookmarkEnd w:id="51"/>
      <w:bookmarkEnd w:id="52"/>
    </w:p>
    <w:p w14:paraId="275424B2" w14:textId="7634D518" w:rsidR="00961C80" w:rsidRPr="00887837" w:rsidRDefault="00CD5A13" w:rsidP="00887837">
      <w:r w:rsidRPr="00887837">
        <w:t xml:space="preserve">The purpose of this Informational Report is to document existing frequency and timing standards, </w:t>
      </w:r>
      <w:commentRangeStart w:id="55"/>
      <w:r w:rsidRPr="00887837">
        <w:t>Global Navigation Satellite S</w:t>
      </w:r>
      <w:r w:rsidR="00F16215">
        <w:t>ystems</w:t>
      </w:r>
      <w:r w:rsidRPr="00887837">
        <w:t xml:space="preserve"> (GNSS), </w:t>
      </w:r>
      <w:commentRangeEnd w:id="55"/>
      <w:r w:rsidR="006B3BC3">
        <w:rPr>
          <w:rStyle w:val="CommentReference"/>
          <w:rFonts w:eastAsia="SimSun"/>
        </w:rPr>
        <w:commentReference w:id="55"/>
      </w:r>
      <w:r w:rsidRPr="00887837">
        <w:t xml:space="preserve">and </w:t>
      </w:r>
      <w:r w:rsidR="005933BA">
        <w:t>clock correlation</w:t>
      </w:r>
      <w:r w:rsidRPr="00887837">
        <w:t xml:space="preserve">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 xml:space="preserve">a CCSDS Blue Book describing recommended standard </w:t>
      </w:r>
      <w:r w:rsidR="005933BA">
        <w:t>clock correlation</w:t>
      </w:r>
      <w:r w:rsidR="00BE63F1" w:rsidRPr="00887837">
        <w:t xml:space="preserve"> and time synchronization protocols</w:t>
      </w:r>
      <w:r w:rsidR="00E67A36" w:rsidRPr="00887837">
        <w:t>, in order that</w:t>
      </w:r>
      <w:r w:rsidR="00BE63F1" w:rsidRPr="00887837">
        <w:t xml:space="preserve"> CCSDS member agencies may </w:t>
      </w:r>
      <w:ins w:id="56" w:author="Shames, Peter M (US 312B)" w:date="2022-12-22T12:21:00Z">
        <w:r w:rsidR="00E144B9">
          <w:t xml:space="preserve">interoperate and </w:t>
        </w:r>
      </w:ins>
      <w:r w:rsidR="00BE63F1" w:rsidRPr="00887837">
        <w:t>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57" w:name="_Toc454813329"/>
      <w:bookmarkStart w:id="58" w:name="_Toc482175584"/>
      <w:bookmarkStart w:id="59" w:name="_Toc482176382"/>
      <w:bookmarkStart w:id="60" w:name="_Toc482176422"/>
      <w:bookmarkStart w:id="61" w:name="_Toc497693733"/>
      <w:bookmarkStart w:id="62" w:name="_Toc511147377"/>
      <w:bookmarkStart w:id="63" w:name="_Toc118188815"/>
      <w:r w:rsidRPr="00574832">
        <w:t>Scope</w:t>
      </w:r>
      <w:bookmarkEnd w:id="57"/>
      <w:bookmarkEnd w:id="58"/>
      <w:bookmarkEnd w:id="59"/>
      <w:bookmarkEnd w:id="60"/>
      <w:bookmarkEnd w:id="61"/>
      <w:bookmarkEnd w:id="62"/>
      <w:bookmarkEnd w:id="63"/>
    </w:p>
    <w:p w14:paraId="29B00322" w14:textId="3AF2E2EC"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w:t>
      </w:r>
      <w:r w:rsidR="00856D38">
        <w:t>determined</w:t>
      </w:r>
      <w:r>
        <w:t xml:space="preserve"> </w:t>
      </w:r>
      <w:r w:rsidR="00961C80">
        <w:t>(“</w:t>
      </w:r>
      <w:r w:rsidR="005933BA">
        <w:t>clock correlation</w:t>
      </w:r>
      <w:r w:rsidR="00961C80">
        <w:t xml:space="preserve">”),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1173BE37" w14:textId="5695E983" w:rsidR="004E655B" w:rsidRDefault="00155046" w:rsidP="000B08D5">
      <w:pPr>
        <w:pStyle w:val="Heading2"/>
      </w:pPr>
      <w:bookmarkStart w:id="64" w:name="_Toc79999469"/>
      <w:bookmarkStart w:id="65" w:name="_Toc80035311"/>
      <w:bookmarkStart w:id="66" w:name="_Toc482175587"/>
      <w:bookmarkStart w:id="67" w:name="_Toc482176385"/>
      <w:bookmarkStart w:id="68" w:name="_Toc482176425"/>
      <w:bookmarkStart w:id="69" w:name="_Toc497693736"/>
      <w:bookmarkStart w:id="70" w:name="_Toc511147380"/>
      <w:bookmarkStart w:id="71" w:name="_Toc118188816"/>
      <w:bookmarkEnd w:id="64"/>
      <w:bookmarkEnd w:id="65"/>
      <w:r>
        <w:t xml:space="preserve">Document </w:t>
      </w:r>
      <w:r w:rsidR="00721146">
        <w:t>s</w:t>
      </w:r>
      <w:r>
        <w:t>tructure</w:t>
      </w:r>
      <w:bookmarkEnd w:id="66"/>
      <w:bookmarkEnd w:id="67"/>
      <w:bookmarkEnd w:id="68"/>
      <w:bookmarkEnd w:id="69"/>
      <w:bookmarkEnd w:id="70"/>
      <w:bookmarkEnd w:id="71"/>
    </w:p>
    <w:p w14:paraId="2054FC08" w14:textId="7E5BF995" w:rsidR="00961C80" w:rsidRDefault="00961C80" w:rsidP="00887837">
      <w:r>
        <w:t xml:space="preserve">This document is divided into seven numbered sections and </w:t>
      </w:r>
      <w:del w:id="72" w:author="Shames, Peter M (US 312B)" w:date="2022-12-22T12:23:00Z">
        <w:r w:rsidDel="00E144B9">
          <w:delText xml:space="preserve">one </w:delText>
        </w:r>
      </w:del>
      <w:ins w:id="73" w:author="Shames, Peter M (US 312B)" w:date="2022-12-22T12:23:00Z">
        <w:r w:rsidR="00E144B9">
          <w:t xml:space="preserve">two </w:t>
        </w:r>
      </w:ins>
      <w:r>
        <w:t>annex</w:t>
      </w:r>
      <w:ins w:id="74" w:author="Shames, Peter M (US 312B)" w:date="2022-12-22T12:23:00Z">
        <w:r w:rsidR="00E144B9">
          <w:t>es</w:t>
        </w:r>
      </w:ins>
      <w:r>
        <w:t>:</w:t>
      </w:r>
    </w:p>
    <w:p w14:paraId="77558449" w14:textId="5DBBE334" w:rsidR="00961C80" w:rsidRDefault="00961C80" w:rsidP="00887837">
      <w:pPr>
        <w:pStyle w:val="ListParagraph"/>
        <w:numPr>
          <w:ilvl w:val="0"/>
          <w:numId w:val="44"/>
        </w:numPr>
      </w:pPr>
      <w:r>
        <w:t xml:space="preserve">Section 1 presents the purpose, scope, </w:t>
      </w:r>
      <w:ins w:id="75" w:author="Hamkins, Jon (US 3300)" w:date="2023-02-05T15:10:00Z">
        <w:r w:rsidR="00EC048D">
          <w:t xml:space="preserve">document </w:t>
        </w:r>
        <w:proofErr w:type="spellStart"/>
        <w:r w:rsidR="00EC048D">
          <w:t>stucture</w:t>
        </w:r>
      </w:ins>
      <w:proofErr w:type="spellEnd"/>
      <w:del w:id="76" w:author="Hamkins, Jon (US 3300)" w:date="2023-02-05T15:10:00Z">
        <w:r w:rsidDel="00EC048D">
          <w:delText xml:space="preserve">rationale, organization, </w:delText>
        </w:r>
        <w:r w:rsidR="00F16215" w:rsidDel="00EC048D">
          <w:delText>definitions</w:delText>
        </w:r>
      </w:del>
      <w:r w:rsidR="00F16215">
        <w:t xml:space="preserve">, </w:t>
      </w:r>
      <w:r>
        <w:t>and references;</w:t>
      </w:r>
    </w:p>
    <w:p w14:paraId="26C0EC5E" w14:textId="4987420F" w:rsidR="00961C80" w:rsidRDefault="00961C80" w:rsidP="00887837">
      <w:pPr>
        <w:pStyle w:val="ListParagraph"/>
        <w:numPr>
          <w:ilvl w:val="0"/>
          <w:numId w:val="44"/>
        </w:numPr>
      </w:pPr>
      <w:r>
        <w:t>Section 2 provides an overview of time management concepts;</w:t>
      </w:r>
    </w:p>
    <w:p w14:paraId="523891C3" w14:textId="77777777" w:rsidR="00961C80" w:rsidRDefault="00961C80" w:rsidP="00887837">
      <w:pPr>
        <w:pStyle w:val="ListParagraph"/>
        <w:numPr>
          <w:ilvl w:val="0"/>
          <w:numId w:val="44"/>
        </w:numPr>
      </w:pPr>
      <w:r>
        <w:t>Section 3 describes frequency and timing standards;</w:t>
      </w:r>
    </w:p>
    <w:p w14:paraId="5F3CC7D8" w14:textId="77777777" w:rsidR="00961C80" w:rsidRDefault="00961C80" w:rsidP="00887837">
      <w:pPr>
        <w:pStyle w:val="ListParagraph"/>
        <w:numPr>
          <w:ilvl w:val="0"/>
          <w:numId w:val="44"/>
        </w:numPr>
      </w:pPr>
      <w:r>
        <w:t>Section 4 describes GNSS systems</w:t>
      </w:r>
    </w:p>
    <w:p w14:paraId="39CB99C9" w14:textId="5D46F016" w:rsidR="00961C80" w:rsidRDefault="00961C80" w:rsidP="00887837">
      <w:pPr>
        <w:pStyle w:val="ListParagraph"/>
        <w:numPr>
          <w:ilvl w:val="0"/>
          <w:numId w:val="44"/>
        </w:numPr>
      </w:pPr>
      <w:r>
        <w:t xml:space="preserve">Section 5 describes </w:t>
      </w:r>
      <w:r w:rsidR="005933BA">
        <w:t>clock correlation</w:t>
      </w:r>
      <w:r>
        <w:t xml:space="preserve"> concepts and implementations by space agencies</w:t>
      </w:r>
    </w:p>
    <w:p w14:paraId="52D79893" w14:textId="21B53043" w:rsidR="00961C80" w:rsidRDefault="00961C80" w:rsidP="00887837">
      <w:pPr>
        <w:pStyle w:val="ListParagraph"/>
        <w:numPr>
          <w:ilvl w:val="0"/>
          <w:numId w:val="44"/>
        </w:numPr>
      </w:pPr>
      <w:r>
        <w:t xml:space="preserve">Section 6 describes </w:t>
      </w:r>
      <w:r w:rsidR="00F16215">
        <w:t xml:space="preserve">the </w:t>
      </w:r>
      <w:r>
        <w:t>time synchronization concept;</w:t>
      </w:r>
    </w:p>
    <w:p w14:paraId="3405101A" w14:textId="17EE2C06" w:rsidR="00961C80" w:rsidRDefault="00961C80" w:rsidP="00887837">
      <w:pPr>
        <w:pStyle w:val="ListParagraph"/>
        <w:numPr>
          <w:ilvl w:val="0"/>
          <w:numId w:val="44"/>
        </w:numPr>
      </w:pPr>
      <w:r>
        <w:t>Section 7 describes applications;</w:t>
      </w:r>
    </w:p>
    <w:p w14:paraId="414780F9" w14:textId="786C5E15" w:rsidR="00961C80" w:rsidRDefault="00961C80" w:rsidP="00887837">
      <w:pPr>
        <w:pStyle w:val="ListParagraph"/>
        <w:numPr>
          <w:ilvl w:val="0"/>
          <w:numId w:val="44"/>
        </w:numPr>
      </w:pPr>
      <w:r>
        <w:t>Annex A provides a list of mission time management requirements and characteristics</w:t>
      </w:r>
      <w:r w:rsidR="00F16215">
        <w:t>; and</w:t>
      </w:r>
    </w:p>
    <w:p w14:paraId="706232F4" w14:textId="20656014" w:rsidR="00F16215" w:rsidRDefault="00F16215" w:rsidP="00887837">
      <w:pPr>
        <w:pStyle w:val="ListParagraph"/>
        <w:numPr>
          <w:ilvl w:val="0"/>
          <w:numId w:val="44"/>
        </w:numPr>
      </w:pPr>
      <w:r>
        <w:t>Annex B defines acronyms used in this document.</w:t>
      </w:r>
    </w:p>
    <w:p w14:paraId="222A3E8B" w14:textId="77777777" w:rsidR="00C00771" w:rsidRDefault="00C00771" w:rsidP="00C00771">
      <w:pPr>
        <w:pStyle w:val="Heading2"/>
      </w:pPr>
      <w:bookmarkStart w:id="77" w:name="_Ref80041400"/>
      <w:bookmarkStart w:id="78" w:name="_Toc118188817"/>
      <w:r>
        <w:lastRenderedPageBreak/>
        <w:t>Definitions</w:t>
      </w:r>
      <w:bookmarkEnd w:id="77"/>
      <w:bookmarkEnd w:id="78"/>
    </w:p>
    <w:p w14:paraId="39125053" w14:textId="6E09FB1A" w:rsidR="00C00771" w:rsidRDefault="00C00771" w:rsidP="00C00771">
      <w:pPr>
        <w:rPr>
          <w:ins w:id="79" w:author="Hamkins, Jon (US 3300) [2]" w:date="2023-05-12T13:16:00Z"/>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t xml:space="preserve">. For example, time offset is the difference between a measured on-time pulse and an ideal on-time pulse that coincides with </w:t>
      </w:r>
      <w:ins w:id="80" w:author="Hamkins, Jon (US 3300)" w:date="2023-02-05T15:12:00Z">
        <w:r w:rsidR="00EC048D">
          <w:t>Coordinated Universal Time (</w:t>
        </w:r>
      </w:ins>
      <w:r>
        <w:t>UTC</w:t>
      </w:r>
      <w:ins w:id="81" w:author="Hamkins, Jon (US 3300)" w:date="2023-02-05T15:12:00Z">
        <w:r w:rsidR="00EC048D">
          <w:t>)</w:t>
        </w:r>
      </w:ins>
      <w:r>
        <w:t xml:space="preserve"> </w:t>
      </w:r>
      <w:r>
        <w:fldChar w:fldCharType="begin"/>
      </w:r>
      <w:r>
        <w:instrText xml:space="preserve"> REF _Ref43916367 \r \h </w:instrText>
      </w:r>
      <w:r>
        <w:fldChar w:fldCharType="separate"/>
      </w:r>
      <w:r w:rsidR="001D55C6">
        <w:t>[1]</w:t>
      </w:r>
      <w:r>
        <w:fldChar w:fldCharType="end"/>
      </w:r>
      <w:r w:rsidRPr="00F84865">
        <w:t>.</w:t>
      </w:r>
    </w:p>
    <w:p w14:paraId="0FF317A6" w14:textId="4276645A" w:rsidR="00D119AA" w:rsidRPr="00D119AA" w:rsidRDefault="00D119AA" w:rsidP="00C00771">
      <w:pPr>
        <w:rPr>
          <w:b/>
          <w:bCs/>
        </w:rPr>
      </w:pPr>
      <w:bookmarkStart w:id="82" w:name="_Hlk134790299"/>
      <w:ins w:id="83" w:author="Hamkins, Jon (US 3300) [2]" w:date="2023-05-12T13:16:00Z">
        <w:r w:rsidRPr="00D119AA">
          <w:rPr>
            <w:b/>
            <w:bCs/>
            <w:rPrChange w:id="84" w:author="Hamkins, Jon (US 3300) [2]" w:date="2023-05-12T13:16:00Z">
              <w:rPr/>
            </w:rPrChange>
          </w:rPr>
          <w:t>Barycentric Dynamical Time (TDB):</w:t>
        </w:r>
        <w:r>
          <w:t xml:space="preserve">  a time scale defined by the </w:t>
        </w:r>
      </w:ins>
      <w:ins w:id="85" w:author="Hamkins, Jon (US 3300) [2]" w:date="2023-05-12T13:17:00Z">
        <w:r>
          <w:rPr>
            <w:rStyle w:val="moduletitlelink"/>
          </w:rPr>
          <w:t>International Astronomical Union</w:t>
        </w:r>
      </w:ins>
      <w:ins w:id="86" w:author="Hamkins, Jon (US 3300) [2]" w:date="2023-05-12T13:16:00Z">
        <w:r>
          <w:t xml:space="preserve"> (originally in 1976; named in 1979; revised in 2006) for use as an independent argument of </w:t>
        </w:r>
        <w:r>
          <w:rPr>
            <w:i/>
            <w:iCs/>
          </w:rPr>
          <w:t>barycentric ephemerides</w:t>
        </w:r>
        <w:r>
          <w:t xml:space="preserve"> and equations of motion</w:t>
        </w:r>
      </w:ins>
      <w:ins w:id="87" w:author="Hamkins, Jon (US 3300) [2]" w:date="2023-05-12T13:18:00Z">
        <w:r>
          <w:t xml:space="preserve"> </w:t>
        </w:r>
        <w:r>
          <w:fldChar w:fldCharType="begin"/>
        </w:r>
        <w:r>
          <w:instrText xml:space="preserve"> REF _Ref126737904 \r \h </w:instrText>
        </w:r>
      </w:ins>
      <w:r>
        <w:fldChar w:fldCharType="separate"/>
      </w:r>
      <w:ins w:id="88" w:author="Hamkins, Jon (US 3300) [2]" w:date="2023-05-12T13:18:00Z">
        <w:r>
          <w:t>[50]</w:t>
        </w:r>
        <w:r>
          <w:fldChar w:fldCharType="end"/>
        </w:r>
        <w:r>
          <w:t>.</w:t>
        </w:r>
      </w:ins>
    </w:p>
    <w:bookmarkEnd w:id="82"/>
    <w:p w14:paraId="0EA04431" w14:textId="386F6368" w:rsidR="00C00771" w:rsidRPr="00793C65" w:rsidRDefault="00C00771" w:rsidP="00C00771">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fldChar w:fldCharType="begin"/>
      </w:r>
      <w:r>
        <w:instrText xml:space="preserve"> REF _Ref43916367 \r \h </w:instrText>
      </w:r>
      <w:r>
        <w:fldChar w:fldCharType="separate"/>
      </w:r>
      <w:r w:rsidR="001D55C6">
        <w:t>[1]</w:t>
      </w:r>
      <w:r>
        <w:fldChar w:fldCharType="end"/>
      </w:r>
      <w:r w:rsidRPr="00F84865">
        <w:t>.</w:t>
      </w:r>
    </w:p>
    <w:p w14:paraId="3564BC94" w14:textId="13DB0651" w:rsidR="00C00771" w:rsidRDefault="00C00771" w:rsidP="00C00771">
      <w:pPr>
        <w:rPr>
          <w:szCs w:val="24"/>
        </w:rPr>
      </w:pPr>
      <w:r>
        <w:rPr>
          <w:b/>
          <w:bCs/>
          <w:szCs w:val="24"/>
        </w:rPr>
        <w:t>Clock-ensemble:</w:t>
      </w:r>
      <w:r w:rsidRPr="00EB61BC">
        <w:rPr>
          <w:szCs w:val="24"/>
        </w:rPr>
        <w:t xml:space="preserve"> </w:t>
      </w:r>
      <w:r w:rsidRPr="00793C65">
        <w:rPr>
          <w:szCs w:val="24"/>
        </w:rPr>
        <w:t xml:space="preserve">A group of clocks or oscillators whose outputs are averaged to create a time scale. </w:t>
      </w:r>
      <w:r w:rsidRPr="00F84865">
        <w:t>Typically, the relative value of each clock is weighted, so that the best clocks contribute the most to the average</w:t>
      </w:r>
      <w:r>
        <w:t xml:space="preserve"> </w:t>
      </w:r>
      <w:r>
        <w:fldChar w:fldCharType="begin"/>
      </w:r>
      <w:r>
        <w:instrText xml:space="preserve"> REF _Ref43916367 \r \h </w:instrText>
      </w:r>
      <w:r>
        <w:fldChar w:fldCharType="separate"/>
      </w:r>
      <w:r w:rsidR="001D55C6">
        <w:t>[1]</w:t>
      </w:r>
      <w:r>
        <w:fldChar w:fldCharType="end"/>
      </w:r>
      <w:r w:rsidRPr="00F84865">
        <w:t>.</w:t>
      </w:r>
    </w:p>
    <w:p w14:paraId="74A35D1E" w14:textId="6B3BB719" w:rsidR="00C00771" w:rsidRPr="00793C65" w:rsidRDefault="00C00771" w:rsidP="00C00771">
      <w:pPr>
        <w:rPr>
          <w:szCs w:val="24"/>
        </w:rPr>
      </w:pPr>
      <w:r w:rsidRPr="00301963">
        <w:rPr>
          <w:b/>
          <w:szCs w:val="24"/>
        </w:rPr>
        <w:t>Coordinated Universal Time (UTC)</w:t>
      </w:r>
      <w:r w:rsidR="00856D38">
        <w:rPr>
          <w:szCs w:val="24"/>
        </w:rPr>
        <w:t>:</w:t>
      </w:r>
      <w:r w:rsidRPr="00301963">
        <w:rPr>
          <w:szCs w:val="24"/>
        </w:rPr>
        <w:t xml:space="preserve">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fldChar w:fldCharType="begin"/>
      </w:r>
      <w:r>
        <w:instrText xml:space="preserve"> REF _Ref43916367 \r \h </w:instrText>
      </w:r>
      <w:r>
        <w:fldChar w:fldCharType="separate"/>
      </w:r>
      <w:r w:rsidR="001D55C6">
        <w:t>[1]</w:t>
      </w:r>
      <w:r>
        <w:fldChar w:fldCharType="end"/>
      </w:r>
      <w:r w:rsidRPr="00F84865">
        <w:t>.</w:t>
      </w:r>
    </w:p>
    <w:p w14:paraId="26C1E336" w14:textId="4E5C5B54" w:rsidR="00D119AA" w:rsidRPr="00D119AA" w:rsidRDefault="00D119AA">
      <w:pPr>
        <w:rPr>
          <w:ins w:id="89" w:author="Hamkins, Jon (US 3300) [2]" w:date="2023-05-12T13:14:00Z"/>
          <w:bCs/>
          <w:lang w:val="en"/>
          <w:rPrChange w:id="90" w:author="Hamkins, Jon (US 3300) [2]" w:date="2023-05-12T13:14:00Z">
            <w:rPr>
              <w:ins w:id="91" w:author="Hamkins, Jon (US 3300) [2]" w:date="2023-05-12T13:14:00Z"/>
              <w:b/>
              <w:lang w:val="en"/>
            </w:rPr>
          </w:rPrChange>
        </w:rPr>
      </w:pPr>
      <w:bookmarkStart w:id="92" w:name="_Hlk134790342"/>
      <w:ins w:id="93" w:author="Hamkins, Jon (US 3300) [2]" w:date="2023-05-12T13:14:00Z">
        <w:r>
          <w:rPr>
            <w:b/>
            <w:lang w:val="en"/>
          </w:rPr>
          <w:t xml:space="preserve">Ephemeris Time (ET): </w:t>
        </w:r>
        <w:r>
          <w:t xml:space="preserve">the time scale used prior to 1984 as the independent variable in gravitational theories of the solar system.  In 1984, ET was replaced by </w:t>
        </w:r>
        <w:r>
          <w:rPr>
            <w:i/>
            <w:iCs/>
          </w:rPr>
          <w:t>dynamical time</w:t>
        </w:r>
      </w:ins>
      <w:ins w:id="94" w:author="Hamkins, Jon (US 3300) [2]" w:date="2023-05-12T13:18:00Z">
        <w:r>
          <w:t xml:space="preserve"> </w:t>
        </w:r>
      </w:ins>
      <w:ins w:id="95" w:author="Hamkins, Jon (US 3300) [2]" w:date="2023-05-12T13:19:00Z">
        <w:r>
          <w:fldChar w:fldCharType="begin"/>
        </w:r>
        <w:r>
          <w:instrText xml:space="preserve"> REF _Ref126737904 \r \h </w:instrText>
        </w:r>
      </w:ins>
      <w:r>
        <w:fldChar w:fldCharType="separate"/>
      </w:r>
      <w:ins w:id="96" w:author="Hamkins, Jon (US 3300) [2]" w:date="2023-05-12T13:19:00Z">
        <w:r>
          <w:t>[50]</w:t>
        </w:r>
        <w:r>
          <w:fldChar w:fldCharType="end"/>
        </w:r>
        <w:r>
          <w:t>.</w:t>
        </w:r>
      </w:ins>
      <w:ins w:id="97" w:author="Hamkins, Jon (US 3300) [2]" w:date="2023-05-12T13:36:00Z">
        <w:r w:rsidR="0088158B">
          <w:t xml:space="preserve"> See TDB and TT.</w:t>
        </w:r>
      </w:ins>
    </w:p>
    <w:bookmarkEnd w:id="92"/>
    <w:p w14:paraId="74203106" w14:textId="0F4009BA" w:rsidR="00856D38" w:rsidRDefault="00856D38">
      <w:pPr>
        <w:rPr>
          <w:b/>
          <w:lang w:val="en"/>
        </w:rPr>
      </w:pPr>
      <w:r>
        <w:rPr>
          <w:b/>
          <w:lang w:val="en"/>
        </w:rPr>
        <w:t xml:space="preserve">Epoch: </w:t>
      </w:r>
      <w:r>
        <w:t xml:space="preserve">The beginning of an era (or event) or the reference date for a system of measurements </w:t>
      </w:r>
      <w:r>
        <w:fldChar w:fldCharType="begin"/>
      </w:r>
      <w:r>
        <w:instrText xml:space="preserve"> REF _Ref43916367 \r \h </w:instrText>
      </w:r>
      <w:r>
        <w:fldChar w:fldCharType="separate"/>
      </w:r>
      <w:r w:rsidR="001D55C6">
        <w:t>[1]</w:t>
      </w:r>
      <w:r>
        <w:fldChar w:fldCharType="end"/>
      </w:r>
      <w:r>
        <w:t>.</w:t>
      </w:r>
    </w:p>
    <w:p w14:paraId="0B5F4637" w14:textId="70C3208F" w:rsidR="00A61C0C" w:rsidRDefault="00A61C0C" w:rsidP="00C00771">
      <w:pPr>
        <w:rPr>
          <w:b/>
          <w:bCs/>
          <w:szCs w:val="24"/>
        </w:rPr>
      </w:pPr>
      <w:r w:rsidRPr="00C572AB">
        <w:rPr>
          <w:b/>
          <w:lang w:val="en"/>
        </w:rPr>
        <w:t xml:space="preserve">Euclidean </w:t>
      </w:r>
      <w:r w:rsidR="00856D38">
        <w:rPr>
          <w:b/>
          <w:lang w:val="en"/>
        </w:rPr>
        <w:t>g</w:t>
      </w:r>
      <w:r w:rsidRPr="00C572AB">
        <w:rPr>
          <w:b/>
          <w:lang w:val="en"/>
        </w:rPr>
        <w:t>eometry</w:t>
      </w:r>
      <w:r>
        <w:rPr>
          <w:b/>
          <w:lang w:val="en"/>
        </w:rPr>
        <w:t xml:space="preserve">: </w:t>
      </w:r>
      <w:r w:rsidRPr="00E15262">
        <w:rPr>
          <w:lang w:val="en"/>
        </w:rPr>
        <w:t xml:space="preserve">The study of flat space. Between any two points there is a unique line segment which is the shortest curve between those two points. </w:t>
      </w:r>
      <w:r>
        <w:rPr>
          <w:lang w:val="en"/>
        </w:rPr>
        <w:t>Line</w:t>
      </w:r>
      <w:r w:rsidRPr="00E15262">
        <w:rPr>
          <w:lang w:val="en"/>
        </w:rPr>
        <w:t xml:space="preserve"> segments can be extended to lines</w:t>
      </w:r>
      <w:r w:rsidR="00B766DF">
        <w:rPr>
          <w:lang w:val="en"/>
        </w:rPr>
        <w:t xml:space="preserve">. </w:t>
      </w:r>
      <w:r w:rsidRPr="00E15262">
        <w:rPr>
          <w:lang w:val="en"/>
        </w:rPr>
        <w:t xml:space="preserve">Euclid defined two or three dimensions but the geometry can be extended </w:t>
      </w:r>
      <w:proofErr w:type="gramStart"/>
      <w:r w:rsidRPr="00E15262">
        <w:rPr>
          <w:lang w:val="en"/>
        </w:rPr>
        <w:t>to</w:t>
      </w:r>
      <w:proofErr w:type="gramEnd"/>
      <w:r w:rsidRPr="00E15262">
        <w:rPr>
          <w:lang w:val="en"/>
        </w:rPr>
        <w:t xml:space="preserve"> more</w:t>
      </w:r>
      <w:r>
        <w:rPr>
          <w:b/>
          <w:bCs/>
          <w:szCs w:val="24"/>
        </w:rPr>
        <w:t>.</w:t>
      </w:r>
    </w:p>
    <w:p w14:paraId="3A38428F" w14:textId="24255470" w:rsidR="00C00771" w:rsidRDefault="00C00771" w:rsidP="00C00771">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fldChar w:fldCharType="begin"/>
      </w:r>
      <w:r>
        <w:instrText xml:space="preserve"> REF _Ref43916367 \r \h </w:instrText>
      </w:r>
      <w:r>
        <w:fldChar w:fldCharType="separate"/>
      </w:r>
      <w:r w:rsidR="001D55C6">
        <w:t>[1]</w:t>
      </w:r>
      <w:r>
        <w:fldChar w:fldCharType="end"/>
      </w:r>
      <w:r w:rsidR="00B766DF">
        <w:rPr>
          <w:szCs w:val="24"/>
        </w:rPr>
        <w:t xml:space="preserve">. </w:t>
      </w:r>
      <w:r>
        <w:t>The system simultaneously determines the four parameters of position and time.</w:t>
      </w:r>
    </w:p>
    <w:p w14:paraId="2CE99E7A" w14:textId="7F596A51" w:rsidR="0076533B" w:rsidRDefault="00403C83" w:rsidP="0076533B">
      <w:pPr>
        <w:spacing w:before="100" w:beforeAutospacing="1" w:after="100" w:afterAutospacing="1"/>
      </w:pPr>
      <w:r>
        <w:rPr>
          <w:b/>
          <w:szCs w:val="24"/>
        </w:rPr>
        <w:t xml:space="preserve">Group delay differential: </w:t>
      </w:r>
      <w:r w:rsidR="0076533B">
        <w:t xml:space="preserve">The difference in timing between the emission of two signals </w:t>
      </w:r>
      <w:r w:rsidR="0076533B">
        <w:fldChar w:fldCharType="begin"/>
      </w:r>
      <w:r w:rsidR="0076533B">
        <w:instrText xml:space="preserve"> REF _Ref99987300 \r \h </w:instrText>
      </w:r>
      <w:r w:rsidR="0076533B">
        <w:fldChar w:fldCharType="separate"/>
      </w:r>
      <w:ins w:id="98" w:author="Hamkins, Jon (US 3300) [2]" w:date="2023-05-09T09:32:00Z">
        <w:r w:rsidR="001D55C6">
          <w:t>[30]</w:t>
        </w:r>
      </w:ins>
      <w:del w:id="99" w:author="Hamkins, Jon (US 3300) [2]" w:date="2023-05-09T09:32:00Z">
        <w:r w:rsidR="004F0277" w:rsidDel="001D55C6">
          <w:delText>[33]</w:delText>
        </w:r>
      </w:del>
      <w:r w:rsidR="0076533B">
        <w:fldChar w:fldCharType="end"/>
      </w:r>
      <w:r w:rsidR="0076533B">
        <w:fldChar w:fldCharType="begin"/>
      </w:r>
      <w:r w:rsidR="0076533B">
        <w:instrText xml:space="preserve"> REF _Ref99987338 \r \h </w:instrText>
      </w:r>
      <w:r w:rsidR="0076533B">
        <w:fldChar w:fldCharType="separate"/>
      </w:r>
      <w:ins w:id="100" w:author="Hamkins, Jon (US 3300) [2]" w:date="2023-05-09T09:32:00Z">
        <w:r w:rsidR="001D55C6">
          <w:t>[32]</w:t>
        </w:r>
      </w:ins>
      <w:del w:id="101" w:author="Hamkins, Jon (US 3300) [2]" w:date="2023-05-09T09:32:00Z">
        <w:r w:rsidR="004F0277" w:rsidDel="001D55C6">
          <w:delText>[35]</w:delText>
        </w:r>
      </w:del>
      <w:r w:rsidR="0076533B">
        <w:fldChar w:fldCharType="end"/>
      </w:r>
      <w:r w:rsidR="0076533B">
        <w:t>.</w:t>
      </w:r>
    </w:p>
    <w:p w14:paraId="064E9F41" w14:textId="46F18317" w:rsidR="00C00771" w:rsidRDefault="00C00771" w:rsidP="00C00771">
      <w:r w:rsidRPr="00301963">
        <w:rPr>
          <w:b/>
          <w:szCs w:val="24"/>
        </w:rPr>
        <w:t>International Atomic Time (TAI)</w:t>
      </w:r>
      <w:r w:rsidR="00856D38">
        <w:rPr>
          <w:szCs w:val="24"/>
        </w:rPr>
        <w:t>:</w:t>
      </w:r>
      <w:r w:rsidRPr="00301963">
        <w:rPr>
          <w:szCs w:val="24"/>
        </w:rPr>
        <w:t xml:space="preserve"> A time scale </w:t>
      </w:r>
      <w:r w:rsidRPr="00781237">
        <w:rPr>
          <w:bCs/>
          <w:iCs/>
          <w:szCs w:val="24"/>
        </w:rPr>
        <w:t>maintained internally</w:t>
      </w:r>
      <w:r w:rsidRPr="00301963">
        <w:rPr>
          <w:b/>
          <w:bCs/>
          <w:i/>
          <w:iCs/>
          <w:szCs w:val="24"/>
        </w:rPr>
        <w:t xml:space="preserve"> </w:t>
      </w:r>
      <w:r w:rsidRPr="00301963">
        <w:rPr>
          <w:szCs w:val="24"/>
        </w:rPr>
        <w:t>by the</w:t>
      </w:r>
      <w:ins w:id="102" w:author="Hamkins, Jon (US 3300)" w:date="2023-02-05T15:15:00Z">
        <w:r w:rsidR="00EC048D">
          <w:rPr>
            <w:szCs w:val="24"/>
          </w:rPr>
          <w:t xml:space="preserve"> </w:t>
        </w:r>
        <w:r w:rsidR="00EC048D">
          <w:t xml:space="preserve">Bureau International de </w:t>
        </w:r>
        <w:proofErr w:type="spellStart"/>
        <w:r w:rsidR="00EC048D">
          <w:t>Poids</w:t>
        </w:r>
        <w:proofErr w:type="spellEnd"/>
        <w:r w:rsidR="00EC048D">
          <w:t xml:space="preserve"> et </w:t>
        </w:r>
        <w:proofErr w:type="spellStart"/>
        <w:r w:rsidR="00EC048D">
          <w:t>Mesures</w:t>
        </w:r>
      </w:ins>
      <w:proofErr w:type="spellEnd"/>
      <w:r w:rsidRPr="00301963">
        <w:rPr>
          <w:szCs w:val="24"/>
        </w:rPr>
        <w:t xml:space="preserve"> </w:t>
      </w:r>
      <w:ins w:id="103" w:author="Hamkins, Jon (US 3300)" w:date="2023-02-05T15:15:00Z">
        <w:r w:rsidR="00EC048D" w:rsidRPr="00EC048D">
          <w:rPr>
            <w:szCs w:val="24"/>
          </w:rPr>
          <w:t>(</w:t>
        </w:r>
      </w:ins>
      <w:commentRangeStart w:id="104"/>
      <w:r w:rsidRPr="00EC048D">
        <w:rPr>
          <w:szCs w:val="24"/>
        </w:rPr>
        <w:t>BIPM</w:t>
      </w:r>
      <w:commentRangeEnd w:id="104"/>
      <w:r w:rsidR="00E144B9" w:rsidRPr="00EC048D">
        <w:rPr>
          <w:rStyle w:val="CommentReference"/>
          <w:rFonts w:eastAsia="SimSun"/>
        </w:rPr>
        <w:commentReference w:id="104"/>
      </w:r>
      <w:ins w:id="105" w:author="Hamkins, Jon (US 3300)" w:date="2023-02-05T15:15:00Z">
        <w:r w:rsidR="00EC048D" w:rsidRPr="00EC048D">
          <w:rPr>
            <w:szCs w:val="24"/>
            <w:rPrChange w:id="106" w:author="Hamkins, Jon (US 3300)" w:date="2023-02-05T15:15:00Z">
              <w:rPr>
                <w:szCs w:val="24"/>
                <w:highlight w:val="yellow"/>
              </w:rPr>
            </w:rPrChange>
          </w:rPr>
          <w:t>)</w:t>
        </w:r>
      </w:ins>
      <w:r>
        <w:rPr>
          <w:szCs w:val="24"/>
        </w:rPr>
        <w:t xml:space="preserve"> calculated using data from more than 450</w:t>
      </w:r>
      <w:r w:rsidRPr="00301963">
        <w:rPr>
          <w:szCs w:val="24"/>
        </w:rPr>
        <w:t xml:space="preserve"> atomic clocks in over eighty national laboratories. </w:t>
      </w:r>
      <w:r w:rsidRPr="00EB6079">
        <w:t xml:space="preserve">TAI realizes the </w:t>
      </w:r>
      <w:r w:rsidRPr="00EC048D">
        <w:t>SI</w:t>
      </w:r>
      <w:r w:rsidRPr="00EB6079">
        <w:t xml:space="preserve"> second as closely as possible, </w:t>
      </w:r>
      <w:r w:rsidRPr="00EB6079">
        <w:lastRenderedPageBreak/>
        <w:t xml:space="preserve">and runs at the same frequency as </w:t>
      </w:r>
      <w:commentRangeStart w:id="107"/>
      <w:del w:id="108" w:author="Hamkins, Jon (US 3300)" w:date="2023-02-05T15:13:00Z">
        <w:r w:rsidRPr="00EB6079" w:rsidDel="00EC048D">
          <w:delText>Coordinated Universal Time (</w:delText>
        </w:r>
      </w:del>
      <w:r w:rsidRPr="00EB6079">
        <w:t>UTC)</w:t>
      </w:r>
      <w:r w:rsidR="00B766DF">
        <w:t>.</w:t>
      </w:r>
      <w:commentRangeEnd w:id="107"/>
      <w:r w:rsidR="005529E2">
        <w:rPr>
          <w:rStyle w:val="CommentReference"/>
          <w:rFonts w:eastAsia="SimSun"/>
        </w:rPr>
        <w:commentReference w:id="107"/>
      </w:r>
      <w:r w:rsidR="00B766DF">
        <w:t xml:space="preserve"> </w:t>
      </w:r>
      <w:r w:rsidRPr="00EB6079">
        <w:t>However, TAI differs from UTC by an integral number of seconds. This difference is related to leap seconds, and increases whenever a leap second occurs</w:t>
      </w:r>
      <w:r>
        <w:t xml:space="preserve"> </w:t>
      </w:r>
      <w:r>
        <w:fldChar w:fldCharType="begin"/>
      </w:r>
      <w:r>
        <w:instrText xml:space="preserve"> REF _Ref43916367 \r \h </w:instrText>
      </w:r>
      <w:r>
        <w:fldChar w:fldCharType="separate"/>
      </w:r>
      <w:r w:rsidR="001D55C6">
        <w:t>[1]</w:t>
      </w:r>
      <w:r>
        <w:fldChar w:fldCharType="end"/>
      </w:r>
      <w:r w:rsidRPr="00EB6079">
        <w:t>.</w:t>
      </w:r>
    </w:p>
    <w:p w14:paraId="2EE4E3FB" w14:textId="17ECBA5E" w:rsidR="00856D38" w:rsidRPr="00C572AB" w:rsidRDefault="00856D38" w:rsidP="00C00771">
      <w:pPr>
        <w:rPr>
          <w:b/>
          <w:szCs w:val="24"/>
        </w:rPr>
      </w:pPr>
      <w:r>
        <w:rPr>
          <w:b/>
          <w:szCs w:val="24"/>
        </w:rPr>
        <w:t xml:space="preserve">Leap second: </w:t>
      </w:r>
      <w:r>
        <w:t xml:space="preserve">A second added to </w:t>
      </w:r>
      <w:del w:id="109" w:author="Hamkins, Jon (US 3300)" w:date="2023-02-05T15:12:00Z">
        <w:r w:rsidRPr="00EC048D" w:rsidDel="00EC048D">
          <w:delText>Coordinated Universal Time (</w:delText>
        </w:r>
      </w:del>
      <w:r w:rsidRPr="00EC048D">
        <w:t>UTC</w:t>
      </w:r>
      <w:del w:id="110" w:author="Hamkins, Jon (US 3300)" w:date="2023-02-05T15:12:00Z">
        <w:r w:rsidRPr="005529E2" w:rsidDel="00EC048D">
          <w:rPr>
            <w:highlight w:val="yellow"/>
            <w:rPrChange w:id="111" w:author="Shames, Peter M (US 312B)" w:date="2022-12-22T12:29:00Z">
              <w:rPr/>
            </w:rPrChange>
          </w:rPr>
          <w:delText>)</w:delText>
        </w:r>
      </w:del>
      <w:r>
        <w:t xml:space="preserve"> to make it agree with astronomical time to within 0.9 second. UTC is an atomic time scale, based on the performance of atomic clocks. Astronomical time is based on the rotational rate of the Earth. Since atomic clocks are more stable than the rate at which the Earth rotates, leap seconds are needed to keep the </w:t>
      </w:r>
      <w:proofErr w:type="gramStart"/>
      <w:r>
        <w:t>two time</w:t>
      </w:r>
      <w:proofErr w:type="gramEnd"/>
      <w:r>
        <w:t xml:space="preserve"> scales in agreement. </w:t>
      </w:r>
      <w:r>
        <w:fldChar w:fldCharType="begin"/>
      </w:r>
      <w:r>
        <w:instrText xml:space="preserve"> REF _Ref43916367 \r \h </w:instrText>
      </w:r>
      <w:r>
        <w:fldChar w:fldCharType="separate"/>
      </w:r>
      <w:r w:rsidR="001D55C6">
        <w:t>[1]</w:t>
      </w:r>
      <w:r>
        <w:fldChar w:fldCharType="end"/>
      </w:r>
    </w:p>
    <w:p w14:paraId="11402EFF" w14:textId="4D22D6FA" w:rsidR="00C00771" w:rsidRPr="00E100B6" w:rsidRDefault="00C00771" w:rsidP="00C00771">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Pr>
          <w:szCs w:val="24"/>
        </w:rPr>
        <w:t>.</w:t>
      </w:r>
      <w:r w:rsidRPr="00E100B6">
        <w:rPr>
          <w:szCs w:val="24"/>
        </w:rPr>
        <w:t xml:space="preserve"> </w:t>
      </w:r>
    </w:p>
    <w:p w14:paraId="6657B0D2" w14:textId="41CCA9F6" w:rsidR="00C00771" w:rsidRDefault="00C00771" w:rsidP="00C00771">
      <w:pPr>
        <w:rPr>
          <w:szCs w:val="24"/>
        </w:rPr>
      </w:pPr>
      <w:r w:rsidRPr="00E100B6">
        <w:rPr>
          <w:b/>
          <w:bCs/>
          <w:szCs w:val="24"/>
        </w:rPr>
        <w:t>Navigation</w:t>
      </w:r>
      <w:r w:rsidRPr="00E100B6">
        <w:rPr>
          <w:szCs w:val="24"/>
        </w:rPr>
        <w:t xml:space="preserve">: The ability to determine current and desired position, and apply corrections to course, orientation, and speed to </w:t>
      </w:r>
      <w:r>
        <w:rPr>
          <w:szCs w:val="24"/>
        </w:rPr>
        <w:t>attain a desired position.</w:t>
      </w:r>
    </w:p>
    <w:p w14:paraId="4D274D5E" w14:textId="43196CF6" w:rsidR="00C00771" w:rsidRPr="00C64BE8" w:rsidRDefault="00C00771" w:rsidP="00C00771">
      <w:r>
        <w:rPr>
          <w:rStyle w:val="Strong"/>
        </w:rPr>
        <w:t xml:space="preserve">Network Time Protocol (NTP): </w:t>
      </w:r>
      <w:ins w:id="112" w:author="Hamkins, Jon (US 3300)" w:date="2023-02-05T16:23:00Z">
        <w:r w:rsidR="00447977">
          <w:t xml:space="preserve">A standard protocol used to send a time code over packet-switched networks, such as the public Internet. The NTP was created at the University of Delaware, and is defined by the RFC-1305 document. The NTP packet includes three 64-bit time stamps and contains the time in UTC seconds since January 1, 1900 with a resolution of 233 picoseconds </w:t>
        </w:r>
      </w:ins>
      <w:del w:id="113" w:author="Hamkins, Jon (US 3300)" w:date="2023-02-05T16:23:00Z">
        <w:r w:rsidDel="00447977">
          <w:delText xml:space="preserve">A standard </w:delText>
        </w:r>
      </w:del>
      <w:ins w:id="114" w:author="Shames, Peter M (US 312B)" w:date="2022-12-22T12:30:00Z">
        <w:del w:id="115" w:author="Hamkins, Jon (US 3300)" w:date="2023-02-05T16:23:00Z">
          <w:r w:rsidR="005529E2" w:rsidDel="00447977">
            <w:delText xml:space="preserve">Internet </w:delText>
          </w:r>
        </w:del>
      </w:ins>
      <w:del w:id="116" w:author="Hamkins, Jon (US 3300)" w:date="2023-02-05T16:23:00Z">
        <w:r w:rsidDel="00447977">
          <w:delText xml:space="preserve">protocol </w:delText>
        </w:r>
      </w:del>
      <w:ins w:id="117" w:author="Shames, Peter M (US 312B)" w:date="2022-12-22T12:30:00Z">
        <w:del w:id="118" w:author="Hamkins, Jon (US 3300)" w:date="2023-02-05T16:23:00Z">
          <w:r w:rsidR="005529E2" w:rsidDel="00447977">
            <w:delText>(defined in RFC</w:delText>
          </w:r>
        </w:del>
      </w:ins>
      <w:ins w:id="119" w:author="Shames, Peter M (US 312B)" w:date="2022-12-22T12:31:00Z">
        <w:del w:id="120" w:author="Hamkins, Jon (US 3300)" w:date="2023-02-05T16:23:00Z">
          <w:r w:rsidR="005529E2" w:rsidDel="00447977">
            <w:delText xml:space="preserve"> </w:delText>
          </w:r>
        </w:del>
      </w:ins>
      <w:ins w:id="121" w:author="Shames, Peter M (US 312B)" w:date="2022-12-22T12:32:00Z">
        <w:del w:id="122" w:author="Hamkins, Jon (US 3300)" w:date="2023-02-05T16:23:00Z">
          <w:r w:rsidR="005529E2" w:rsidDel="00447977">
            <w:delText>1305</w:delText>
          </w:r>
        </w:del>
      </w:ins>
      <w:ins w:id="123" w:author="Shames, Peter M (US 312B)" w:date="2022-12-22T12:31:00Z">
        <w:del w:id="124" w:author="Hamkins, Jon (US 3300)" w:date="2023-02-05T16:23:00Z">
          <w:r w:rsidR="005529E2" w:rsidDel="00447977">
            <w:delText xml:space="preserve">) </w:delText>
          </w:r>
        </w:del>
      </w:ins>
      <w:del w:id="125" w:author="Hamkins, Jon (US 3300)" w:date="2023-02-05T16:23:00Z">
        <w:r w:rsidDel="00447977">
          <w:delText>used to send a time code over packet-switched networks, such as the public Internet</w:delText>
        </w:r>
        <w:r w:rsidRPr="008F40BE" w:rsidDel="00447977">
          <w:rPr>
            <w:color w:val="0000FF"/>
          </w:rPr>
          <w:delText xml:space="preserve">. </w:delText>
        </w:r>
        <w:r w:rsidRPr="00EB6079" w:rsidDel="00447977">
          <w:delText>The NTP packet includes three 64-bit time stamps and contains the time in UTC seconds since January 1, 1900</w:delText>
        </w:r>
        <w:r w:rsidDel="00447977">
          <w:delText xml:space="preserve"> </w:delText>
        </w:r>
      </w:del>
      <w:r>
        <w:fldChar w:fldCharType="begin"/>
      </w:r>
      <w:r>
        <w:instrText xml:space="preserve"> REF _Ref43916367 \r \h </w:instrText>
      </w:r>
      <w:r>
        <w:fldChar w:fldCharType="separate"/>
      </w:r>
      <w:r w:rsidR="001D55C6">
        <w:t>[1]</w:t>
      </w:r>
      <w:r>
        <w:fldChar w:fldCharType="end"/>
      </w:r>
      <w:r w:rsidR="00B766DF">
        <w:t xml:space="preserve">. </w:t>
      </w:r>
    </w:p>
    <w:p w14:paraId="7C6039EB" w14:textId="621A6B4A" w:rsidR="00A61C0C" w:rsidRDefault="00C00771" w:rsidP="00C572AB">
      <w:pPr>
        <w:rPr>
          <w:lang w:val="en"/>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t>, analogous to standard deviation or resolution</w:t>
      </w:r>
      <w:r w:rsidR="00B766DF">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fldChar w:fldCharType="begin"/>
      </w:r>
      <w:r>
        <w:instrText xml:space="preserve"> REF _Ref43916367 \r \h </w:instrText>
      </w:r>
      <w:r>
        <w:fldChar w:fldCharType="separate"/>
      </w:r>
      <w:r w:rsidR="001D55C6">
        <w:t>[1]</w:t>
      </w:r>
      <w:r>
        <w:fldChar w:fldCharType="end"/>
      </w:r>
      <w:r w:rsidR="00B766DF">
        <w:t xml:space="preserve">. </w:t>
      </w:r>
    </w:p>
    <w:p w14:paraId="129AE349" w14:textId="5E36E0F9" w:rsidR="00A61C0C" w:rsidRDefault="00A61C0C" w:rsidP="00C572AB">
      <w:pPr>
        <w:rPr>
          <w:lang w:val="en"/>
        </w:rPr>
      </w:pPr>
      <w:r w:rsidRPr="00C572AB">
        <w:rPr>
          <w:b/>
          <w:lang w:val="en"/>
        </w:rPr>
        <w:t>Pseudo-Riemann space</w:t>
      </w:r>
      <w:r>
        <w:rPr>
          <w:b/>
          <w:lang w:val="en"/>
        </w:rPr>
        <w:t xml:space="preserve">: </w:t>
      </w:r>
      <w:r>
        <w:rPr>
          <w:lang w:val="en"/>
        </w:rPr>
        <w:t>G</w:t>
      </w:r>
      <w:r w:rsidRPr="006A2F20">
        <w:rPr>
          <w:lang w:val="en"/>
        </w:rPr>
        <w:t xml:space="preserve">eometries </w:t>
      </w:r>
      <w:r>
        <w:rPr>
          <w:lang w:val="en"/>
        </w:rPr>
        <w:t xml:space="preserve">which </w:t>
      </w:r>
      <w:r w:rsidRPr="006A2F20">
        <w:rPr>
          <w:lang w:val="en"/>
        </w:rPr>
        <w:t>allow for curved spaces with any number of dimensions and include Euclidean geometries as special cases.</w:t>
      </w:r>
    </w:p>
    <w:p w14:paraId="7E5AE161" w14:textId="61428F52" w:rsidR="00C00771" w:rsidRDefault="00C00771" w:rsidP="00A61C0C">
      <w:r w:rsidRPr="0086044E">
        <w:rPr>
          <w:b/>
          <w:bCs/>
          <w:szCs w:val="24"/>
        </w:rPr>
        <w:t>Resolution</w:t>
      </w:r>
      <w:r>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fldChar w:fldCharType="begin"/>
      </w:r>
      <w:r>
        <w:instrText xml:space="preserve"> REF _Ref43916367 \r \h </w:instrText>
      </w:r>
      <w:r>
        <w:fldChar w:fldCharType="separate"/>
      </w:r>
      <w:r w:rsidR="001D55C6">
        <w:t>[1]</w:t>
      </w:r>
      <w:r>
        <w:fldChar w:fldCharType="end"/>
      </w:r>
      <w:r w:rsidRPr="00823FAA">
        <w:t>.</w:t>
      </w:r>
    </w:p>
    <w:p w14:paraId="7F854CBB" w14:textId="621F9B35" w:rsidR="00C00771" w:rsidRPr="00E21742" w:rsidRDefault="00C00771" w:rsidP="00C00771">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Pr>
          <w:color w:val="000000"/>
        </w:rPr>
        <w:t xml:space="preserve"> </w:t>
      </w:r>
      <w:r>
        <w:fldChar w:fldCharType="begin"/>
      </w:r>
      <w:r>
        <w:instrText xml:space="preserve"> REF _Ref43916367 \r \h </w:instrText>
      </w:r>
      <w:r>
        <w:fldChar w:fldCharType="separate"/>
      </w:r>
      <w:r w:rsidR="001D55C6">
        <w:t>[1]</w:t>
      </w:r>
      <w:r>
        <w:fldChar w:fldCharType="end"/>
      </w:r>
    </w:p>
    <w:p w14:paraId="37DDA3EF" w14:textId="033CDFA5" w:rsidR="00C00771" w:rsidRDefault="00C00771" w:rsidP="00C00771">
      <w:pPr>
        <w:rPr>
          <w:ins w:id="126" w:author="Hamkins, Jon (US 3300) [2]" w:date="2023-05-12T13:29:00Z"/>
        </w:rPr>
      </w:pPr>
      <w:commentRangeStart w:id="127"/>
      <w:commentRangeStart w:id="128"/>
      <w:r>
        <w:rPr>
          <w:b/>
          <w:bCs/>
          <w:szCs w:val="24"/>
        </w:rPr>
        <w:t>Stratum c</w:t>
      </w:r>
      <w:r w:rsidRPr="00EF4D90">
        <w:rPr>
          <w:b/>
          <w:bCs/>
          <w:szCs w:val="24"/>
        </w:rPr>
        <w:t>lock</w:t>
      </w:r>
      <w:commentRangeEnd w:id="127"/>
      <w:r w:rsidR="005529E2">
        <w:rPr>
          <w:rStyle w:val="CommentReference"/>
          <w:rFonts w:eastAsia="SimSun"/>
        </w:rPr>
        <w:commentReference w:id="127"/>
      </w:r>
      <w:commentRangeEnd w:id="128"/>
      <w:r w:rsidR="00447977">
        <w:rPr>
          <w:rStyle w:val="CommentReference"/>
          <w:rFonts w:eastAsia="SimSun"/>
        </w:rPr>
        <w:commentReference w:id="128"/>
      </w:r>
      <w:r w:rsidRPr="00EF4D90">
        <w:rPr>
          <w:b/>
          <w:bCs/>
          <w:szCs w:val="24"/>
        </w:rPr>
        <w:t>:</w:t>
      </w:r>
      <w:r w:rsidRPr="00EF4D90">
        <w:rPr>
          <w:szCs w:val="24"/>
        </w:rPr>
        <w:t xml:space="preserve"> A clock in a telecommunications system or network that is assigned a number that indicates its quality and position in the timing hierarchy</w:t>
      </w:r>
      <w:r>
        <w:rPr>
          <w:szCs w:val="24"/>
        </w:rPr>
        <w:t xml:space="preserve">. </w:t>
      </w:r>
      <w:r w:rsidRPr="00823FAA">
        <w:t>Only stratum 1 clocks may operate independently; other clocks are synchronized directly or indirectly to a stratum 1 clock</w:t>
      </w:r>
      <w:r>
        <w:t xml:space="preserve"> </w:t>
      </w:r>
      <w:r>
        <w:fldChar w:fldCharType="begin"/>
      </w:r>
      <w:r>
        <w:instrText xml:space="preserve"> REF _Ref43916367 \r \h </w:instrText>
      </w:r>
      <w:r>
        <w:fldChar w:fldCharType="separate"/>
      </w:r>
      <w:r w:rsidR="001D55C6">
        <w:t>[1]</w:t>
      </w:r>
      <w:r>
        <w:fldChar w:fldCharType="end"/>
      </w:r>
      <w:r w:rsidRPr="00823FAA">
        <w:t>.</w:t>
      </w:r>
    </w:p>
    <w:p w14:paraId="515C8219" w14:textId="2B7978D4" w:rsidR="00D119AA" w:rsidRDefault="00D119AA" w:rsidP="00C00771">
      <w:ins w:id="129" w:author="Hamkins, Jon (US 3300) [2]" w:date="2023-05-12T13:29:00Z">
        <w:r w:rsidRPr="00D119AA">
          <w:rPr>
            <w:b/>
            <w:bCs/>
            <w:rPrChange w:id="130" w:author="Hamkins, Jon (US 3300) [2]" w:date="2023-05-12T13:30:00Z">
              <w:rPr/>
            </w:rPrChange>
          </w:rPr>
          <w:t>Terrestrial Dynamical Time (TDT):</w:t>
        </w:r>
        <w:r>
          <w:t xml:space="preserve">  the time scale for apparent </w:t>
        </w:r>
        <w:r>
          <w:rPr>
            <w:i/>
            <w:iCs/>
          </w:rPr>
          <w:t>geocentric ephemerides</w:t>
        </w:r>
        <w:r>
          <w:t xml:space="preserve"> defined by a 1979 IAU resolution.  In 1991, it was replaced by </w:t>
        </w:r>
        <w:r>
          <w:rPr>
            <w:i/>
            <w:iCs/>
          </w:rPr>
          <w:t>Terrestrial Time (TT)</w:t>
        </w:r>
        <w:r>
          <w:t xml:space="preserve">.  Obsolete </w:t>
        </w:r>
        <w:r>
          <w:fldChar w:fldCharType="begin"/>
        </w:r>
        <w:r>
          <w:instrText xml:space="preserve"> REF _Ref126737904 \r \h </w:instrText>
        </w:r>
      </w:ins>
      <w:r>
        <w:fldChar w:fldCharType="separate"/>
      </w:r>
      <w:ins w:id="131" w:author="Hamkins, Jon (US 3300) [2]" w:date="2023-05-12T13:29:00Z">
        <w:r>
          <w:t>[50]</w:t>
        </w:r>
        <w:r>
          <w:fldChar w:fldCharType="end"/>
        </w:r>
        <w:r>
          <w:t>.</w:t>
        </w:r>
      </w:ins>
    </w:p>
    <w:p w14:paraId="664D591B" w14:textId="31A63AA4" w:rsidR="00856D38" w:rsidRPr="00EF4D90" w:rsidRDefault="00856D38" w:rsidP="00C00771">
      <w:pPr>
        <w:rPr>
          <w:szCs w:val="24"/>
        </w:rPr>
      </w:pPr>
      <w:bookmarkStart w:id="132" w:name="_Hlk134790419"/>
      <w:r>
        <w:rPr>
          <w:rStyle w:val="Strong"/>
        </w:rPr>
        <w:lastRenderedPageBreak/>
        <w:t xml:space="preserve">Terrestrial Time (TT): </w:t>
      </w:r>
      <w:r>
        <w:t xml:space="preserve">An astronomical time scale which equals TAI + 32.184 s. </w:t>
      </w:r>
      <w:r w:rsidRPr="00546057">
        <w:t xml:space="preserve">The uncertainty of TT is ±10 </w:t>
      </w:r>
      <w:proofErr w:type="spellStart"/>
      <w:r w:rsidR="00DE6BCF" w:rsidRPr="00DD1F0A">
        <w:rPr>
          <w:color w:val="000000"/>
        </w:rPr>
        <w:t>μ</w:t>
      </w:r>
      <w:r w:rsidR="00593B11">
        <w:t>s</w:t>
      </w:r>
      <w:proofErr w:type="spellEnd"/>
      <w:r w:rsidRPr="00546057">
        <w:t xml:space="preserve">. It </w:t>
      </w:r>
      <w:r>
        <w:t xml:space="preserve">is one of the time scales that replaced the </w:t>
      </w:r>
      <w:r w:rsidRPr="00546057">
        <w:t>now obsolete Ephemeris Time scale in 1984</w:t>
      </w:r>
      <w:r>
        <w:t xml:space="preserve"> </w:t>
      </w:r>
      <w:r>
        <w:fldChar w:fldCharType="begin"/>
      </w:r>
      <w:r>
        <w:instrText xml:space="preserve"> REF _Ref43916367 \r \h </w:instrText>
      </w:r>
      <w:r>
        <w:fldChar w:fldCharType="separate"/>
      </w:r>
      <w:r w:rsidR="001D55C6">
        <w:t>[1]</w:t>
      </w:r>
      <w:r>
        <w:fldChar w:fldCharType="end"/>
      </w:r>
      <w:r w:rsidRPr="00546057">
        <w:t>.</w:t>
      </w:r>
    </w:p>
    <w:bookmarkEnd w:id="132"/>
    <w:p w14:paraId="28C24355" w14:textId="74F7949F" w:rsidR="00C00771" w:rsidRPr="00D41D06" w:rsidRDefault="00C00771" w:rsidP="00C00771">
      <w:r w:rsidRPr="00D41D06">
        <w:rPr>
          <w:b/>
          <w:bCs/>
        </w:rPr>
        <w:t>Time:</w:t>
      </w:r>
      <w:r>
        <w:rPr>
          <w:b/>
          <w:bCs/>
        </w:rPr>
        <w:t xml:space="preserve"> </w:t>
      </w:r>
      <w:r>
        <w:t xml:space="preserve">The designation of an instant on a selected </w:t>
      </w:r>
      <w:hyperlink r:id="rId22" w:anchor="timescale" w:history="1">
        <w:r w:rsidRPr="00D41D06">
          <w:rPr>
            <w:rStyle w:val="Hyperlink"/>
            <w:color w:val="auto"/>
            <w:u w:val="none"/>
          </w:rPr>
          <w:t>time scale</w:t>
        </w:r>
      </w:hyperlink>
      <w:r>
        <w:t xml:space="preserve">, used in the sense of </w:t>
      </w:r>
      <w:hyperlink r:id="rId23" w:anchor="timeofday" w:history="1">
        <w:r w:rsidRPr="00D41D06">
          <w:rPr>
            <w:rStyle w:val="Hyperlink"/>
            <w:color w:val="auto"/>
            <w:u w:val="none"/>
          </w:rPr>
          <w:t>time of day</w:t>
        </w:r>
      </w:hyperlink>
      <w:r>
        <w:t xml:space="preserve"> </w:t>
      </w:r>
      <w:r>
        <w:fldChar w:fldCharType="begin"/>
      </w:r>
      <w:r>
        <w:instrText xml:space="preserve"> REF _Ref43916367 \r \h </w:instrText>
      </w:r>
      <w:r>
        <w:fldChar w:fldCharType="separate"/>
      </w:r>
      <w:r w:rsidR="001D55C6">
        <w:t>[1]</w:t>
      </w:r>
      <w:r>
        <w:fldChar w:fldCharType="end"/>
      </w:r>
      <w:r w:rsidRPr="00D41D06">
        <w:t>.</w:t>
      </w:r>
    </w:p>
    <w:p w14:paraId="3F9DE088" w14:textId="1F9C19D2" w:rsidR="00C00771" w:rsidRDefault="00C00771" w:rsidP="00C00771">
      <w:pPr>
        <w:rPr>
          <w:color w:val="222222"/>
          <w:shd w:val="clear" w:color="auto" w:fill="FFFFFF"/>
        </w:rPr>
      </w:pPr>
      <w:r w:rsidRPr="00B16AD1">
        <w:rPr>
          <w:b/>
          <w:bCs/>
        </w:rPr>
        <w:t>Time correlation:</w:t>
      </w:r>
      <w:r w:rsidRPr="00B16AD1">
        <w:t xml:space="preserve"> The determination of the time offset between two continuous time scales provided. This procedure requires knowledge of clock parameters and propagation delay of the time transfer. </w:t>
      </w:r>
    </w:p>
    <w:p w14:paraId="14A635EE" w14:textId="505E4F3F" w:rsidR="009460DA" w:rsidRDefault="00C00771" w:rsidP="00C00771">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 xml:space="preserve">In time and frequency metrology, time interval is usually measured in small fractions of </w:t>
      </w:r>
      <w:r w:rsidRPr="00593B11">
        <w:t>a </w:t>
      </w:r>
      <w:hyperlink r:id="rId24" w:anchor="second" w:history="1">
        <w:r w:rsidRPr="00593B11">
          <w:rPr>
            <w:rStyle w:val="Hyperlink"/>
            <w:color w:val="auto"/>
            <w:u w:val="none"/>
          </w:rPr>
          <w:t>second</w:t>
        </w:r>
      </w:hyperlink>
      <w:r w:rsidRPr="00593B11">
        <w:t>, such as </w:t>
      </w:r>
      <w:hyperlink r:id="rId25" w:anchor="millisecond" w:history="1">
        <w:r w:rsidRPr="00593B11">
          <w:rPr>
            <w:rStyle w:val="Hyperlink"/>
            <w:color w:val="auto"/>
            <w:u w:val="none"/>
          </w:rPr>
          <w:t>milliseconds</w:t>
        </w:r>
      </w:hyperlink>
      <w:r w:rsidRPr="00593B11">
        <w:t>, </w:t>
      </w:r>
      <w:hyperlink r:id="rId26" w:anchor="microsecond" w:history="1">
        <w:r w:rsidRPr="00593B11">
          <w:rPr>
            <w:rStyle w:val="Hyperlink"/>
            <w:color w:val="auto"/>
            <w:u w:val="none"/>
          </w:rPr>
          <w:t>microseconds</w:t>
        </w:r>
      </w:hyperlink>
      <w:r w:rsidRPr="00593B11">
        <w:t>, or </w:t>
      </w:r>
      <w:hyperlink r:id="rId27" w:anchor="nanosecond" w:history="1">
        <w:r w:rsidRPr="00593B11">
          <w:rPr>
            <w:rStyle w:val="Hyperlink"/>
            <w:color w:val="auto"/>
            <w:u w:val="none"/>
          </w:rPr>
          <w:t>nanoseconds</w:t>
        </w:r>
      </w:hyperlink>
      <w:r>
        <w:t xml:space="preserve"> </w:t>
      </w:r>
      <w:r>
        <w:fldChar w:fldCharType="begin"/>
      </w:r>
      <w:r>
        <w:instrText xml:space="preserve"> REF _Ref43916367 \r \h </w:instrText>
      </w:r>
      <w:r>
        <w:fldChar w:fldCharType="separate"/>
      </w:r>
      <w:r w:rsidR="001D55C6">
        <w:t>[1]</w:t>
      </w:r>
      <w:r>
        <w:fldChar w:fldCharType="end"/>
      </w:r>
      <w:r w:rsidRPr="00233423">
        <w:t>.</w:t>
      </w:r>
    </w:p>
    <w:p w14:paraId="160A996E" w14:textId="6F31BC7F" w:rsidR="00856D38" w:rsidRDefault="00856D38" w:rsidP="00856D38">
      <w:pPr>
        <w:rPr>
          <w:szCs w:val="24"/>
        </w:rPr>
      </w:pPr>
      <w:r>
        <w:rPr>
          <w:b/>
          <w:bCs/>
          <w:szCs w:val="24"/>
        </w:rPr>
        <w:t>Time scale</w:t>
      </w:r>
      <w:r w:rsidRPr="00BA63CB">
        <w:rPr>
          <w:b/>
          <w:bCs/>
          <w:szCs w:val="24"/>
        </w:rPr>
        <w:t>:</w:t>
      </w:r>
      <w:r w:rsidRPr="00BA63CB">
        <w:rPr>
          <w:szCs w:val="24"/>
        </w:rPr>
        <w:t xml:space="preserve"> </w:t>
      </w:r>
      <w:r>
        <w:rPr>
          <w:szCs w:val="24"/>
        </w:rPr>
        <w:t>An agreed upon system for keeping time</w:t>
      </w:r>
      <w:r w:rsidRPr="00BA63CB">
        <w:rPr>
          <w:szCs w:val="24"/>
        </w:rPr>
        <w:t xml:space="preserve">. </w:t>
      </w:r>
      <w:r w:rsidRPr="00546057">
        <w:t>All time scales use a frequency source to define the length of the second, which is the standard unit of time interval. Seconds are then counted to measure longer units of time interval, su</w:t>
      </w:r>
      <w:r>
        <w:t xml:space="preserve">ch as minutes, hours, and days </w:t>
      </w:r>
      <w:r>
        <w:fldChar w:fldCharType="begin"/>
      </w:r>
      <w:r>
        <w:instrText xml:space="preserve"> REF _Ref43916367 \r \h </w:instrText>
      </w:r>
      <w:r>
        <w:fldChar w:fldCharType="separate"/>
      </w:r>
      <w:r w:rsidR="001D55C6">
        <w:t>[1]</w:t>
      </w:r>
      <w:r>
        <w:fldChar w:fldCharType="end"/>
      </w:r>
      <w:r>
        <w:t>.</w:t>
      </w:r>
    </w:p>
    <w:p w14:paraId="402B7C82" w14:textId="030E6B22" w:rsidR="00C00771" w:rsidRDefault="00C00771" w:rsidP="00C00771">
      <w:r>
        <w:rPr>
          <w:b/>
          <w:bCs/>
          <w:szCs w:val="24"/>
        </w:rPr>
        <w:t>Time</w:t>
      </w:r>
      <w:r w:rsidRPr="00FB4985">
        <w:rPr>
          <w:b/>
          <w:bCs/>
          <w:szCs w:val="24"/>
        </w:rPr>
        <w:t xml:space="preserve"> </w:t>
      </w:r>
      <w:r>
        <w:rPr>
          <w:b/>
          <w:bCs/>
          <w:szCs w:val="24"/>
        </w:rPr>
        <w:t>s</w:t>
      </w:r>
      <w:r w:rsidRPr="00FB4985">
        <w:rPr>
          <w:b/>
          <w:bCs/>
          <w:szCs w:val="24"/>
        </w:rPr>
        <w:t>ynchronization:</w:t>
      </w:r>
      <w:r>
        <w:rPr>
          <w:b/>
          <w:bCs/>
          <w:color w:val="FF0000"/>
          <w:szCs w:val="24"/>
        </w:rPr>
        <w:t xml:space="preserve">  </w:t>
      </w:r>
      <w:r>
        <w:t xml:space="preserve">The process of setting two or more </w:t>
      </w:r>
      <w:hyperlink r:id="rId28" w:anchor="clock" w:history="1">
        <w:r w:rsidRPr="00FB4985">
          <w:rPr>
            <w:rStyle w:val="Hyperlink"/>
            <w:color w:val="auto"/>
            <w:u w:val="none"/>
          </w:rPr>
          <w:t>clocks</w:t>
        </w:r>
      </w:hyperlink>
      <w:r w:rsidRPr="00FB4985">
        <w:t xml:space="preserve"> </w:t>
      </w:r>
      <w:r>
        <w:t xml:space="preserve">to the same </w:t>
      </w:r>
      <w:hyperlink r:id="rId29" w:anchor="time" w:history="1">
        <w:r w:rsidRPr="00FB4985">
          <w:rPr>
            <w:rStyle w:val="Hyperlink"/>
            <w:color w:val="auto"/>
            <w:u w:val="none"/>
          </w:rPr>
          <w:t>time</w:t>
        </w:r>
      </w:hyperlink>
      <w:r>
        <w:t xml:space="preserve"> </w:t>
      </w:r>
      <w:r>
        <w:fldChar w:fldCharType="begin"/>
      </w:r>
      <w:r>
        <w:instrText xml:space="preserve"> REF _Ref43916367 \r \h </w:instrText>
      </w:r>
      <w:r>
        <w:fldChar w:fldCharType="separate"/>
      </w:r>
      <w:r w:rsidR="001D55C6">
        <w:t>[1]</w:t>
      </w:r>
      <w:r>
        <w:fldChar w:fldCharType="end"/>
      </w:r>
      <w:r w:rsidRPr="00FB4985">
        <w:t>.</w:t>
      </w:r>
    </w:p>
    <w:p w14:paraId="3EA76ABA" w14:textId="771BA225" w:rsidR="00856D38" w:rsidRPr="00C572AB" w:rsidRDefault="00856D38" w:rsidP="00C00771">
      <w:pPr>
        <w:rPr>
          <w:b/>
        </w:rPr>
      </w:pPr>
      <w:r>
        <w:rPr>
          <w:b/>
        </w:rPr>
        <w:t xml:space="preserve">Timestamp: </w:t>
      </w:r>
      <w:r>
        <w:t xml:space="preserve">A </w:t>
      </w:r>
      <w:r w:rsidR="006A756C">
        <w:t xml:space="preserve">set of symbols in a pre-defined format used to </w:t>
      </w:r>
      <w:r>
        <w:t xml:space="preserve">encode information identifying </w:t>
      </w:r>
      <w:r w:rsidR="006A756C">
        <w:t xml:space="preserve">the time </w:t>
      </w:r>
      <w:r>
        <w:t>a certain event occurred.</w:t>
      </w:r>
    </w:p>
    <w:p w14:paraId="039C0A9A" w14:textId="7358CCBC" w:rsidR="00856D38" w:rsidRDefault="00CA629B" w:rsidP="00CA629B">
      <w:pPr>
        <w:rPr>
          <w:szCs w:val="24"/>
        </w:rPr>
      </w:pPr>
      <w:r>
        <w:rPr>
          <w:b/>
          <w:bCs/>
          <w:szCs w:val="24"/>
        </w:rPr>
        <w:t>Time t</w:t>
      </w:r>
      <w:r w:rsidRPr="00EB61BC">
        <w:rPr>
          <w:b/>
          <w:bCs/>
          <w:szCs w:val="24"/>
        </w:rPr>
        <w:t>ransfer</w:t>
      </w:r>
      <w:r>
        <w:rPr>
          <w:szCs w:val="24"/>
        </w:rPr>
        <w:t xml:space="preserve">: </w:t>
      </w:r>
      <w:r w:rsidRPr="00D41D06">
        <w:t>A measurement technique used to send a reference time or frequency from a source to a remote location</w:t>
      </w:r>
      <w:r>
        <w:t xml:space="preserve"> </w:t>
      </w:r>
      <w:r>
        <w:fldChar w:fldCharType="begin"/>
      </w:r>
      <w:r>
        <w:instrText xml:space="preserve"> REF _Ref43916367 \r \h </w:instrText>
      </w:r>
      <w:r>
        <w:fldChar w:fldCharType="separate"/>
      </w:r>
      <w:r w:rsidR="001D55C6">
        <w:t>[1]</w:t>
      </w:r>
      <w:r>
        <w:fldChar w:fldCharType="end"/>
      </w:r>
      <w:r w:rsidRPr="00D41D06">
        <w:t>.</w:t>
      </w:r>
    </w:p>
    <w:p w14:paraId="0B64E260" w14:textId="64901AAF" w:rsidR="00343DFC" w:rsidRPr="0091285A" w:rsidRDefault="00856D38" w:rsidP="00CA629B">
      <w:pPr>
        <w:rPr>
          <w:color w:val="0033CC"/>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fldChar w:fldCharType="begin"/>
      </w:r>
      <w:r>
        <w:instrText xml:space="preserve"> REF _Ref43916404 \r \h </w:instrText>
      </w:r>
      <w:r>
        <w:fldChar w:fldCharType="separate"/>
      </w:r>
      <w:r w:rsidR="001D55C6">
        <w:t>[1]</w:t>
      </w:r>
      <w:r>
        <w:fldChar w:fldCharType="end"/>
      </w:r>
      <w:r w:rsidRPr="00301963">
        <w:rPr>
          <w:szCs w:val="24"/>
        </w:rPr>
        <w:t>.</w:t>
      </w:r>
      <w:r>
        <w:rPr>
          <w:szCs w:val="24"/>
        </w:rPr>
        <w:t xml:space="preserve"> BIPM has devised a roadmap to redefine the second to fractional accuracies on the order of </w:t>
      </w:r>
      <m:oMath>
        <m:sSup>
          <m:sSupPr>
            <m:ctrlPr>
              <w:ins w:id="133" w:author="Hamkins, Jon (US 3300) [2]" w:date="2023-05-09T08:54:00Z">
                <w:rPr>
                  <w:rFonts w:ascii="Cambria Math" w:hAnsi="Cambria Math"/>
                  <w:i/>
                  <w:szCs w:val="24"/>
                </w:rPr>
              </w:ins>
            </m:ctrlPr>
          </m:sSupPr>
          <m:e>
            <m:r>
              <w:rPr>
                <w:rFonts w:ascii="Cambria Math" w:hAnsi="Cambria Math"/>
                <w:szCs w:val="24"/>
              </w:rPr>
              <m:t>10</m:t>
            </m:r>
          </m:e>
          <m:sup>
            <m:r>
              <w:rPr>
                <w:rFonts w:ascii="Cambria Math" w:hAnsi="Cambria Math"/>
                <w:szCs w:val="24"/>
              </w:rPr>
              <m:t>-17</m:t>
            </m:r>
          </m:sup>
        </m:sSup>
      </m:oMath>
      <w:r>
        <w:rPr>
          <w:szCs w:val="24"/>
        </w:rPr>
        <w:t>.</w:t>
      </w:r>
    </w:p>
    <w:p w14:paraId="6F2BADE4" w14:textId="0F0D2574" w:rsidR="004E655B" w:rsidRDefault="004E655B" w:rsidP="00D8506B">
      <w:pPr>
        <w:pStyle w:val="Heading2"/>
      </w:pPr>
      <w:bookmarkStart w:id="134" w:name="_Toc497693738"/>
      <w:bookmarkStart w:id="135" w:name="_Toc511147381"/>
      <w:bookmarkStart w:id="136" w:name="_Toc382568304"/>
      <w:bookmarkStart w:id="137" w:name="_Toc259296420"/>
      <w:bookmarkStart w:id="138" w:name="_Toc406666519"/>
      <w:bookmarkStart w:id="139" w:name="_Toc454813332"/>
      <w:bookmarkStart w:id="140" w:name="_Toc482176427"/>
      <w:bookmarkStart w:id="141" w:name="_Ref128291871"/>
      <w:bookmarkStart w:id="142" w:name="_Toc128466843"/>
      <w:bookmarkStart w:id="143" w:name="_Ref129069786"/>
      <w:bookmarkStart w:id="144" w:name="_Toc118188818"/>
      <w:bookmarkEnd w:id="53"/>
      <w:bookmarkEnd w:id="54"/>
      <w:r>
        <w:t>References</w:t>
      </w:r>
      <w:bookmarkEnd w:id="134"/>
      <w:bookmarkEnd w:id="135"/>
      <w:bookmarkEnd w:id="136"/>
      <w:bookmarkEnd w:id="137"/>
      <w:bookmarkEnd w:id="138"/>
      <w:bookmarkEnd w:id="139"/>
      <w:bookmarkEnd w:id="140"/>
      <w:bookmarkEnd w:id="141"/>
      <w:bookmarkEnd w:id="142"/>
      <w:bookmarkEnd w:id="143"/>
      <w:bookmarkEnd w:id="144"/>
    </w:p>
    <w:p w14:paraId="06629B60" w14:textId="4B225546" w:rsidR="004A2A6A" w:rsidRDefault="004A2A6A" w:rsidP="00A61C0C">
      <w:pPr>
        <w:rPr>
          <w:rFonts w:eastAsiaTheme="minorHAnsi"/>
        </w:rPr>
      </w:pPr>
      <w:r>
        <w:rPr>
          <w:rFonts w:eastAsiaTheme="minorHAnsi"/>
        </w:rPr>
        <w:t>The following documents are referenced in this document. At the time of publication, the editions indicated were valid. All documents are subject to revision, and users of this document are encouraged to investigate the possibility of applying the most recent editions of the documents indicated below. The CCSDS Secretariat maintains a register of currently valid publications.</w:t>
      </w:r>
    </w:p>
    <w:p w14:paraId="79BAF112" w14:textId="6DE17DEE" w:rsidR="00EA6060" w:rsidRPr="00FC3BA8" w:rsidRDefault="004E655B" w:rsidP="00FC3BA8">
      <w:pPr>
        <w:numPr>
          <w:ilvl w:val="0"/>
          <w:numId w:val="38"/>
        </w:numPr>
        <w:spacing w:line="276" w:lineRule="auto"/>
        <w:jc w:val="left"/>
        <w:rPr>
          <w:szCs w:val="24"/>
        </w:rPr>
      </w:pPr>
      <w:bookmarkStart w:id="145" w:name="_Ref43897991"/>
      <w:bookmarkStart w:id="146" w:name="_Ref43916367"/>
      <w:r w:rsidRPr="00FC3BA8">
        <w:rPr>
          <w:szCs w:val="24"/>
        </w:rPr>
        <w:t xml:space="preserve">NIST Time and Frequency Services. Retrieved June 24, 2020, from  </w:t>
      </w:r>
      <w:hyperlink r:id="rId30" w:history="1">
        <w:r w:rsidRPr="00FC3BA8">
          <w:rPr>
            <w:rStyle w:val="Hyperlink"/>
            <w:szCs w:val="24"/>
          </w:rPr>
          <w:t>https://www.nist.gov/pml/time-and-frequency-division/popular-links/time-frequency-z/time-and-frequency-z-z-index</w:t>
        </w:r>
      </w:hyperlink>
      <w:bookmarkEnd w:id="145"/>
      <w:r w:rsidRPr="00FC3BA8">
        <w:rPr>
          <w:szCs w:val="24"/>
        </w:rPr>
        <w:t>.</w:t>
      </w:r>
      <w:bookmarkStart w:id="147" w:name="_Ref43898293"/>
      <w:bookmarkStart w:id="148" w:name="_Ref43916404"/>
      <w:bookmarkEnd w:id="146"/>
      <w:r w:rsidR="004D5E6A" w:rsidRPr="00FC3BA8">
        <w:rPr>
          <w:szCs w:val="24"/>
        </w:rPr>
        <w:t xml:space="preserve"> </w:t>
      </w:r>
    </w:p>
    <w:p w14:paraId="2A0BB8A3" w14:textId="5DB81F90" w:rsidR="00EA6060" w:rsidRPr="00FC3BA8" w:rsidRDefault="004E655B" w:rsidP="00FC3BA8">
      <w:pPr>
        <w:numPr>
          <w:ilvl w:val="0"/>
          <w:numId w:val="38"/>
        </w:numPr>
        <w:spacing w:line="276" w:lineRule="auto"/>
        <w:jc w:val="left"/>
        <w:rPr>
          <w:szCs w:val="24"/>
        </w:rPr>
      </w:pPr>
      <w:bookmarkStart w:id="149" w:name="_Ref43906470"/>
      <w:bookmarkStart w:id="150" w:name="_Ref99989687"/>
      <w:bookmarkStart w:id="151" w:name="_Ref99987138"/>
      <w:bookmarkEnd w:id="147"/>
      <w:bookmarkEnd w:id="148"/>
      <w:r w:rsidRPr="00FC3BA8">
        <w:rPr>
          <w:szCs w:val="24"/>
        </w:rPr>
        <w:t xml:space="preserve">Larry Felton, Lee Pitts, and Frank </w:t>
      </w:r>
      <w:proofErr w:type="spellStart"/>
      <w:r w:rsidRPr="00FC3BA8">
        <w:rPr>
          <w:szCs w:val="24"/>
        </w:rPr>
        <w:t>VanLandingham</w:t>
      </w:r>
      <w:proofErr w:type="spellEnd"/>
      <w:r w:rsidRPr="00FC3BA8">
        <w:rPr>
          <w:szCs w:val="24"/>
        </w:rPr>
        <w:t xml:space="preserve">, “NASA Architecture for Solar System Time Synchronization and Dissemination: Concept of Operations,” </w:t>
      </w:r>
      <w:proofErr w:type="spellStart"/>
      <w:r w:rsidRPr="00FC3BA8">
        <w:rPr>
          <w:szCs w:val="24"/>
        </w:rPr>
        <w:t>SpaceOps</w:t>
      </w:r>
      <w:proofErr w:type="spellEnd"/>
      <w:r w:rsidRPr="00FC3BA8">
        <w:rPr>
          <w:szCs w:val="24"/>
        </w:rPr>
        <w:t xml:space="preserve"> </w:t>
      </w:r>
      <w:r w:rsidR="00C67908" w:rsidRPr="00FC3BA8">
        <w:rPr>
          <w:szCs w:val="24"/>
        </w:rPr>
        <w:lastRenderedPageBreak/>
        <w:t>Conference,</w:t>
      </w:r>
      <w:r w:rsidRPr="00FC3BA8">
        <w:rPr>
          <w:szCs w:val="24"/>
        </w:rPr>
        <w:t xml:space="preserve"> 2008</w:t>
      </w:r>
      <w:r w:rsidR="00B766DF">
        <w:rPr>
          <w:szCs w:val="24"/>
        </w:rPr>
        <w:t xml:space="preserve">. </w:t>
      </w:r>
      <w:r w:rsidR="00C67908" w:rsidRPr="00FC3BA8">
        <w:rPr>
          <w:szCs w:val="24"/>
        </w:rPr>
        <w:t>Retrieved June 24, 2020 from</w:t>
      </w:r>
      <w:r w:rsidRPr="00FC3BA8">
        <w:rPr>
          <w:szCs w:val="24"/>
        </w:rPr>
        <w:t xml:space="preserve"> </w:t>
      </w:r>
      <w:hyperlink r:id="rId31" w:history="1">
        <w:r w:rsidRPr="00FC3BA8">
          <w:rPr>
            <w:rStyle w:val="Hyperlink"/>
            <w:szCs w:val="24"/>
          </w:rPr>
          <w:t>https://</w:t>
        </w:r>
      </w:hyperlink>
      <w:hyperlink r:id="rId32" w:history="1">
        <w:r w:rsidRPr="00FC3BA8">
          <w:rPr>
            <w:rStyle w:val="Hyperlink"/>
            <w:szCs w:val="24"/>
          </w:rPr>
          <w:t>arc.aiaa.org/</w:t>
        </w:r>
      </w:hyperlink>
      <w:hyperlink r:id="rId33" w:history="1">
        <w:r w:rsidRPr="00FC3BA8">
          <w:rPr>
            <w:rStyle w:val="Hyperlink"/>
            <w:szCs w:val="24"/>
          </w:rPr>
          <w:t>doi</w:t>
        </w:r>
      </w:hyperlink>
      <w:hyperlink r:id="rId34" w:history="1">
        <w:r w:rsidRPr="00FC3BA8">
          <w:rPr>
            <w:rStyle w:val="Hyperlink"/>
            <w:szCs w:val="24"/>
          </w:rPr>
          <w:t>/10.2514/6.2008-3229</w:t>
        </w:r>
      </w:hyperlink>
      <w:r w:rsidRPr="00FC3BA8">
        <w:rPr>
          <w:szCs w:val="24"/>
        </w:rPr>
        <w:t>.</w:t>
      </w:r>
      <w:bookmarkStart w:id="152" w:name="_Ref43917298"/>
      <w:bookmarkEnd w:id="149"/>
      <w:bookmarkEnd w:id="150"/>
      <w:r w:rsidR="004D5E6A" w:rsidRPr="00FC3BA8">
        <w:rPr>
          <w:szCs w:val="24"/>
        </w:rPr>
        <w:t xml:space="preserve"> </w:t>
      </w:r>
      <w:bookmarkEnd w:id="151"/>
    </w:p>
    <w:p w14:paraId="1EB7001C" w14:textId="39E5C51F" w:rsidR="00CC3DDA" w:rsidRPr="00FC3BA8" w:rsidRDefault="00CC3DDA" w:rsidP="00FC3BA8">
      <w:pPr>
        <w:numPr>
          <w:ilvl w:val="0"/>
          <w:numId w:val="38"/>
        </w:numPr>
        <w:spacing w:line="276" w:lineRule="auto"/>
        <w:jc w:val="left"/>
        <w:rPr>
          <w:color w:val="000000" w:themeColor="text1"/>
          <w:szCs w:val="24"/>
        </w:rPr>
      </w:pPr>
      <w:bookmarkStart w:id="153" w:name="_Ref117084819"/>
      <w:r w:rsidRPr="00FC3BA8">
        <w:rPr>
          <w:color w:val="000000" w:themeColor="text1"/>
          <w:szCs w:val="24"/>
        </w:rPr>
        <w:t xml:space="preserve">John R. </w:t>
      </w:r>
      <w:proofErr w:type="spellStart"/>
      <w:r w:rsidRPr="00FC3BA8">
        <w:rPr>
          <w:color w:val="000000" w:themeColor="text1"/>
          <w:szCs w:val="24"/>
        </w:rPr>
        <w:t>Vig</w:t>
      </w:r>
      <w:proofErr w:type="spellEnd"/>
      <w:r w:rsidRPr="00FC3BA8">
        <w:rPr>
          <w:color w:val="000000" w:themeColor="text1"/>
          <w:szCs w:val="24"/>
        </w:rPr>
        <w:t>, “Frequency and Control and Timing Application Tutorial,” 2007</w:t>
      </w:r>
      <w:r w:rsidR="00B766DF">
        <w:rPr>
          <w:color w:val="000000" w:themeColor="text1"/>
          <w:szCs w:val="24"/>
        </w:rPr>
        <w:t xml:space="preserve">. </w:t>
      </w:r>
      <w:hyperlink r:id="rId35" w:history="1">
        <w:r w:rsidR="00FC3BA8" w:rsidRPr="00063373">
          <w:rPr>
            <w:rStyle w:val="Hyperlink"/>
            <w:szCs w:val="24"/>
          </w:rPr>
          <w:t>https://www.slideshare.net/kuangjou/vig-tutorial-jan2007</w:t>
        </w:r>
      </w:hyperlink>
      <w:r w:rsidR="00FC3BA8">
        <w:rPr>
          <w:color w:val="000000" w:themeColor="text1"/>
          <w:szCs w:val="24"/>
        </w:rPr>
        <w:t>.</w:t>
      </w:r>
      <w:bookmarkEnd w:id="153"/>
    </w:p>
    <w:bookmarkEnd w:id="152"/>
    <w:p w14:paraId="2F627006" w14:textId="59555FC2" w:rsidR="00972233" w:rsidRPr="00FC3BA8" w:rsidRDefault="00C67908" w:rsidP="00FC3BA8">
      <w:pPr>
        <w:numPr>
          <w:ilvl w:val="0"/>
          <w:numId w:val="38"/>
        </w:numPr>
        <w:spacing w:line="276" w:lineRule="auto"/>
        <w:jc w:val="left"/>
        <w:rPr>
          <w:szCs w:val="24"/>
        </w:rPr>
      </w:pPr>
      <w:r w:rsidRPr="00FC3BA8">
        <w:rPr>
          <w:szCs w:val="24"/>
        </w:rPr>
        <w:t xml:space="preserve">Jacques </w:t>
      </w:r>
      <w:r w:rsidR="00972233" w:rsidRPr="00FC3BA8">
        <w:rPr>
          <w:szCs w:val="24"/>
        </w:rPr>
        <w:t>V</w:t>
      </w:r>
      <w:r w:rsidRPr="00FC3BA8">
        <w:rPr>
          <w:szCs w:val="24"/>
        </w:rPr>
        <w:t xml:space="preserve">anier and Claude </w:t>
      </w:r>
      <w:proofErr w:type="spellStart"/>
      <w:r w:rsidRPr="00FC3BA8">
        <w:rPr>
          <w:szCs w:val="24"/>
        </w:rPr>
        <w:t>Audoin</w:t>
      </w:r>
      <w:proofErr w:type="spellEnd"/>
      <w:r w:rsidRPr="00FC3BA8">
        <w:rPr>
          <w:szCs w:val="24"/>
        </w:rPr>
        <w:t>, “</w:t>
      </w:r>
      <w:r w:rsidR="009B7022" w:rsidRPr="00FC3BA8">
        <w:rPr>
          <w:szCs w:val="24"/>
        </w:rPr>
        <w:t>The Quantum Physic</w:t>
      </w:r>
      <w:r w:rsidR="00972233" w:rsidRPr="00FC3BA8">
        <w:rPr>
          <w:szCs w:val="24"/>
        </w:rPr>
        <w:t>s of Atomic Standards,</w:t>
      </w:r>
      <w:r w:rsidRPr="00FC3BA8">
        <w:rPr>
          <w:szCs w:val="24"/>
        </w:rPr>
        <w:t>” IOP publishing, 1989.</w:t>
      </w:r>
      <w:r w:rsidR="004D5E6A" w:rsidRPr="00FC3BA8">
        <w:rPr>
          <w:szCs w:val="24"/>
        </w:rPr>
        <w:t xml:space="preserve"> </w:t>
      </w:r>
    </w:p>
    <w:p w14:paraId="6E706321" w14:textId="5A0BA354" w:rsidR="00CC3DDA" w:rsidRPr="00FC3BA8" w:rsidRDefault="00CC3DDA" w:rsidP="00FC3BA8">
      <w:pPr>
        <w:numPr>
          <w:ilvl w:val="0"/>
          <w:numId w:val="38"/>
        </w:numPr>
        <w:spacing w:line="276" w:lineRule="auto"/>
        <w:jc w:val="left"/>
        <w:rPr>
          <w:szCs w:val="24"/>
        </w:rPr>
      </w:pPr>
      <w:bookmarkStart w:id="154" w:name="_Ref43917374"/>
      <w:r w:rsidRPr="00FC3BA8">
        <w:rPr>
          <w:szCs w:val="24"/>
        </w:rPr>
        <w:t xml:space="preserve">J.D. </w:t>
      </w:r>
      <w:proofErr w:type="spellStart"/>
      <w:r w:rsidRPr="00FC3BA8">
        <w:rPr>
          <w:szCs w:val="24"/>
        </w:rPr>
        <w:t>Prestage</w:t>
      </w:r>
      <w:proofErr w:type="spellEnd"/>
      <w:r w:rsidRPr="00FC3BA8">
        <w:rPr>
          <w:szCs w:val="24"/>
        </w:rPr>
        <w:t xml:space="preserve">, G. J. Dick, L. </w:t>
      </w:r>
      <w:proofErr w:type="spellStart"/>
      <w:r w:rsidRPr="00FC3BA8">
        <w:rPr>
          <w:szCs w:val="24"/>
        </w:rPr>
        <w:t>Maleki</w:t>
      </w:r>
      <w:proofErr w:type="spellEnd"/>
      <w:r w:rsidRPr="00FC3BA8">
        <w:rPr>
          <w:szCs w:val="24"/>
        </w:rPr>
        <w:t xml:space="preserve">, </w:t>
      </w:r>
      <w:r w:rsidR="00BF1331" w:rsidRPr="00FC3BA8">
        <w:rPr>
          <w:szCs w:val="24"/>
        </w:rPr>
        <w:t>“</w:t>
      </w:r>
      <w:r w:rsidRPr="00FC3BA8">
        <w:rPr>
          <w:szCs w:val="24"/>
        </w:rPr>
        <w:t>Linear Ion Trap Based Atomic Frequency Standard</w:t>
      </w:r>
      <w:r w:rsidR="00781237" w:rsidRPr="00FC3BA8">
        <w:rPr>
          <w:szCs w:val="24"/>
        </w:rPr>
        <w:t>,</w:t>
      </w:r>
      <w:r w:rsidR="00BF1331" w:rsidRPr="00FC3BA8">
        <w:rPr>
          <w:szCs w:val="24"/>
        </w:rPr>
        <w:t>”</w:t>
      </w:r>
      <w:r w:rsidRPr="00FC3BA8">
        <w:rPr>
          <w:szCs w:val="24"/>
        </w:rPr>
        <w:t xml:space="preserve"> IEEE Trans. </w:t>
      </w:r>
      <w:proofErr w:type="spellStart"/>
      <w:r w:rsidRPr="00FC3BA8">
        <w:rPr>
          <w:szCs w:val="24"/>
        </w:rPr>
        <w:t>Instrum</w:t>
      </w:r>
      <w:proofErr w:type="spellEnd"/>
      <w:r w:rsidRPr="00FC3BA8">
        <w:rPr>
          <w:szCs w:val="24"/>
        </w:rPr>
        <w:t xml:space="preserve">. Meas., vol. 40, pp. 132-136, Apr. 1991. </w:t>
      </w:r>
    </w:p>
    <w:p w14:paraId="243C0CC2" w14:textId="419424EC" w:rsidR="00972233" w:rsidRPr="00FC3BA8" w:rsidRDefault="00972233" w:rsidP="00FC3BA8">
      <w:pPr>
        <w:numPr>
          <w:ilvl w:val="0"/>
          <w:numId w:val="38"/>
        </w:numPr>
        <w:spacing w:line="276" w:lineRule="auto"/>
        <w:jc w:val="left"/>
        <w:rPr>
          <w:szCs w:val="24"/>
        </w:rPr>
      </w:pPr>
      <w:bookmarkStart w:id="155" w:name="_Ref43917351"/>
      <w:bookmarkEnd w:id="154"/>
      <w:proofErr w:type="spellStart"/>
      <w:r w:rsidRPr="00FC3BA8">
        <w:rPr>
          <w:szCs w:val="24"/>
        </w:rPr>
        <w:t>Clairon</w:t>
      </w:r>
      <w:proofErr w:type="spellEnd"/>
      <w:r w:rsidRPr="00FC3BA8">
        <w:rPr>
          <w:szCs w:val="24"/>
        </w:rPr>
        <w:t xml:space="preserve">, A., Salomon, C., </w:t>
      </w:r>
      <w:proofErr w:type="spellStart"/>
      <w:r w:rsidRPr="00FC3BA8">
        <w:rPr>
          <w:szCs w:val="24"/>
        </w:rPr>
        <w:t>Guellati</w:t>
      </w:r>
      <w:proofErr w:type="spellEnd"/>
      <w:r w:rsidRPr="00FC3BA8">
        <w:rPr>
          <w:szCs w:val="24"/>
        </w:rPr>
        <w:t xml:space="preserve">, </w:t>
      </w:r>
      <w:r w:rsidR="00CA4E3B" w:rsidRPr="00FC3BA8">
        <w:rPr>
          <w:szCs w:val="24"/>
        </w:rPr>
        <w:t>S., and Phillips, W. D., “</w:t>
      </w:r>
      <w:r w:rsidRPr="00FC3BA8">
        <w:rPr>
          <w:szCs w:val="24"/>
        </w:rPr>
        <w:t>Ramsey resonance</w:t>
      </w:r>
      <w:r w:rsidR="00CA4E3B" w:rsidRPr="00FC3BA8">
        <w:rPr>
          <w:szCs w:val="24"/>
        </w:rPr>
        <w:t xml:space="preserve"> in a </w:t>
      </w:r>
      <w:r w:rsidR="002C21E9" w:rsidRPr="00FC3BA8">
        <w:rPr>
          <w:szCs w:val="24"/>
        </w:rPr>
        <w:t>Z</w:t>
      </w:r>
      <w:r w:rsidR="00CA4E3B" w:rsidRPr="00FC3BA8">
        <w:rPr>
          <w:szCs w:val="24"/>
        </w:rPr>
        <w:t xml:space="preserve">acharias fountain,” </w:t>
      </w:r>
      <w:proofErr w:type="spellStart"/>
      <w:r w:rsidRPr="00FC3BA8">
        <w:rPr>
          <w:szCs w:val="24"/>
        </w:rPr>
        <w:t>Europhysics</w:t>
      </w:r>
      <w:proofErr w:type="spellEnd"/>
      <w:r w:rsidRPr="00FC3BA8">
        <w:rPr>
          <w:szCs w:val="24"/>
        </w:rPr>
        <w:t xml:space="preserve"> Letters, 16(2):165{170)</w:t>
      </w:r>
      <w:bookmarkEnd w:id="155"/>
      <w:r w:rsidR="00CA4E3B" w:rsidRPr="00FC3BA8">
        <w:rPr>
          <w:szCs w:val="24"/>
        </w:rPr>
        <w:t>, 1991.</w:t>
      </w:r>
      <w:r w:rsidR="004D5E6A" w:rsidRPr="00FC3BA8">
        <w:rPr>
          <w:szCs w:val="24"/>
        </w:rPr>
        <w:t xml:space="preserve"> </w:t>
      </w:r>
    </w:p>
    <w:p w14:paraId="2EC23091" w14:textId="6B5942BB" w:rsidR="00972233" w:rsidRPr="00FC3BA8" w:rsidRDefault="00CA4E3B" w:rsidP="00FC3BA8">
      <w:pPr>
        <w:numPr>
          <w:ilvl w:val="0"/>
          <w:numId w:val="38"/>
        </w:numPr>
        <w:spacing w:line="276" w:lineRule="auto"/>
        <w:jc w:val="left"/>
        <w:rPr>
          <w:szCs w:val="24"/>
        </w:rPr>
      </w:pPr>
      <w:bookmarkStart w:id="156" w:name="_Ref43917356"/>
      <w:r w:rsidRPr="00FC3BA8">
        <w:rPr>
          <w:szCs w:val="24"/>
        </w:rPr>
        <w:t xml:space="preserve">Andreas </w:t>
      </w:r>
      <w:proofErr w:type="spellStart"/>
      <w:r w:rsidR="008D02CD" w:rsidRPr="00FC3BA8">
        <w:rPr>
          <w:szCs w:val="24"/>
        </w:rPr>
        <w:t>B</w:t>
      </w:r>
      <w:r w:rsidRPr="00FC3BA8">
        <w:rPr>
          <w:szCs w:val="24"/>
        </w:rPr>
        <w:t>auch</w:t>
      </w:r>
      <w:proofErr w:type="spellEnd"/>
      <w:r w:rsidRPr="00FC3BA8">
        <w:rPr>
          <w:szCs w:val="24"/>
        </w:rPr>
        <w:t>, A., “</w:t>
      </w:r>
      <w:r w:rsidR="00972233" w:rsidRPr="00FC3BA8">
        <w:rPr>
          <w:szCs w:val="24"/>
        </w:rPr>
        <w:t xml:space="preserve">The </w:t>
      </w:r>
      <w:r w:rsidRPr="00FC3BA8">
        <w:rPr>
          <w:szCs w:val="24"/>
        </w:rPr>
        <w:t xml:space="preserve">PTB </w:t>
      </w:r>
      <w:r w:rsidR="00972233" w:rsidRPr="00FC3BA8">
        <w:rPr>
          <w:szCs w:val="24"/>
        </w:rPr>
        <w:t xml:space="preserve">primary clocks </w:t>
      </w:r>
      <w:r w:rsidRPr="00FC3BA8">
        <w:rPr>
          <w:szCs w:val="24"/>
        </w:rPr>
        <w:t>CS1 and CS2,”</w:t>
      </w:r>
      <w:r w:rsidR="00972233" w:rsidRPr="00FC3BA8">
        <w:rPr>
          <w:szCs w:val="24"/>
        </w:rPr>
        <w:t xml:space="preserve"> </w:t>
      </w:r>
      <w:proofErr w:type="spellStart"/>
      <w:r w:rsidR="00972233" w:rsidRPr="00FC3BA8">
        <w:rPr>
          <w:szCs w:val="24"/>
        </w:rPr>
        <w:t>Metrologia</w:t>
      </w:r>
      <w:proofErr w:type="spellEnd"/>
      <w:r w:rsidR="00972233" w:rsidRPr="00FC3BA8">
        <w:rPr>
          <w:szCs w:val="24"/>
        </w:rPr>
        <w:t>, 42</w:t>
      </w:r>
      <w:bookmarkEnd w:id="156"/>
      <w:r w:rsidRPr="00FC3BA8">
        <w:rPr>
          <w:szCs w:val="24"/>
        </w:rPr>
        <w:t xml:space="preserve"> S43, 2005.</w:t>
      </w:r>
      <w:r w:rsidR="004D5E6A" w:rsidRPr="00FC3BA8">
        <w:rPr>
          <w:szCs w:val="24"/>
        </w:rPr>
        <w:t xml:space="preserve"> </w:t>
      </w:r>
    </w:p>
    <w:p w14:paraId="6ACDE617" w14:textId="78F49B31" w:rsidR="00972233" w:rsidRPr="00FC3BA8" w:rsidRDefault="00972233" w:rsidP="00FC3BA8">
      <w:pPr>
        <w:numPr>
          <w:ilvl w:val="0"/>
          <w:numId w:val="38"/>
        </w:numPr>
        <w:spacing w:line="276" w:lineRule="auto"/>
        <w:jc w:val="left"/>
        <w:rPr>
          <w:szCs w:val="24"/>
        </w:rPr>
      </w:pPr>
      <w:bookmarkStart w:id="157" w:name="_Ref43917358"/>
      <w:r w:rsidRPr="00FC3BA8">
        <w:rPr>
          <w:szCs w:val="24"/>
        </w:rPr>
        <w:t xml:space="preserve">Jefferts, S. R., </w:t>
      </w:r>
      <w:proofErr w:type="spellStart"/>
      <w:r w:rsidRPr="00FC3BA8">
        <w:rPr>
          <w:szCs w:val="24"/>
        </w:rPr>
        <w:t>Heavner</w:t>
      </w:r>
      <w:proofErr w:type="spellEnd"/>
      <w:r w:rsidRPr="00FC3BA8">
        <w:rPr>
          <w:szCs w:val="24"/>
        </w:rPr>
        <w:t>, T. P., Parker, T. E.,</w:t>
      </w:r>
      <w:r w:rsidR="00CA4E3B" w:rsidRPr="00FC3BA8">
        <w:rPr>
          <w:szCs w:val="24"/>
        </w:rPr>
        <w:t xml:space="preserve"> and Shirley, J. H., “NIST</w:t>
      </w:r>
      <w:r w:rsidRPr="00FC3BA8">
        <w:rPr>
          <w:szCs w:val="24"/>
        </w:rPr>
        <w:t xml:space="preserve"> cesium fountains - current status and </w:t>
      </w:r>
      <w:r w:rsidR="00CA4E3B" w:rsidRPr="00FC3BA8">
        <w:rPr>
          <w:szCs w:val="24"/>
        </w:rPr>
        <w:t xml:space="preserve">future prospects,” </w:t>
      </w:r>
      <w:r w:rsidRPr="00FC3BA8">
        <w:rPr>
          <w:szCs w:val="24"/>
        </w:rPr>
        <w:t>Proceedings of 2007 SPIE Conference, 6673:9</w:t>
      </w:r>
      <w:bookmarkEnd w:id="157"/>
      <w:r w:rsidR="00CA4E3B" w:rsidRPr="00FC3BA8">
        <w:rPr>
          <w:szCs w:val="24"/>
        </w:rPr>
        <w:t>, 2007.</w:t>
      </w:r>
      <w:r w:rsidR="004D5E6A" w:rsidRPr="00FC3BA8">
        <w:rPr>
          <w:szCs w:val="24"/>
        </w:rPr>
        <w:t xml:space="preserve"> </w:t>
      </w:r>
    </w:p>
    <w:p w14:paraId="78010221" w14:textId="5AF2958B" w:rsidR="00972233" w:rsidRPr="00FC3BA8" w:rsidRDefault="00972233" w:rsidP="00FC3BA8">
      <w:pPr>
        <w:numPr>
          <w:ilvl w:val="0"/>
          <w:numId w:val="38"/>
        </w:numPr>
        <w:spacing w:line="276" w:lineRule="auto"/>
        <w:jc w:val="left"/>
        <w:rPr>
          <w:szCs w:val="24"/>
        </w:rPr>
      </w:pPr>
      <w:bookmarkStart w:id="158" w:name="_Ref43917429"/>
      <w:r w:rsidRPr="00FC3BA8">
        <w:rPr>
          <w:szCs w:val="24"/>
        </w:rPr>
        <w:t>H. Schatz and al, Phys. Rev. Lett., 76:18-21</w:t>
      </w:r>
      <w:r w:rsidR="00CA4E3B" w:rsidRPr="00FC3BA8">
        <w:rPr>
          <w:szCs w:val="24"/>
        </w:rPr>
        <w:t>,</w:t>
      </w:r>
      <w:r w:rsidRPr="00FC3BA8">
        <w:rPr>
          <w:szCs w:val="24"/>
        </w:rPr>
        <w:t xml:space="preserve"> Jan 1996</w:t>
      </w:r>
      <w:bookmarkEnd w:id="158"/>
      <w:r w:rsidR="00CA4E3B" w:rsidRPr="00FC3BA8">
        <w:rPr>
          <w:szCs w:val="24"/>
        </w:rPr>
        <w:t>.</w:t>
      </w:r>
      <w:r w:rsidR="004D5E6A" w:rsidRPr="00FC3BA8">
        <w:rPr>
          <w:szCs w:val="24"/>
        </w:rPr>
        <w:t xml:space="preserve"> </w:t>
      </w:r>
    </w:p>
    <w:p w14:paraId="59BB9CE7" w14:textId="275FE152" w:rsidR="00972233" w:rsidRPr="00FC3BA8" w:rsidRDefault="00972233" w:rsidP="00FC3BA8">
      <w:pPr>
        <w:numPr>
          <w:ilvl w:val="0"/>
          <w:numId w:val="38"/>
        </w:numPr>
        <w:spacing w:line="276" w:lineRule="auto"/>
        <w:jc w:val="left"/>
        <w:rPr>
          <w:szCs w:val="24"/>
        </w:rPr>
      </w:pPr>
      <w:bookmarkStart w:id="159" w:name="_Ref43917453"/>
      <w:r w:rsidRPr="00FC3BA8">
        <w:rPr>
          <w:szCs w:val="24"/>
        </w:rPr>
        <w:t xml:space="preserve">Theodore W. </w:t>
      </w:r>
      <w:proofErr w:type="spellStart"/>
      <w:r w:rsidRPr="00FC3BA8">
        <w:rPr>
          <w:szCs w:val="24"/>
        </w:rPr>
        <w:t>Hansch</w:t>
      </w:r>
      <w:proofErr w:type="spellEnd"/>
      <w:r w:rsidRPr="00FC3BA8">
        <w:rPr>
          <w:szCs w:val="24"/>
        </w:rPr>
        <w:t>, Nobel lecture: Passion for precision. Rev. Mod. Phys, 78:1297-1309, Nov 2006</w:t>
      </w:r>
      <w:bookmarkEnd w:id="159"/>
      <w:r w:rsidR="00CA4E3B" w:rsidRPr="00FC3BA8">
        <w:rPr>
          <w:szCs w:val="24"/>
        </w:rPr>
        <w:t>.</w:t>
      </w:r>
      <w:r w:rsidR="004D5E6A" w:rsidRPr="00FC3BA8">
        <w:rPr>
          <w:szCs w:val="24"/>
        </w:rPr>
        <w:t xml:space="preserve"> </w:t>
      </w:r>
    </w:p>
    <w:p w14:paraId="0D7F3FEF" w14:textId="2453C8E1" w:rsidR="00972233" w:rsidRPr="001F2ADF" w:rsidRDefault="00972233" w:rsidP="00FC3BA8">
      <w:pPr>
        <w:numPr>
          <w:ilvl w:val="0"/>
          <w:numId w:val="38"/>
        </w:numPr>
        <w:spacing w:line="276" w:lineRule="auto"/>
        <w:jc w:val="left"/>
        <w:rPr>
          <w:szCs w:val="24"/>
        </w:rPr>
      </w:pPr>
      <w:bookmarkStart w:id="160" w:name="_Ref43917470"/>
      <w:r w:rsidRPr="00FC3BA8">
        <w:rPr>
          <w:szCs w:val="24"/>
        </w:rPr>
        <w:t>John L. Hall, Nobel Lecture: Defining and measuring optical frequencies. Rev Mod. Phys., 78:1279-1295, Nov 2006.</w:t>
      </w:r>
      <w:bookmarkEnd w:id="160"/>
      <w:r w:rsidR="004D5E6A" w:rsidRPr="00FC3BA8">
        <w:rPr>
          <w:szCs w:val="24"/>
        </w:rPr>
        <w:t xml:space="preserve"> </w:t>
      </w:r>
    </w:p>
    <w:p w14:paraId="11FFE0D3" w14:textId="568475FE" w:rsidR="00972233" w:rsidRPr="001F2ADF" w:rsidRDefault="00EA6060" w:rsidP="00FC3BA8">
      <w:pPr>
        <w:numPr>
          <w:ilvl w:val="0"/>
          <w:numId w:val="38"/>
        </w:numPr>
        <w:spacing w:line="276" w:lineRule="auto"/>
        <w:jc w:val="left"/>
        <w:rPr>
          <w:szCs w:val="24"/>
        </w:rPr>
      </w:pPr>
      <w:bookmarkStart w:id="161" w:name="_Ref43917499"/>
      <w:r w:rsidRPr="001F2ADF">
        <w:rPr>
          <w:szCs w:val="24"/>
        </w:rPr>
        <w:t xml:space="preserve">C. </w:t>
      </w:r>
      <w:proofErr w:type="spellStart"/>
      <w:r w:rsidRPr="001F2ADF">
        <w:rPr>
          <w:szCs w:val="24"/>
        </w:rPr>
        <w:t>Lisdat</w:t>
      </w:r>
      <w:proofErr w:type="spellEnd"/>
      <w:r w:rsidRPr="001F2ADF">
        <w:rPr>
          <w:szCs w:val="24"/>
        </w:rPr>
        <w:t xml:space="preserve"> et </w:t>
      </w:r>
      <w:r w:rsidR="00972233" w:rsidRPr="001F2ADF">
        <w:rPr>
          <w:szCs w:val="24"/>
        </w:rPr>
        <w:t>al</w:t>
      </w:r>
      <w:r w:rsidRPr="001F2ADF">
        <w:rPr>
          <w:szCs w:val="24"/>
        </w:rPr>
        <w:t>.</w:t>
      </w:r>
      <w:r w:rsidR="00972233" w:rsidRPr="001F2ADF">
        <w:rPr>
          <w:szCs w:val="24"/>
        </w:rPr>
        <w:t xml:space="preserve">, </w:t>
      </w:r>
      <w:r w:rsidRPr="001F2ADF">
        <w:rPr>
          <w:szCs w:val="24"/>
        </w:rPr>
        <w:t>“</w:t>
      </w:r>
      <w:r w:rsidR="00972233" w:rsidRPr="001F2ADF">
        <w:rPr>
          <w:szCs w:val="24"/>
        </w:rPr>
        <w:t>A clock network for geodesy and fundamental science,</w:t>
      </w:r>
      <w:r w:rsidRPr="001F2ADF">
        <w:rPr>
          <w:szCs w:val="24"/>
        </w:rPr>
        <w:t>”</w:t>
      </w:r>
      <w:r w:rsidR="00972233" w:rsidRPr="001F2ADF">
        <w:rPr>
          <w:szCs w:val="24"/>
        </w:rPr>
        <w:t xml:space="preserve"> Nature Communica</w:t>
      </w:r>
      <w:r w:rsidRPr="001F2ADF">
        <w:rPr>
          <w:szCs w:val="24"/>
        </w:rPr>
        <w:t xml:space="preserve">tions 7, Article number: 12443, </w:t>
      </w:r>
      <w:r w:rsidR="00972233" w:rsidRPr="001F2ADF">
        <w:rPr>
          <w:szCs w:val="24"/>
        </w:rPr>
        <w:t>2016</w:t>
      </w:r>
      <w:bookmarkEnd w:id="161"/>
      <w:r w:rsidRPr="001F2ADF">
        <w:rPr>
          <w:szCs w:val="24"/>
        </w:rPr>
        <w:t>.</w:t>
      </w:r>
    </w:p>
    <w:p w14:paraId="32AF645F" w14:textId="1DB0F504" w:rsidR="005F2AA9" w:rsidRPr="001F2ADF" w:rsidRDefault="00000000" w:rsidP="00FC3BA8">
      <w:pPr>
        <w:numPr>
          <w:ilvl w:val="0"/>
          <w:numId w:val="38"/>
        </w:numPr>
        <w:spacing w:line="276" w:lineRule="auto"/>
        <w:jc w:val="left"/>
        <w:rPr>
          <w:szCs w:val="24"/>
        </w:rPr>
      </w:pPr>
      <w:hyperlink r:id="rId36" w:history="1">
        <w:r w:rsidR="001F2ADF" w:rsidRPr="00135620">
          <w:rPr>
            <w:rStyle w:val="Hyperlink"/>
            <w:szCs w:val="24"/>
          </w:rPr>
          <w:t>https://hal.sorbonne-universite.fr/hal-02183608/document</w:t>
        </w:r>
      </w:hyperlink>
      <w:r w:rsidR="001F2ADF">
        <w:rPr>
          <w:szCs w:val="24"/>
        </w:rPr>
        <w:t>.</w:t>
      </w:r>
    </w:p>
    <w:p w14:paraId="2060CC6E" w14:textId="4FA4C93E" w:rsidR="00CC3DDA" w:rsidRPr="00FC3BA8" w:rsidRDefault="00CC3DDA" w:rsidP="00FC3BA8">
      <w:pPr>
        <w:numPr>
          <w:ilvl w:val="0"/>
          <w:numId w:val="38"/>
        </w:numPr>
        <w:spacing w:line="276" w:lineRule="auto"/>
        <w:jc w:val="left"/>
        <w:rPr>
          <w:szCs w:val="24"/>
        </w:rPr>
      </w:pPr>
      <w:bookmarkStart w:id="162" w:name="_Ref43917764"/>
      <w:r w:rsidRPr="00FC3BA8">
        <w:rPr>
          <w:szCs w:val="24"/>
        </w:rPr>
        <w:t xml:space="preserve">S. A. </w:t>
      </w:r>
      <w:proofErr w:type="spellStart"/>
      <w:r w:rsidRPr="00FC3BA8">
        <w:rPr>
          <w:szCs w:val="24"/>
        </w:rPr>
        <w:t>Klioner</w:t>
      </w:r>
      <w:proofErr w:type="spellEnd"/>
      <w:r w:rsidRPr="00FC3BA8">
        <w:rPr>
          <w:szCs w:val="24"/>
        </w:rPr>
        <w:t>, Microsecond Astrometry in space: relativistic effects and reduction of observations, The Astronomical Journal, Volume 104, number 2, August 1992.</w:t>
      </w:r>
      <w:r w:rsidR="00996ECC" w:rsidRPr="00FC3BA8">
        <w:rPr>
          <w:szCs w:val="24"/>
        </w:rPr>
        <w:t xml:space="preserve"> </w:t>
      </w:r>
    </w:p>
    <w:p w14:paraId="636CF568" w14:textId="7FC92C95" w:rsidR="00CC3DDA" w:rsidRPr="00FC3BA8" w:rsidRDefault="00CC3DDA" w:rsidP="00FC3BA8">
      <w:pPr>
        <w:numPr>
          <w:ilvl w:val="0"/>
          <w:numId w:val="38"/>
        </w:numPr>
        <w:spacing w:line="276" w:lineRule="auto"/>
        <w:jc w:val="left"/>
        <w:rPr>
          <w:szCs w:val="24"/>
        </w:rPr>
      </w:pPr>
      <w:bookmarkStart w:id="163" w:name="_Ref43917784"/>
      <w:bookmarkEnd w:id="162"/>
      <w:proofErr w:type="spellStart"/>
      <w:r w:rsidRPr="00FC3BA8">
        <w:rPr>
          <w:szCs w:val="24"/>
        </w:rPr>
        <w:t>Klioner</w:t>
      </w:r>
      <w:proofErr w:type="spellEnd"/>
      <w:r w:rsidRPr="00FC3BA8">
        <w:rPr>
          <w:szCs w:val="24"/>
        </w:rPr>
        <w:t>, ‘’Numerical versus analytical accuracy of the formulae for light propagation’’, Classical and Quantum Gravity 27 (7), 27:075015, 2010.</w:t>
      </w:r>
      <w:r w:rsidR="00996ECC" w:rsidRPr="00FC3BA8">
        <w:rPr>
          <w:szCs w:val="24"/>
        </w:rPr>
        <w:t xml:space="preserve"> </w:t>
      </w:r>
    </w:p>
    <w:p w14:paraId="7A184D27" w14:textId="27D3B87F" w:rsidR="00CC3DDA" w:rsidRPr="00FC3BA8" w:rsidRDefault="00CC3DDA" w:rsidP="00FC3BA8">
      <w:pPr>
        <w:numPr>
          <w:ilvl w:val="0"/>
          <w:numId w:val="38"/>
        </w:numPr>
        <w:spacing w:line="276" w:lineRule="auto"/>
        <w:jc w:val="left"/>
        <w:rPr>
          <w:szCs w:val="24"/>
        </w:rPr>
      </w:pPr>
      <w:bookmarkStart w:id="164" w:name="_Ref117115906"/>
      <w:bookmarkStart w:id="165" w:name="_Ref43917790"/>
      <w:bookmarkEnd w:id="163"/>
      <w:proofErr w:type="spellStart"/>
      <w:r w:rsidRPr="00FC3BA8">
        <w:rPr>
          <w:szCs w:val="24"/>
        </w:rPr>
        <w:t>Klioner</w:t>
      </w:r>
      <w:proofErr w:type="spellEnd"/>
      <w:r w:rsidRPr="00FC3BA8">
        <w:rPr>
          <w:szCs w:val="24"/>
        </w:rPr>
        <w:t xml:space="preserve">, ‘’High-accuracy timing for Gaia data from one-way time synchronization, in: Recent developments and prospects in ground-based and space astrometry’’, </w:t>
      </w:r>
      <w:hyperlink r:id="rId37" w:history="1">
        <w:r w:rsidRPr="00FC3BA8">
          <w:rPr>
            <w:rStyle w:val="Hyperlink"/>
            <w:szCs w:val="24"/>
          </w:rPr>
          <w:t>https://syrte.obspm.fr/jsr/journees2014/pdf/Klioner.pdf</w:t>
        </w:r>
      </w:hyperlink>
      <w:r w:rsidRPr="00FC3BA8">
        <w:rPr>
          <w:szCs w:val="24"/>
        </w:rPr>
        <w:t>.</w:t>
      </w:r>
      <w:bookmarkEnd w:id="164"/>
      <w:r w:rsidR="00996ECC" w:rsidRPr="00FC3BA8">
        <w:rPr>
          <w:szCs w:val="24"/>
        </w:rPr>
        <w:t xml:space="preserve"> </w:t>
      </w:r>
    </w:p>
    <w:p w14:paraId="0F723D93" w14:textId="0BFE8BFB" w:rsidR="00E82460" w:rsidRPr="00FC3BA8" w:rsidRDefault="00E82460" w:rsidP="00FC3BA8">
      <w:pPr>
        <w:numPr>
          <w:ilvl w:val="0"/>
          <w:numId w:val="38"/>
        </w:numPr>
        <w:spacing w:line="276" w:lineRule="auto"/>
        <w:jc w:val="left"/>
        <w:rPr>
          <w:szCs w:val="24"/>
        </w:rPr>
      </w:pPr>
      <w:bookmarkStart w:id="166" w:name="_Ref54818222"/>
      <w:bookmarkStart w:id="167" w:name="_Ref117025739"/>
      <w:r w:rsidRPr="00FC3BA8">
        <w:rPr>
          <w:szCs w:val="24"/>
        </w:rPr>
        <w:lastRenderedPageBreak/>
        <w:t>European Cooperation for Space Standardization, “Ground systems and operations – Telemetry and telecommand packet utilization”, ECSS-E-70-41A, 30 January 2003</w:t>
      </w:r>
      <w:r w:rsidRPr="00FC3BA8">
        <w:rPr>
          <w:szCs w:val="24"/>
        </w:rPr>
        <w:br/>
      </w:r>
      <w:hyperlink r:id="rId38" w:history="1">
        <w:r w:rsidRPr="00FC3BA8">
          <w:rPr>
            <w:rStyle w:val="Hyperlink"/>
            <w:szCs w:val="24"/>
          </w:rPr>
          <w:t>https://ecss.nl/standard/ecss-e-70-41a-ground-systems-and-operations-telemetry-and-telecommand-packet-utilization/</w:t>
        </w:r>
      </w:hyperlink>
      <w:bookmarkEnd w:id="166"/>
      <w:r w:rsidR="00996ECC" w:rsidRPr="00FC3BA8">
        <w:rPr>
          <w:rStyle w:val="Hyperlink"/>
          <w:szCs w:val="24"/>
        </w:rPr>
        <w:t>.</w:t>
      </w:r>
      <w:bookmarkEnd w:id="167"/>
      <w:r w:rsidR="00996ECC" w:rsidRPr="00FC3BA8">
        <w:rPr>
          <w:rStyle w:val="Hyperlink"/>
          <w:szCs w:val="24"/>
        </w:rPr>
        <w:t xml:space="preserve"> </w:t>
      </w:r>
    </w:p>
    <w:p w14:paraId="2CB0FC02" w14:textId="00E42527" w:rsidR="00E82460" w:rsidRPr="00FC3BA8" w:rsidRDefault="00E82460" w:rsidP="00FC3BA8">
      <w:pPr>
        <w:numPr>
          <w:ilvl w:val="0"/>
          <w:numId w:val="38"/>
        </w:numPr>
        <w:spacing w:line="276" w:lineRule="auto"/>
        <w:jc w:val="left"/>
        <w:rPr>
          <w:szCs w:val="24"/>
        </w:rPr>
      </w:pPr>
      <w:r w:rsidRPr="00FC3BA8">
        <w:rPr>
          <w:szCs w:val="24"/>
        </w:rPr>
        <w:t xml:space="preserve"> </w:t>
      </w:r>
      <w:bookmarkStart w:id="168" w:name="_Ref54818225"/>
      <w:r w:rsidRPr="00FC3BA8">
        <w:rPr>
          <w:szCs w:val="24"/>
        </w:rPr>
        <w:t>European Cooperation for Space Standardization, “Telemetry and telecommand packet utilization”, ECSS-E-ST-70-41C, 15 April 2016</w:t>
      </w:r>
      <w:r w:rsidRPr="00FC3BA8">
        <w:rPr>
          <w:szCs w:val="24"/>
        </w:rPr>
        <w:br/>
      </w:r>
      <w:hyperlink r:id="rId39" w:history="1">
        <w:r w:rsidRPr="00FC3BA8">
          <w:rPr>
            <w:rStyle w:val="Hyperlink"/>
            <w:szCs w:val="24"/>
          </w:rPr>
          <w:t>https://ecss.nl/standard/ecss-e-st-70-41c-space-engineering-telemetry-and-telecommand-packet-utilization-15-april-2016/</w:t>
        </w:r>
      </w:hyperlink>
      <w:bookmarkEnd w:id="168"/>
      <w:r w:rsidR="00996ECC" w:rsidRPr="00FC3BA8">
        <w:rPr>
          <w:rStyle w:val="Hyperlink"/>
          <w:szCs w:val="24"/>
        </w:rPr>
        <w:t xml:space="preserve">. </w:t>
      </w:r>
    </w:p>
    <w:p w14:paraId="1CC096C5" w14:textId="7134FDBF" w:rsidR="00E82460" w:rsidRPr="00FC3BA8" w:rsidRDefault="00E82460" w:rsidP="00FC3BA8">
      <w:pPr>
        <w:numPr>
          <w:ilvl w:val="0"/>
          <w:numId w:val="38"/>
        </w:numPr>
        <w:spacing w:line="276" w:lineRule="auto"/>
        <w:jc w:val="left"/>
        <w:rPr>
          <w:szCs w:val="24"/>
        </w:rPr>
      </w:pPr>
      <w:bookmarkStart w:id="169" w:name="_Ref80042680"/>
      <w:bookmarkStart w:id="170" w:name="_Ref117025799"/>
      <w:r w:rsidRPr="00FC3BA8">
        <w:rPr>
          <w:szCs w:val="24"/>
        </w:rPr>
        <w:t>Consultative Committee for Space Data Systems, “Time Code Formats</w:t>
      </w:r>
      <w:r w:rsidR="009B0708">
        <w:rPr>
          <w:szCs w:val="24"/>
        </w:rPr>
        <w:t>,</w:t>
      </w:r>
      <w:r w:rsidRPr="00FC3BA8">
        <w:rPr>
          <w:szCs w:val="24"/>
        </w:rPr>
        <w:t xml:space="preserve">” </w:t>
      </w:r>
      <w:r w:rsidRPr="00FC3BA8">
        <w:rPr>
          <w:szCs w:val="24"/>
        </w:rPr>
        <w:br/>
        <w:t>CCSDS 301.0-B-4, November 2010</w:t>
      </w:r>
      <w:r w:rsidR="001A2578">
        <w:rPr>
          <w:szCs w:val="24"/>
        </w:rPr>
        <w:t>,</w:t>
      </w:r>
      <w:r w:rsidR="002E17F4">
        <w:rPr>
          <w:szCs w:val="24"/>
        </w:rPr>
        <w:t xml:space="preserve"> </w:t>
      </w:r>
      <w:hyperlink r:id="rId40" w:history="1">
        <w:r w:rsidR="001A2578" w:rsidRPr="002A33F1">
          <w:rPr>
            <w:rStyle w:val="Hyperlink"/>
            <w:szCs w:val="24"/>
          </w:rPr>
          <w:t>https://public.ccsds.org/Pubs/301x0b4e1.pdf</w:t>
        </w:r>
      </w:hyperlink>
      <w:r w:rsidR="001A2578">
        <w:rPr>
          <w:szCs w:val="24"/>
        </w:rPr>
        <w:t>.</w:t>
      </w:r>
      <w:bookmarkEnd w:id="169"/>
      <w:bookmarkEnd w:id="170"/>
    </w:p>
    <w:p w14:paraId="2DED91DD" w14:textId="6A1D87BD" w:rsidR="004E655B" w:rsidRPr="00FC3BA8" w:rsidRDefault="00C35419" w:rsidP="00FC3BA8">
      <w:pPr>
        <w:numPr>
          <w:ilvl w:val="0"/>
          <w:numId w:val="38"/>
        </w:numPr>
        <w:spacing w:line="276" w:lineRule="auto"/>
        <w:jc w:val="left"/>
        <w:rPr>
          <w:szCs w:val="24"/>
        </w:rPr>
      </w:pPr>
      <w:bookmarkStart w:id="171" w:name="_Ref43898918"/>
      <w:bookmarkStart w:id="172" w:name="_Ref43923637"/>
      <w:bookmarkEnd w:id="165"/>
      <w:r w:rsidRPr="00FC3BA8">
        <w:rPr>
          <w:szCs w:val="24"/>
        </w:rPr>
        <w:t xml:space="preserve">National Coordination Office for Space-Based Positioning, Navigation, and Timing, “Other Global Navigation Satellite Systems” November 9, 2020. Retrieved December 2, 2020 from </w:t>
      </w:r>
      <w:hyperlink r:id="rId41" w:history="1">
        <w:r w:rsidR="004D5E6A" w:rsidRPr="00FC3BA8">
          <w:rPr>
            <w:rStyle w:val="Hyperlink"/>
            <w:szCs w:val="24"/>
          </w:rPr>
          <w:t>https://www.gps.gov/systems/gnss/</w:t>
        </w:r>
      </w:hyperlink>
      <w:bookmarkEnd w:id="171"/>
      <w:bookmarkEnd w:id="172"/>
      <w:r w:rsidR="004D5E6A" w:rsidRPr="00FC3BA8">
        <w:rPr>
          <w:szCs w:val="24"/>
        </w:rPr>
        <w:t xml:space="preserve">. </w:t>
      </w:r>
    </w:p>
    <w:p w14:paraId="0E018DE6" w14:textId="6D9F0DD9" w:rsidR="004E655B" w:rsidRPr="00FC3BA8" w:rsidRDefault="004E655B" w:rsidP="00FC3BA8">
      <w:pPr>
        <w:numPr>
          <w:ilvl w:val="0"/>
          <w:numId w:val="38"/>
        </w:numPr>
        <w:spacing w:line="276" w:lineRule="auto"/>
        <w:jc w:val="left"/>
        <w:rPr>
          <w:szCs w:val="24"/>
        </w:rPr>
      </w:pPr>
      <w:bookmarkStart w:id="173" w:name="_Ref43898959"/>
      <w:r w:rsidRPr="00FC3BA8">
        <w:rPr>
          <w:szCs w:val="24"/>
        </w:rPr>
        <w:t xml:space="preserve">William </w:t>
      </w:r>
      <w:proofErr w:type="spellStart"/>
      <w:proofErr w:type="gramStart"/>
      <w:r w:rsidRPr="00FC3BA8">
        <w:rPr>
          <w:szCs w:val="24"/>
        </w:rPr>
        <w:t>H.Guier</w:t>
      </w:r>
      <w:proofErr w:type="spellEnd"/>
      <w:proofErr w:type="gramEnd"/>
      <w:r w:rsidRPr="00FC3BA8">
        <w:rPr>
          <w:szCs w:val="24"/>
        </w:rPr>
        <w:t xml:space="preserve"> and George C. </w:t>
      </w:r>
      <w:proofErr w:type="spellStart"/>
      <w:r w:rsidRPr="00FC3BA8">
        <w:rPr>
          <w:szCs w:val="24"/>
        </w:rPr>
        <w:t>Weiffenbach</w:t>
      </w:r>
      <w:proofErr w:type="spellEnd"/>
      <w:r w:rsidRPr="00FC3BA8">
        <w:rPr>
          <w:szCs w:val="24"/>
        </w:rPr>
        <w:t>, “Genesis of Sate</w:t>
      </w:r>
      <w:r w:rsidR="00C35419" w:rsidRPr="00FC3BA8">
        <w:rPr>
          <w:szCs w:val="24"/>
        </w:rPr>
        <w:t>l</w:t>
      </w:r>
      <w:r w:rsidRPr="00FC3BA8">
        <w:rPr>
          <w:szCs w:val="24"/>
        </w:rPr>
        <w:t xml:space="preserve">lite Navigation.”  Retrieved on June 24, 2020 from </w:t>
      </w:r>
      <w:hyperlink r:id="rId42" w:history="1">
        <w:r w:rsidR="001A2578" w:rsidRPr="002A33F1">
          <w:rPr>
            <w:rStyle w:val="Hyperlink"/>
            <w:szCs w:val="24"/>
          </w:rPr>
          <w:t>https://www.jhuapl.edu/Content/techdigest/pdf/V18-N02/18-02-Guier.pdf</w:t>
        </w:r>
      </w:hyperlink>
      <w:r w:rsidR="001A2578">
        <w:rPr>
          <w:szCs w:val="24"/>
        </w:rPr>
        <w:t>.</w:t>
      </w:r>
      <w:bookmarkEnd w:id="173"/>
      <w:r w:rsidR="004D5E6A" w:rsidRPr="00FC3BA8">
        <w:rPr>
          <w:rStyle w:val="Hyperlink"/>
          <w:szCs w:val="24"/>
        </w:rPr>
        <w:t xml:space="preserve"> </w:t>
      </w:r>
    </w:p>
    <w:p w14:paraId="6CAD7663" w14:textId="6D5F95FC" w:rsidR="004E655B" w:rsidRPr="00FC3BA8" w:rsidRDefault="001174AE" w:rsidP="00FC3BA8">
      <w:pPr>
        <w:numPr>
          <w:ilvl w:val="0"/>
          <w:numId w:val="38"/>
        </w:numPr>
        <w:spacing w:line="276" w:lineRule="auto"/>
        <w:jc w:val="left"/>
        <w:rPr>
          <w:szCs w:val="24"/>
        </w:rPr>
      </w:pPr>
      <w:bookmarkStart w:id="174" w:name="_Ref43923698"/>
      <w:r w:rsidRPr="00FC3BA8">
        <w:rPr>
          <w:szCs w:val="24"/>
        </w:rPr>
        <w:t xml:space="preserve">“Signal Specification GPS Civil Performance Standards” December </w:t>
      </w:r>
      <w:proofErr w:type="gramStart"/>
      <w:r w:rsidRPr="00FC3BA8">
        <w:rPr>
          <w:szCs w:val="24"/>
        </w:rPr>
        <w:t>1993  Retrieved</w:t>
      </w:r>
      <w:proofErr w:type="gramEnd"/>
      <w:r w:rsidRPr="00FC3BA8">
        <w:rPr>
          <w:szCs w:val="24"/>
        </w:rPr>
        <w:t xml:space="preserve"> on June 24, 2020 from  </w:t>
      </w:r>
      <w:hyperlink r:id="rId43" w:history="1">
        <w:r w:rsidR="001A2578" w:rsidRPr="002A33F1">
          <w:rPr>
            <w:rStyle w:val="Hyperlink"/>
            <w:szCs w:val="24"/>
          </w:rPr>
          <w:t>https://www.gps.gov/technical/ps/1993-SPS-signal-specification.pdf</w:t>
        </w:r>
      </w:hyperlink>
      <w:bookmarkEnd w:id="174"/>
      <w:r w:rsidR="00FC3BA8">
        <w:rPr>
          <w:rStyle w:val="Hyperlink"/>
          <w:szCs w:val="24"/>
        </w:rPr>
        <w:t>.</w:t>
      </w:r>
      <w:r w:rsidR="004D5E6A" w:rsidRPr="00FC3BA8">
        <w:rPr>
          <w:rStyle w:val="Hyperlink"/>
          <w:szCs w:val="24"/>
        </w:rPr>
        <w:t xml:space="preserve"> </w:t>
      </w:r>
    </w:p>
    <w:p w14:paraId="55A398E4" w14:textId="1CDF4205" w:rsidR="004E655B" w:rsidRPr="00FC3BA8" w:rsidRDefault="00D53159">
      <w:pPr>
        <w:numPr>
          <w:ilvl w:val="0"/>
          <w:numId w:val="38"/>
        </w:numPr>
        <w:spacing w:line="276" w:lineRule="auto"/>
        <w:jc w:val="left"/>
        <w:pPrChange w:id="175" w:author="Eric Pitts" w:date="2023-05-08T19:51:00Z">
          <w:pPr>
            <w:numPr>
              <w:numId w:val="38"/>
            </w:numPr>
            <w:ind w:left="576" w:hanging="576"/>
            <w:jc w:val="left"/>
          </w:pPr>
        </w:pPrChange>
      </w:pPr>
      <w:bookmarkStart w:id="176" w:name="_Ref43898984"/>
      <w:bookmarkStart w:id="177" w:name="_Ref134447170"/>
      <w:r w:rsidRPr="00B16AD1">
        <w:t>“</w:t>
      </w:r>
      <w:ins w:id="178" w:author="Hamkins, Jon (US 3300) [2]" w:date="2023-05-08T13:47:00Z">
        <w:r w:rsidR="00D965FC" w:rsidRPr="00B16AD1">
          <w:t>Global Positioning System (GPS) Standard Positioning Service (SPS) Performance Standard - 5th Edition</w:t>
        </w:r>
      </w:ins>
      <w:ins w:id="179" w:author="Hamkins, Jon (US 3300) [2]" w:date="2023-05-08T13:48:00Z">
        <w:r w:rsidR="00D965FC" w:rsidRPr="00B16AD1">
          <w:t>,”</w:t>
        </w:r>
      </w:ins>
      <w:ins w:id="180" w:author="Hamkins, Jon (US 3300) [2]" w:date="2023-05-08T13:47:00Z">
        <w:r w:rsidR="00D965FC" w:rsidRPr="00B16AD1">
          <w:t xml:space="preserve"> April 2020. </w:t>
        </w:r>
      </w:ins>
      <w:del w:id="181" w:author="Hamkins, Jon (US 3300) [2]" w:date="2023-05-08T13:48:00Z">
        <w:r w:rsidR="004E655B" w:rsidRPr="00FC3BA8" w:rsidDel="00D965FC">
          <w:rPr>
            <w:szCs w:val="24"/>
          </w:rPr>
          <w:delText>Global Positioning System Standard Positioning Service Performance Standard,</w:delText>
        </w:r>
        <w:r w:rsidRPr="00FC3BA8" w:rsidDel="00D965FC">
          <w:rPr>
            <w:szCs w:val="24"/>
          </w:rPr>
          <w:delText>”</w:delText>
        </w:r>
        <w:r w:rsidR="004E655B" w:rsidRPr="00FC3BA8" w:rsidDel="00D965FC">
          <w:rPr>
            <w:szCs w:val="24"/>
          </w:rPr>
          <w:delText xml:space="preserve"> 4</w:delText>
        </w:r>
        <w:r w:rsidR="004E655B" w:rsidRPr="00FC3BA8" w:rsidDel="00D965FC">
          <w:rPr>
            <w:szCs w:val="24"/>
            <w:vertAlign w:val="superscript"/>
          </w:rPr>
          <w:delText>th</w:delText>
        </w:r>
        <w:r w:rsidR="004E655B" w:rsidRPr="00FC3BA8" w:rsidDel="00D965FC">
          <w:rPr>
            <w:szCs w:val="24"/>
          </w:rPr>
          <w:delText xml:space="preserve"> edition, September 2008</w:delText>
        </w:r>
        <w:r w:rsidR="00B766DF" w:rsidDel="00D965FC">
          <w:rPr>
            <w:szCs w:val="24"/>
          </w:rPr>
          <w:delText xml:space="preserve">. </w:delText>
        </w:r>
      </w:del>
      <w:r w:rsidR="004E655B" w:rsidRPr="00B16AD1">
        <w:t xml:space="preserve">Retrieved on </w:t>
      </w:r>
      <w:ins w:id="182" w:author="Hamkins, Jon (US 3300) [2]" w:date="2023-05-08T13:51:00Z">
        <w:r w:rsidR="00D965FC" w:rsidRPr="00B16AD1">
          <w:t>February 2</w:t>
        </w:r>
      </w:ins>
      <w:ins w:id="183" w:author="Hamkins, Jon (US 3300) [2]" w:date="2023-05-08T13:50:00Z">
        <w:r w:rsidR="00D965FC" w:rsidRPr="00B16AD1">
          <w:t>8, 2023</w:t>
        </w:r>
      </w:ins>
      <w:del w:id="184" w:author="Hamkins, Jon (US 3300) [2]" w:date="2023-05-08T13:50:00Z">
        <w:r w:rsidR="004E655B" w:rsidRPr="00FC3BA8" w:rsidDel="00D965FC">
          <w:rPr>
            <w:szCs w:val="24"/>
          </w:rPr>
          <w:delText>June 24, 2020</w:delText>
        </w:r>
      </w:del>
      <w:r w:rsidR="004E655B" w:rsidRPr="00B16AD1">
        <w:t xml:space="preserve"> from  </w:t>
      </w:r>
      <w:ins w:id="185" w:author="Hamkins, Jon (US 3300) [2]" w:date="2023-05-08T13:49:00Z">
        <w:r w:rsidR="00D965FC" w:rsidRPr="00B16AD1">
          <w:fldChar w:fldCharType="begin"/>
        </w:r>
        <w:r w:rsidR="00D965FC">
          <w:rPr>
            <w:szCs w:val="24"/>
          </w:rPr>
          <w:instrText xml:space="preserve"> HYPERLINK "</w:instrText>
        </w:r>
        <w:r w:rsidR="00D965FC" w:rsidRPr="00D965FC">
          <w:rPr>
            <w:szCs w:val="24"/>
          </w:rPr>
          <w:instrText>https://www.gps.gov/technical/ps/2020-SPS-performance-standard.pdf</w:instrText>
        </w:r>
        <w:r w:rsidR="00D965FC">
          <w:rPr>
            <w:szCs w:val="24"/>
          </w:rPr>
          <w:instrText xml:space="preserve">" </w:instrText>
        </w:r>
        <w:r w:rsidR="00D965FC" w:rsidRPr="00B16AD1">
          <w:rPr>
            <w:szCs w:val="24"/>
          </w:rPr>
          <w:fldChar w:fldCharType="separate"/>
        </w:r>
        <w:r w:rsidR="00D965FC" w:rsidRPr="00B16AD1">
          <w:rPr>
            <w:rStyle w:val="Hyperlink"/>
          </w:rPr>
          <w:t>https://www.gps.gov/technical/ps/2020-SPS-performance-standard.pdf</w:t>
        </w:r>
        <w:r w:rsidR="00D965FC" w:rsidRPr="00B16AD1">
          <w:fldChar w:fldCharType="end"/>
        </w:r>
      </w:ins>
      <w:del w:id="186" w:author="Hamkins, Jon (US 3300) [2]" w:date="2023-05-08T13:49:00Z">
        <w:r w:rsidR="004E655B" w:rsidRPr="00FC3BA8" w:rsidDel="00D965FC">
          <w:rPr>
            <w:szCs w:val="24"/>
          </w:rPr>
          <w:delText xml:space="preserve"> </w:delText>
        </w:r>
        <w:r w:rsidR="004E655B" w:rsidRPr="00D965FC" w:rsidDel="00D965FC">
          <w:rPr>
            <w:rPrChange w:id="187" w:author="Hamkins, Jon (US 3300) [2]" w:date="2023-05-08T13:49:00Z">
              <w:rPr>
                <w:rStyle w:val="Hyperlink"/>
                <w:szCs w:val="24"/>
              </w:rPr>
            </w:rPrChange>
          </w:rPr>
          <w:delText>https://www.gps.gov/technical/ps/2008-SPS-performance-standard.pdf</w:delText>
        </w:r>
      </w:del>
      <w:bookmarkEnd w:id="176"/>
      <w:r w:rsidR="00647327" w:rsidRPr="00B16AD1">
        <w:rPr>
          <w:rStyle w:val="Hyperlink"/>
        </w:rPr>
        <w:t>.</w:t>
      </w:r>
      <w:bookmarkEnd w:id="177"/>
    </w:p>
    <w:p w14:paraId="002D5672" w14:textId="2E61A1C5" w:rsidR="004E655B" w:rsidRPr="00FC3BA8" w:rsidRDefault="004E655B" w:rsidP="00FC3BA8">
      <w:pPr>
        <w:numPr>
          <w:ilvl w:val="0"/>
          <w:numId w:val="38"/>
        </w:numPr>
        <w:spacing w:line="276" w:lineRule="auto"/>
        <w:jc w:val="left"/>
        <w:rPr>
          <w:rStyle w:val="Hyperlink"/>
          <w:color w:val="auto"/>
          <w:szCs w:val="24"/>
          <w:u w:val="none"/>
        </w:rPr>
      </w:pPr>
      <w:bookmarkStart w:id="188" w:name="_Ref43898988"/>
      <w:r w:rsidRPr="00FC3BA8">
        <w:rPr>
          <w:szCs w:val="24"/>
        </w:rPr>
        <w:t>“Space Segment.”  Retrieve</w:t>
      </w:r>
      <w:r w:rsidR="00D53159" w:rsidRPr="00FC3BA8">
        <w:rPr>
          <w:szCs w:val="24"/>
        </w:rPr>
        <w:t>d</w:t>
      </w:r>
      <w:r w:rsidRPr="00FC3BA8">
        <w:rPr>
          <w:szCs w:val="24"/>
        </w:rPr>
        <w:t xml:space="preserve"> on June 24, 2020 from  </w:t>
      </w:r>
      <w:hyperlink r:id="rId44" w:history="1">
        <w:r w:rsidRPr="00FC3BA8">
          <w:rPr>
            <w:rStyle w:val="Hyperlink"/>
            <w:szCs w:val="24"/>
          </w:rPr>
          <w:t>https://www.gps.gov/systems/gps/space/</w:t>
        </w:r>
      </w:hyperlink>
      <w:r w:rsidRPr="00FC3BA8">
        <w:rPr>
          <w:rStyle w:val="Hyperlink"/>
          <w:szCs w:val="24"/>
        </w:rPr>
        <w:t>.</w:t>
      </w:r>
      <w:bookmarkEnd w:id="188"/>
      <w:r w:rsidR="004D5E6A" w:rsidRPr="00FC3BA8">
        <w:rPr>
          <w:rStyle w:val="Hyperlink"/>
          <w:szCs w:val="24"/>
        </w:rPr>
        <w:t xml:space="preserve"> </w:t>
      </w:r>
    </w:p>
    <w:p w14:paraId="665A114E" w14:textId="1BA001A0" w:rsidR="004E655B" w:rsidRPr="00FC3BA8" w:rsidDel="00B15079" w:rsidRDefault="004E655B" w:rsidP="00FC3BA8">
      <w:pPr>
        <w:numPr>
          <w:ilvl w:val="0"/>
          <w:numId w:val="38"/>
        </w:numPr>
        <w:spacing w:line="276" w:lineRule="auto"/>
        <w:jc w:val="left"/>
        <w:rPr>
          <w:del w:id="189" w:author="Hamkins, Jon (US 3300) [2]" w:date="2023-05-09T09:27:00Z"/>
          <w:rStyle w:val="Hyperlink"/>
          <w:color w:val="auto"/>
          <w:szCs w:val="24"/>
          <w:u w:val="none"/>
        </w:rPr>
      </w:pPr>
      <w:bookmarkStart w:id="190" w:name="_Ref43898989"/>
      <w:del w:id="191" w:author="Hamkins, Jon (US 3300) [2]" w:date="2023-05-09T09:27:00Z">
        <w:r w:rsidRPr="00FC3BA8" w:rsidDel="00B15079">
          <w:rPr>
            <w:szCs w:val="24"/>
          </w:rPr>
          <w:delText xml:space="preserve">“GPS History, Chronology, and Budgets.”  Retrieved on June 24, 2020 from  </w:delText>
        </w:r>
        <w:r w:rsidDel="00B15079">
          <w:fldChar w:fldCharType="begin"/>
        </w:r>
        <w:r w:rsidDel="00B15079">
          <w:delInstrText>HYPERLINK "https://www.cs.cmu.edu/~sensing-sensors/readings/GPS_History-MR614.appb.pdf"</w:delInstrText>
        </w:r>
        <w:r w:rsidDel="00B15079">
          <w:fldChar w:fldCharType="separate"/>
        </w:r>
        <w:r w:rsidRPr="00FC3BA8" w:rsidDel="00B15079">
          <w:rPr>
            <w:rStyle w:val="Hyperlink"/>
            <w:szCs w:val="24"/>
          </w:rPr>
          <w:delText>https://www.cs.cmu.edu/~sensing-sensors/readings/GPS_History-MR614.appb.pdf</w:delText>
        </w:r>
        <w:r w:rsidDel="00B15079">
          <w:rPr>
            <w:rStyle w:val="Hyperlink"/>
            <w:szCs w:val="24"/>
          </w:rPr>
          <w:fldChar w:fldCharType="end"/>
        </w:r>
        <w:r w:rsidRPr="00FC3BA8" w:rsidDel="00B15079">
          <w:rPr>
            <w:szCs w:val="24"/>
          </w:rPr>
          <w:delText>.</w:delText>
        </w:r>
        <w:bookmarkEnd w:id="190"/>
        <w:r w:rsidR="004D5E6A" w:rsidRPr="00FC3BA8" w:rsidDel="00B15079">
          <w:rPr>
            <w:szCs w:val="24"/>
          </w:rPr>
          <w:delText xml:space="preserve"> </w:delText>
        </w:r>
      </w:del>
    </w:p>
    <w:p w14:paraId="2856B887" w14:textId="589A8F46" w:rsidR="004E655B" w:rsidRPr="00FC3BA8" w:rsidDel="00B15079" w:rsidRDefault="004E655B" w:rsidP="00FC3BA8">
      <w:pPr>
        <w:numPr>
          <w:ilvl w:val="0"/>
          <w:numId w:val="38"/>
        </w:numPr>
        <w:spacing w:line="276" w:lineRule="auto"/>
        <w:jc w:val="left"/>
        <w:rPr>
          <w:del w:id="192" w:author="Hamkins, Jon (US 3300) [2]" w:date="2023-05-09T09:27:00Z"/>
          <w:rStyle w:val="Hyperlink"/>
          <w:color w:val="auto"/>
          <w:szCs w:val="24"/>
          <w:u w:val="none"/>
        </w:rPr>
      </w:pPr>
      <w:bookmarkStart w:id="193" w:name="_Ref43899078"/>
      <w:del w:id="194" w:author="Hamkins, Jon (US 3300) [2]" w:date="2023-05-09T09:27:00Z">
        <w:r w:rsidRPr="00FC3BA8" w:rsidDel="00B15079">
          <w:rPr>
            <w:szCs w:val="24"/>
          </w:rPr>
          <w:delText>Magellan “NAV 1000” Hand-Held GPS Receiver</w:delText>
        </w:r>
        <w:r w:rsidR="00B766DF" w:rsidDel="00B15079">
          <w:rPr>
            <w:szCs w:val="24"/>
          </w:rPr>
          <w:delText xml:space="preserve">. </w:delText>
        </w:r>
        <w:r w:rsidR="00D53159" w:rsidRPr="00FC3BA8" w:rsidDel="00B15079">
          <w:rPr>
            <w:szCs w:val="24"/>
          </w:rPr>
          <w:delText xml:space="preserve">Retrieved on June 24, 2020 from </w:delText>
        </w:r>
        <w:r w:rsidDel="00B15079">
          <w:fldChar w:fldCharType="begin"/>
        </w:r>
        <w:r w:rsidDel="00B15079">
          <w:delInstrText>HYPERLINK "https://americanhistory.si.edu/collections/search/object/nmah_1405613"</w:delInstrText>
        </w:r>
        <w:r w:rsidDel="00B15079">
          <w:fldChar w:fldCharType="separate"/>
        </w:r>
        <w:r w:rsidRPr="00FC3BA8" w:rsidDel="00B15079">
          <w:rPr>
            <w:rStyle w:val="Hyperlink"/>
            <w:szCs w:val="24"/>
          </w:rPr>
          <w:delText>https://americanhistory.si.edu/collections/search/object/nmah_1405613</w:delText>
        </w:r>
        <w:r w:rsidDel="00B15079">
          <w:rPr>
            <w:rStyle w:val="Hyperlink"/>
            <w:szCs w:val="24"/>
          </w:rPr>
          <w:fldChar w:fldCharType="end"/>
        </w:r>
        <w:r w:rsidRPr="00FC3BA8" w:rsidDel="00B15079">
          <w:rPr>
            <w:rStyle w:val="Hyperlink"/>
            <w:szCs w:val="24"/>
          </w:rPr>
          <w:delText>.</w:delText>
        </w:r>
        <w:bookmarkEnd w:id="193"/>
        <w:r w:rsidR="004D5E6A" w:rsidRPr="00FC3BA8" w:rsidDel="00B15079">
          <w:rPr>
            <w:rStyle w:val="Hyperlink"/>
            <w:szCs w:val="24"/>
          </w:rPr>
          <w:delText xml:space="preserve"> </w:delText>
        </w:r>
      </w:del>
    </w:p>
    <w:p w14:paraId="21F1D714" w14:textId="5D1761E1" w:rsidR="004E655B" w:rsidRPr="00FC3BA8" w:rsidRDefault="004E655B" w:rsidP="00FC3BA8">
      <w:pPr>
        <w:numPr>
          <w:ilvl w:val="0"/>
          <w:numId w:val="38"/>
        </w:numPr>
        <w:spacing w:line="276" w:lineRule="auto"/>
        <w:jc w:val="left"/>
        <w:rPr>
          <w:rStyle w:val="Hyperlink"/>
          <w:color w:val="auto"/>
          <w:szCs w:val="24"/>
          <w:u w:val="none"/>
        </w:rPr>
      </w:pPr>
      <w:bookmarkStart w:id="195" w:name="_Ref43899086"/>
      <w:r w:rsidRPr="00FC3BA8">
        <w:rPr>
          <w:rStyle w:val="Hyperlink"/>
          <w:color w:val="000000" w:themeColor="text1"/>
          <w:szCs w:val="24"/>
          <w:u w:val="none"/>
        </w:rPr>
        <w:t>“Timing.”  Retrieve</w:t>
      </w:r>
      <w:r w:rsidR="00D53159" w:rsidRPr="00FC3BA8">
        <w:rPr>
          <w:rStyle w:val="Hyperlink"/>
          <w:color w:val="000000" w:themeColor="text1"/>
          <w:szCs w:val="24"/>
          <w:u w:val="none"/>
        </w:rPr>
        <w:t>d</w:t>
      </w:r>
      <w:r w:rsidRPr="00FC3BA8">
        <w:rPr>
          <w:rStyle w:val="Hyperlink"/>
          <w:color w:val="000000" w:themeColor="text1"/>
          <w:szCs w:val="24"/>
          <w:u w:val="none"/>
        </w:rPr>
        <w:t xml:space="preserve"> on June 24, 2020 from</w:t>
      </w:r>
      <w:r w:rsidRPr="00FC3BA8">
        <w:rPr>
          <w:rStyle w:val="Hyperlink"/>
          <w:color w:val="000000" w:themeColor="text1"/>
          <w:szCs w:val="24"/>
        </w:rPr>
        <w:t xml:space="preserve"> </w:t>
      </w:r>
      <w:hyperlink r:id="rId45" w:history="1">
        <w:r w:rsidRPr="00FC3BA8">
          <w:rPr>
            <w:rStyle w:val="Hyperlink"/>
            <w:szCs w:val="24"/>
          </w:rPr>
          <w:t>https://www.gps.gov/applications/timing/</w:t>
        </w:r>
      </w:hyperlink>
      <w:r w:rsidRPr="00FC3BA8">
        <w:rPr>
          <w:rStyle w:val="Hyperlink"/>
          <w:szCs w:val="24"/>
        </w:rPr>
        <w:t>.</w:t>
      </w:r>
      <w:bookmarkEnd w:id="195"/>
      <w:r w:rsidR="00996ECC" w:rsidRPr="00FC3BA8">
        <w:rPr>
          <w:rStyle w:val="Hyperlink"/>
          <w:szCs w:val="24"/>
        </w:rPr>
        <w:t xml:space="preserve"> </w:t>
      </w:r>
    </w:p>
    <w:p w14:paraId="55D4F168" w14:textId="20BC30B6" w:rsidR="004E655B" w:rsidRPr="00FC3BA8" w:rsidRDefault="004E655B" w:rsidP="00FC3BA8">
      <w:pPr>
        <w:numPr>
          <w:ilvl w:val="0"/>
          <w:numId w:val="38"/>
        </w:numPr>
        <w:spacing w:line="276" w:lineRule="auto"/>
        <w:jc w:val="left"/>
        <w:rPr>
          <w:rStyle w:val="Hyperlink"/>
          <w:color w:val="000000" w:themeColor="text1"/>
          <w:szCs w:val="24"/>
          <w:u w:val="none"/>
        </w:rPr>
      </w:pPr>
      <w:bookmarkStart w:id="196" w:name="_Ref43899066"/>
      <w:proofErr w:type="spellStart"/>
      <w:r w:rsidRPr="00FC3BA8">
        <w:rPr>
          <w:rStyle w:val="Hyperlink"/>
          <w:color w:val="000000" w:themeColor="text1"/>
          <w:szCs w:val="24"/>
          <w:u w:val="none"/>
        </w:rPr>
        <w:t>Munther</w:t>
      </w:r>
      <w:proofErr w:type="spellEnd"/>
      <w:r w:rsidRPr="00FC3BA8">
        <w:rPr>
          <w:rStyle w:val="Hyperlink"/>
          <w:color w:val="000000" w:themeColor="text1"/>
          <w:szCs w:val="24"/>
          <w:u w:val="none"/>
        </w:rPr>
        <w:t xml:space="preserve"> A. </w:t>
      </w:r>
      <w:proofErr w:type="spellStart"/>
      <w:r w:rsidRPr="00FC3BA8">
        <w:rPr>
          <w:rStyle w:val="Hyperlink"/>
          <w:color w:val="000000" w:themeColor="text1"/>
          <w:szCs w:val="24"/>
          <w:u w:val="none"/>
        </w:rPr>
        <w:t>Hassouneh</w:t>
      </w:r>
      <w:proofErr w:type="spellEnd"/>
      <w:r w:rsidRPr="00FC3BA8">
        <w:rPr>
          <w:rStyle w:val="Hyperlink"/>
          <w:color w:val="000000" w:themeColor="text1"/>
          <w:szCs w:val="24"/>
          <w:u w:val="none"/>
        </w:rPr>
        <w:t xml:space="preserve">, Jason W. Mitchell, and Luke B. </w:t>
      </w:r>
      <w:proofErr w:type="spellStart"/>
      <w:r w:rsidRPr="00FC3BA8">
        <w:rPr>
          <w:rStyle w:val="Hyperlink"/>
          <w:color w:val="000000" w:themeColor="text1"/>
          <w:szCs w:val="24"/>
          <w:u w:val="none"/>
        </w:rPr>
        <w:t>Winternitz</w:t>
      </w:r>
      <w:proofErr w:type="spellEnd"/>
      <w:r w:rsidRPr="00FC3BA8">
        <w:rPr>
          <w:rStyle w:val="Hyperlink"/>
          <w:color w:val="000000" w:themeColor="text1"/>
          <w:szCs w:val="24"/>
          <w:u w:val="none"/>
        </w:rPr>
        <w:t xml:space="preserve">, “GPS on the Moon,” Cutting Edge, Goddard’s Emerging Technologies, Volume 13, Issue 3, Spring 2019. Retrieved on June 24, 2020 from </w:t>
      </w:r>
      <w:hyperlink r:id="rId46" w:history="1">
        <w:r w:rsidR="00FC3BA8" w:rsidRPr="00063373">
          <w:rPr>
            <w:rStyle w:val="Hyperlink"/>
            <w:szCs w:val="24"/>
          </w:rPr>
          <w:t>https://www.nasa.gov/sites/default/files/atoms/files/spring_2019_final_web_version.pdf</w:t>
        </w:r>
      </w:hyperlink>
      <w:bookmarkEnd w:id="196"/>
      <w:r w:rsidR="00FC3BA8">
        <w:rPr>
          <w:rStyle w:val="Hyperlink"/>
          <w:color w:val="000000" w:themeColor="text1"/>
          <w:szCs w:val="24"/>
          <w:u w:val="none"/>
        </w:rPr>
        <w:t>.</w:t>
      </w:r>
    </w:p>
    <w:p w14:paraId="653E0622" w14:textId="71E2720F" w:rsidR="004E655B" w:rsidRPr="00FC3BA8" w:rsidDel="00B15079" w:rsidRDefault="004E655B" w:rsidP="00FC3BA8">
      <w:pPr>
        <w:numPr>
          <w:ilvl w:val="0"/>
          <w:numId w:val="38"/>
        </w:numPr>
        <w:spacing w:line="276" w:lineRule="auto"/>
        <w:jc w:val="left"/>
        <w:rPr>
          <w:del w:id="197" w:author="Hamkins, Jon (US 3300) [2]" w:date="2023-05-09T09:27:00Z"/>
          <w:rStyle w:val="Hyperlink"/>
          <w:color w:val="auto"/>
          <w:szCs w:val="24"/>
          <w:u w:val="none"/>
        </w:rPr>
      </w:pPr>
      <w:bookmarkStart w:id="198" w:name="_Ref43899098"/>
      <w:del w:id="199" w:author="Hamkins, Jon (US 3300) [2]" w:date="2023-05-09T09:27:00Z">
        <w:r w:rsidRPr="00FC3BA8" w:rsidDel="00B15079">
          <w:rPr>
            <w:szCs w:val="24"/>
          </w:rPr>
          <w:delText>D. W. Hanson, “Fundamentals of Two-Way Time Transfer by Satellite,” 43</w:delText>
        </w:r>
        <w:r w:rsidRPr="00FC3BA8" w:rsidDel="00B15079">
          <w:rPr>
            <w:szCs w:val="24"/>
            <w:vertAlign w:val="superscript"/>
          </w:rPr>
          <w:delText>rd</w:delText>
        </w:r>
        <w:r w:rsidRPr="00FC3BA8" w:rsidDel="00B15079">
          <w:rPr>
            <w:szCs w:val="24"/>
          </w:rPr>
          <w:delText xml:space="preserve"> Annual Symposium on Frequency Control, 1989</w:delText>
        </w:r>
        <w:r w:rsidR="00B766DF" w:rsidDel="00B15079">
          <w:rPr>
            <w:szCs w:val="24"/>
          </w:rPr>
          <w:delText xml:space="preserve">. </w:delText>
        </w:r>
        <w:r w:rsidRPr="00FC3BA8" w:rsidDel="00B15079">
          <w:rPr>
            <w:szCs w:val="24"/>
          </w:rPr>
          <w:delText xml:space="preserve">Retrieved on June 24, 2020 from  </w:delText>
        </w:r>
        <w:r w:rsidDel="00B15079">
          <w:fldChar w:fldCharType="begin"/>
        </w:r>
        <w:r w:rsidDel="00B15079">
          <w:delInstrText>HYPERLINK "https://tf.nist.gov/general/pdf/836.pdf"</w:delInstrText>
        </w:r>
        <w:r w:rsidDel="00B15079">
          <w:fldChar w:fldCharType="separate"/>
        </w:r>
        <w:r w:rsidRPr="00FC3BA8" w:rsidDel="00B15079">
          <w:rPr>
            <w:rStyle w:val="Hyperlink"/>
            <w:szCs w:val="24"/>
          </w:rPr>
          <w:delText>https://tf.nist.gov/general/pdf/836.pdf</w:delText>
        </w:r>
        <w:r w:rsidDel="00B15079">
          <w:rPr>
            <w:rStyle w:val="Hyperlink"/>
            <w:szCs w:val="24"/>
          </w:rPr>
          <w:fldChar w:fldCharType="end"/>
        </w:r>
        <w:r w:rsidRPr="00FC3BA8" w:rsidDel="00B15079">
          <w:rPr>
            <w:rStyle w:val="Hyperlink"/>
            <w:szCs w:val="24"/>
          </w:rPr>
          <w:delText>.</w:delText>
        </w:r>
        <w:bookmarkEnd w:id="198"/>
        <w:r w:rsidR="00996ECC" w:rsidRPr="00FC3BA8" w:rsidDel="00B15079">
          <w:rPr>
            <w:rStyle w:val="Hyperlink"/>
            <w:szCs w:val="24"/>
          </w:rPr>
          <w:delText xml:space="preserve"> </w:delText>
        </w:r>
      </w:del>
    </w:p>
    <w:p w14:paraId="177E4103" w14:textId="5D93DE13" w:rsidR="004E655B" w:rsidRPr="00FC3BA8" w:rsidRDefault="00D53159" w:rsidP="00FC3BA8">
      <w:pPr>
        <w:numPr>
          <w:ilvl w:val="0"/>
          <w:numId w:val="38"/>
        </w:numPr>
        <w:spacing w:line="276" w:lineRule="auto"/>
        <w:jc w:val="left"/>
        <w:rPr>
          <w:rStyle w:val="Hyperlink"/>
          <w:color w:val="auto"/>
          <w:szCs w:val="24"/>
          <w:u w:val="none"/>
        </w:rPr>
      </w:pPr>
      <w:bookmarkStart w:id="200" w:name="_Ref43899142"/>
      <w:r w:rsidRPr="00FC3BA8">
        <w:rPr>
          <w:rStyle w:val="Hyperlink"/>
          <w:color w:val="auto"/>
          <w:szCs w:val="24"/>
          <w:u w:val="none"/>
        </w:rPr>
        <w:t>Katherine Schauer, “</w:t>
      </w:r>
      <w:proofErr w:type="spellStart"/>
      <w:r w:rsidR="004E655B" w:rsidRPr="00FC3BA8">
        <w:rPr>
          <w:rStyle w:val="Hyperlink"/>
          <w:color w:val="auto"/>
          <w:szCs w:val="24"/>
          <w:u w:val="none"/>
        </w:rPr>
        <w:t>LunaNet</w:t>
      </w:r>
      <w:proofErr w:type="spellEnd"/>
      <w:r w:rsidR="004E655B" w:rsidRPr="00FC3BA8">
        <w:rPr>
          <w:rStyle w:val="Hyperlink"/>
          <w:color w:val="auto"/>
          <w:szCs w:val="24"/>
          <w:u w:val="none"/>
        </w:rPr>
        <w:t xml:space="preserve"> Concept</w:t>
      </w:r>
      <w:r w:rsidRPr="00FC3BA8">
        <w:rPr>
          <w:rStyle w:val="Hyperlink"/>
          <w:color w:val="auto"/>
          <w:szCs w:val="24"/>
          <w:u w:val="none"/>
        </w:rPr>
        <w:t>,” September 12, 2019</w:t>
      </w:r>
      <w:r w:rsidR="00B766DF">
        <w:rPr>
          <w:rStyle w:val="Hyperlink"/>
          <w:color w:val="auto"/>
          <w:szCs w:val="24"/>
          <w:u w:val="none"/>
        </w:rPr>
        <w:t xml:space="preserve">. </w:t>
      </w:r>
      <w:r w:rsidRPr="00FC3BA8">
        <w:rPr>
          <w:rStyle w:val="Hyperlink"/>
          <w:color w:val="auto"/>
          <w:szCs w:val="24"/>
          <w:u w:val="none"/>
        </w:rPr>
        <w:t xml:space="preserve">Retrieved on June 24, 2020 from </w:t>
      </w:r>
      <w:hyperlink r:id="rId47" w:history="1">
        <w:r w:rsidR="004E655B" w:rsidRPr="00FC3BA8">
          <w:rPr>
            <w:rStyle w:val="Hyperlink"/>
            <w:szCs w:val="24"/>
          </w:rPr>
          <w:t>https://esc.gsfc.nasa.gov/news/_LunaNetConcept</w:t>
        </w:r>
      </w:hyperlink>
      <w:r w:rsidR="004E655B" w:rsidRPr="00FC3BA8">
        <w:rPr>
          <w:rStyle w:val="Hyperlink"/>
          <w:szCs w:val="24"/>
        </w:rPr>
        <w:t>.</w:t>
      </w:r>
      <w:bookmarkEnd w:id="200"/>
      <w:r w:rsidR="00996ECC" w:rsidRPr="00FC3BA8">
        <w:rPr>
          <w:rStyle w:val="Hyperlink"/>
          <w:szCs w:val="24"/>
        </w:rPr>
        <w:t xml:space="preserve"> </w:t>
      </w:r>
    </w:p>
    <w:p w14:paraId="6190D0D3" w14:textId="0D841D74" w:rsidR="004E655B" w:rsidRPr="00FC3BA8" w:rsidRDefault="00D53159" w:rsidP="00FC3BA8">
      <w:pPr>
        <w:numPr>
          <w:ilvl w:val="0"/>
          <w:numId w:val="38"/>
        </w:numPr>
        <w:spacing w:line="276" w:lineRule="auto"/>
        <w:jc w:val="left"/>
        <w:rPr>
          <w:rStyle w:val="Hyperlink"/>
          <w:color w:val="auto"/>
          <w:szCs w:val="24"/>
          <w:u w:val="none"/>
        </w:rPr>
      </w:pPr>
      <w:bookmarkStart w:id="201" w:name="_Ref43899151"/>
      <w:r w:rsidRPr="00FC3BA8">
        <w:rPr>
          <w:szCs w:val="24"/>
        </w:rPr>
        <w:lastRenderedPageBreak/>
        <w:t xml:space="preserve">Adam </w:t>
      </w:r>
      <w:proofErr w:type="spellStart"/>
      <w:r w:rsidRPr="00FC3BA8">
        <w:rPr>
          <w:szCs w:val="24"/>
        </w:rPr>
        <w:t>Steltzner</w:t>
      </w:r>
      <w:proofErr w:type="spellEnd"/>
      <w:r w:rsidRPr="00FC3BA8">
        <w:rPr>
          <w:szCs w:val="24"/>
        </w:rPr>
        <w:t xml:space="preserve">, </w:t>
      </w:r>
      <w:r w:rsidR="004E655B" w:rsidRPr="00FC3BA8">
        <w:rPr>
          <w:szCs w:val="24"/>
        </w:rPr>
        <w:t>“Challenges of Getting to Mars: Curiosity’s Seven Minutes of Terror</w:t>
      </w:r>
      <w:r w:rsidRPr="00FC3BA8">
        <w:rPr>
          <w:szCs w:val="24"/>
        </w:rPr>
        <w:t>,</w:t>
      </w:r>
      <w:r w:rsidR="004E655B" w:rsidRPr="00FC3BA8">
        <w:rPr>
          <w:szCs w:val="24"/>
        </w:rPr>
        <w:t xml:space="preserve">” </w:t>
      </w:r>
      <w:r w:rsidRPr="00FC3BA8">
        <w:rPr>
          <w:szCs w:val="24"/>
        </w:rPr>
        <w:t>June 12, 2012</w:t>
      </w:r>
      <w:r w:rsidR="00B766DF">
        <w:rPr>
          <w:szCs w:val="24"/>
        </w:rPr>
        <w:t xml:space="preserve">. </w:t>
      </w:r>
      <w:r w:rsidRPr="00FC3BA8">
        <w:rPr>
          <w:szCs w:val="24"/>
        </w:rPr>
        <w:t xml:space="preserve">Retrieved on June 24, 2020 from </w:t>
      </w:r>
      <w:r w:rsidR="004E655B" w:rsidRPr="00FC3BA8">
        <w:rPr>
          <w:szCs w:val="24"/>
        </w:rPr>
        <w:t xml:space="preserve"> </w:t>
      </w:r>
      <w:hyperlink r:id="rId48" w:history="1">
        <w:r w:rsidR="004E655B" w:rsidRPr="00FC3BA8">
          <w:rPr>
            <w:rStyle w:val="Hyperlink"/>
            <w:szCs w:val="24"/>
          </w:rPr>
          <w:t>https://mars.nasa.gov/resources/20049/challenges-of-getting-to-mars-curiositys-seven-minutes-of-terror/</w:t>
        </w:r>
      </w:hyperlink>
      <w:r w:rsidR="004E655B" w:rsidRPr="00FC3BA8">
        <w:rPr>
          <w:rStyle w:val="Hyperlink"/>
          <w:szCs w:val="24"/>
        </w:rPr>
        <w:t>.</w:t>
      </w:r>
      <w:bookmarkEnd w:id="201"/>
      <w:r w:rsidR="00996ECC" w:rsidRPr="00FC3BA8">
        <w:rPr>
          <w:rStyle w:val="Hyperlink"/>
          <w:szCs w:val="24"/>
        </w:rPr>
        <w:t xml:space="preserve"> </w:t>
      </w:r>
    </w:p>
    <w:p w14:paraId="0BA82C76" w14:textId="359EA1B5" w:rsidR="00723FA1" w:rsidRPr="00FC3BA8" w:rsidRDefault="004E655B" w:rsidP="00FC3BA8">
      <w:pPr>
        <w:numPr>
          <w:ilvl w:val="0"/>
          <w:numId w:val="38"/>
        </w:numPr>
        <w:spacing w:line="276" w:lineRule="auto"/>
        <w:jc w:val="left"/>
        <w:rPr>
          <w:szCs w:val="24"/>
        </w:rPr>
      </w:pPr>
      <w:bookmarkStart w:id="202" w:name="_Ref43899118"/>
      <w:r w:rsidRPr="00FC3BA8">
        <w:rPr>
          <w:szCs w:val="24"/>
        </w:rPr>
        <w:t>“Engineering Webb Space Telescope</w:t>
      </w:r>
      <w:r w:rsidR="00D53159" w:rsidRPr="00FC3BA8">
        <w:rPr>
          <w:szCs w:val="24"/>
        </w:rPr>
        <w:t>,</w:t>
      </w:r>
      <w:r w:rsidRPr="00FC3BA8">
        <w:rPr>
          <w:szCs w:val="24"/>
        </w:rPr>
        <w:t>”</w:t>
      </w:r>
      <w:r w:rsidR="00D53159" w:rsidRPr="00FC3BA8">
        <w:rPr>
          <w:szCs w:val="24"/>
        </w:rPr>
        <w:t xml:space="preserve"> </w:t>
      </w:r>
      <w:r w:rsidRPr="00FC3BA8">
        <w:rPr>
          <w:szCs w:val="24"/>
        </w:rPr>
        <w:t>Goddard Space Flight Center</w:t>
      </w:r>
      <w:r w:rsidR="00B766DF">
        <w:rPr>
          <w:szCs w:val="24"/>
        </w:rPr>
        <w:t xml:space="preserve">. </w:t>
      </w:r>
      <w:r w:rsidR="00D53159" w:rsidRPr="00FC3BA8">
        <w:rPr>
          <w:szCs w:val="24"/>
        </w:rPr>
        <w:t xml:space="preserve">Retrieved on June 24, 2020 from </w:t>
      </w:r>
      <w:hyperlink r:id="rId49" w:history="1">
        <w:r w:rsidRPr="00FC3BA8">
          <w:rPr>
            <w:rStyle w:val="Hyperlink"/>
            <w:szCs w:val="24"/>
          </w:rPr>
          <w:t>https://www.jwst.nasa.gov/</w:t>
        </w:r>
      </w:hyperlink>
      <w:bookmarkEnd w:id="202"/>
      <w:r w:rsidR="00723FA1" w:rsidRPr="00FC3BA8">
        <w:rPr>
          <w:szCs w:val="24"/>
        </w:rPr>
        <w:t>.</w:t>
      </w:r>
      <w:r w:rsidR="00996ECC" w:rsidRPr="00FC3BA8">
        <w:rPr>
          <w:szCs w:val="24"/>
        </w:rPr>
        <w:t xml:space="preserve"> </w:t>
      </w:r>
    </w:p>
    <w:p w14:paraId="4DBE5D5E" w14:textId="56D979A4" w:rsidR="00723FA1" w:rsidRPr="00FC3BA8" w:rsidRDefault="00D53159">
      <w:pPr>
        <w:numPr>
          <w:ilvl w:val="0"/>
          <w:numId w:val="38"/>
        </w:numPr>
        <w:spacing w:line="276" w:lineRule="auto"/>
        <w:jc w:val="left"/>
        <w:rPr>
          <w:color w:val="000000" w:themeColor="text1"/>
          <w:rPrChange w:id="203" w:author="Eric Pitts" w:date="2023-05-08T19:51:00Z">
            <w:rPr/>
          </w:rPrChange>
        </w:rPr>
        <w:pPrChange w:id="204" w:author="Eric Pitts" w:date="2023-05-08T19:51:00Z">
          <w:pPr>
            <w:numPr>
              <w:numId w:val="38"/>
            </w:numPr>
            <w:ind w:left="576" w:hanging="576"/>
            <w:jc w:val="left"/>
          </w:pPr>
        </w:pPrChange>
      </w:pPr>
      <w:bookmarkStart w:id="205" w:name="_Ref43921037"/>
      <w:bookmarkStart w:id="206" w:name="_Ref99987300"/>
      <w:r w:rsidRPr="00B16AD1">
        <w:t>“</w:t>
      </w:r>
      <w:ins w:id="207" w:author="Hamkins, Jon (US 3300) [2]" w:date="2023-05-08T13:50:00Z">
        <w:r w:rsidR="00D965FC" w:rsidRPr="00B16AD1">
          <w:t xml:space="preserve">GPS Interface Specification IS-GPS-200, Revision N,” August 2022. </w:t>
        </w:r>
      </w:ins>
      <w:del w:id="208" w:author="Hamkins, Jon (US 3300) [2]" w:date="2023-05-08T13:50:00Z">
        <w:r w:rsidR="00C002BD" w:rsidRPr="00FC3BA8" w:rsidDel="00D965FC">
          <w:rPr>
            <w:szCs w:val="24"/>
          </w:rPr>
          <w:delText>IS-GPS-200K,” March 4, 2</w:delText>
        </w:r>
        <w:r w:rsidR="00723FA1" w:rsidRPr="00FC3BA8" w:rsidDel="00D965FC">
          <w:rPr>
            <w:szCs w:val="24"/>
          </w:rPr>
          <w:delText xml:space="preserve">019. </w:delText>
        </w:r>
      </w:del>
      <w:r w:rsidR="00C002BD" w:rsidRPr="00B16AD1">
        <w:t xml:space="preserve">Retrieved on </w:t>
      </w:r>
      <w:ins w:id="209" w:author="Hamkins, Jon (US 3300) [2]" w:date="2023-05-08T13:51:00Z">
        <w:r w:rsidR="00D965FC" w:rsidRPr="00B16AD1">
          <w:t>February 2</w:t>
        </w:r>
      </w:ins>
      <w:ins w:id="210" w:author="Hamkins, Jon (US 3300) [2]" w:date="2023-05-08T13:50:00Z">
        <w:r w:rsidR="00D965FC" w:rsidRPr="00B16AD1">
          <w:t>8</w:t>
        </w:r>
      </w:ins>
      <w:del w:id="211" w:author="Hamkins, Jon (US 3300) [2]" w:date="2023-05-08T13:50:00Z">
        <w:r w:rsidR="00C002BD" w:rsidRPr="00FC3BA8" w:rsidDel="00D965FC">
          <w:rPr>
            <w:szCs w:val="24"/>
          </w:rPr>
          <w:delText>June 24</w:delText>
        </w:r>
      </w:del>
      <w:r w:rsidR="00C002BD" w:rsidRPr="00B16AD1">
        <w:t>, 202</w:t>
      </w:r>
      <w:ins w:id="212" w:author="Hamkins, Jon (US 3300) [2]" w:date="2023-05-08T13:50:00Z">
        <w:r w:rsidR="00D965FC" w:rsidRPr="00B16AD1">
          <w:t>3</w:t>
        </w:r>
      </w:ins>
      <w:del w:id="213" w:author="Hamkins, Jon (US 3300) [2]" w:date="2023-05-08T13:50:00Z">
        <w:r w:rsidR="00C002BD" w:rsidRPr="00FC3BA8" w:rsidDel="00D965FC">
          <w:rPr>
            <w:szCs w:val="24"/>
          </w:rPr>
          <w:delText>0</w:delText>
        </w:r>
      </w:del>
      <w:r w:rsidR="00C002BD" w:rsidRPr="00B16AD1">
        <w:t xml:space="preserve"> from</w:t>
      </w:r>
      <w:ins w:id="214" w:author="Hamkins, Jon (US 3300) [2]" w:date="2023-05-08T13:51:00Z">
        <w:r w:rsidR="000C1363" w:rsidRPr="00B16AD1">
          <w:t xml:space="preserve"> </w:t>
        </w:r>
      </w:ins>
      <w:ins w:id="215" w:author="Hamkins, Jon (US 3300) [2]" w:date="2023-05-08T13:52:00Z">
        <w:r w:rsidR="000C1363" w:rsidRPr="00B16AD1">
          <w:fldChar w:fldCharType="begin"/>
        </w:r>
        <w:r w:rsidR="000C1363">
          <w:rPr>
            <w:szCs w:val="24"/>
          </w:rPr>
          <w:instrText xml:space="preserve"> HYPERLINK "</w:instrText>
        </w:r>
        <w:r w:rsidR="000C1363" w:rsidRPr="000C1363">
          <w:rPr>
            <w:szCs w:val="24"/>
          </w:rPr>
          <w:instrText>https://www.gps.gov/technical/icwg/IS-GPS-200N.pdf</w:instrText>
        </w:r>
        <w:r w:rsidR="000C1363">
          <w:rPr>
            <w:szCs w:val="24"/>
          </w:rPr>
          <w:instrText xml:space="preserve">" </w:instrText>
        </w:r>
        <w:r w:rsidR="000C1363" w:rsidRPr="00B16AD1">
          <w:rPr>
            <w:szCs w:val="24"/>
          </w:rPr>
          <w:fldChar w:fldCharType="separate"/>
        </w:r>
        <w:r w:rsidR="000C1363" w:rsidRPr="00B16AD1">
          <w:rPr>
            <w:rStyle w:val="Hyperlink"/>
          </w:rPr>
          <w:t>https://www.gps.gov/technical/icwg/IS-GPS-200N.pdf</w:t>
        </w:r>
        <w:r w:rsidR="000C1363" w:rsidRPr="00B16AD1">
          <w:fldChar w:fldCharType="end"/>
        </w:r>
      </w:ins>
      <w:del w:id="216" w:author="Hamkins, Jon (US 3300) [2]" w:date="2023-05-08T13:51:00Z">
        <w:r w:rsidR="00C002BD" w:rsidRPr="00FC3BA8" w:rsidDel="00D965FC">
          <w:rPr>
            <w:szCs w:val="24"/>
          </w:rPr>
          <w:delText xml:space="preserve"> </w:delText>
        </w:r>
        <w:r w:rsidDel="00D965FC">
          <w:fldChar w:fldCharType="begin"/>
        </w:r>
        <w:r w:rsidDel="00D965FC">
          <w:delInstrText>HYPERLINK "https://www.gps.gov/technical/icwg/IS-GPS-200K.pdf"</w:delInstrText>
        </w:r>
        <w:r w:rsidDel="00D965FC">
          <w:fldChar w:fldCharType="separate"/>
        </w:r>
        <w:r w:rsidRPr="00FC3BA8" w:rsidDel="00D965FC">
          <w:rPr>
            <w:rStyle w:val="Hyperlink"/>
            <w:szCs w:val="24"/>
          </w:rPr>
          <w:delText>https://www.gps.gov/technical/icwg/IS-GPS-200K.pdf</w:delText>
        </w:r>
        <w:r w:rsidDel="00D965FC">
          <w:rPr>
            <w:rStyle w:val="Hyperlink"/>
            <w:szCs w:val="24"/>
          </w:rPr>
          <w:fldChar w:fldCharType="end"/>
        </w:r>
      </w:del>
      <w:bookmarkEnd w:id="205"/>
      <w:r w:rsidR="00C002BD" w:rsidRPr="00B16AD1">
        <w:t>.</w:t>
      </w:r>
      <w:bookmarkEnd w:id="206"/>
    </w:p>
    <w:p w14:paraId="6E083763" w14:textId="3E27E9F5" w:rsidR="00723FA1" w:rsidRPr="00FC3BA8" w:rsidRDefault="00C002BD" w:rsidP="00FC3BA8">
      <w:pPr>
        <w:numPr>
          <w:ilvl w:val="0"/>
          <w:numId w:val="38"/>
        </w:numPr>
        <w:spacing w:line="276" w:lineRule="auto"/>
        <w:jc w:val="left"/>
        <w:rPr>
          <w:color w:val="FF0000"/>
          <w:szCs w:val="24"/>
        </w:rPr>
      </w:pPr>
      <w:bookmarkStart w:id="217" w:name="_Ref43921022"/>
      <w:bookmarkStart w:id="218" w:name="_Ref134446946"/>
      <w:bookmarkStart w:id="219" w:name="_Ref134446007"/>
      <w:r w:rsidRPr="00FC3BA8">
        <w:rPr>
          <w:color w:val="000000" w:themeColor="text1"/>
          <w:szCs w:val="24"/>
        </w:rPr>
        <w:t>“</w:t>
      </w:r>
      <w:ins w:id="220" w:author="Hamkins, Jon (US 3300) [2]" w:date="2023-05-08T13:52:00Z">
        <w:r w:rsidR="000C1363" w:rsidRPr="000C1363">
          <w:rPr>
            <w:color w:val="000000" w:themeColor="text1"/>
            <w:szCs w:val="24"/>
          </w:rPr>
          <w:t>2021 Federal Radionavigation Plan</w:t>
        </w:r>
        <w:r w:rsidR="000C1363">
          <w:rPr>
            <w:color w:val="000000" w:themeColor="text1"/>
            <w:szCs w:val="24"/>
          </w:rPr>
          <w:t xml:space="preserve">,” </w:t>
        </w:r>
      </w:ins>
      <w:del w:id="221" w:author="Hamkins, Jon (US 3300) [2]" w:date="2023-05-08T13:52:00Z">
        <w:r w:rsidRPr="00FC3BA8" w:rsidDel="000C1363">
          <w:rPr>
            <w:color w:val="000000" w:themeColor="text1"/>
            <w:szCs w:val="24"/>
          </w:rPr>
          <w:delText xml:space="preserve">2017 </w:delText>
        </w:r>
        <w:r w:rsidR="00723FA1" w:rsidRPr="00FC3BA8" w:rsidDel="000C1363">
          <w:rPr>
            <w:color w:val="000000" w:themeColor="text1"/>
            <w:szCs w:val="24"/>
          </w:rPr>
          <w:delText>Federal Radio</w:delText>
        </w:r>
        <w:r w:rsidRPr="00FC3BA8" w:rsidDel="000C1363">
          <w:rPr>
            <w:color w:val="000000" w:themeColor="text1"/>
            <w:szCs w:val="24"/>
          </w:rPr>
          <w:delText>n</w:delText>
        </w:r>
        <w:r w:rsidR="00723FA1" w:rsidRPr="00FC3BA8" w:rsidDel="000C1363">
          <w:rPr>
            <w:color w:val="000000" w:themeColor="text1"/>
            <w:szCs w:val="24"/>
          </w:rPr>
          <w:delText>avigation Plan</w:delText>
        </w:r>
        <w:r w:rsidRPr="00FC3BA8" w:rsidDel="000C1363">
          <w:rPr>
            <w:color w:val="000000" w:themeColor="text1"/>
            <w:szCs w:val="24"/>
          </w:rPr>
          <w:delText xml:space="preserve">,” September </w:delText>
        </w:r>
        <w:r w:rsidR="00723FA1" w:rsidRPr="00FC3BA8" w:rsidDel="000C1363">
          <w:rPr>
            <w:color w:val="000000" w:themeColor="text1"/>
            <w:szCs w:val="24"/>
          </w:rPr>
          <w:delText>2017.</w:delText>
        </w:r>
      </w:del>
      <w:ins w:id="222" w:author="Hamkins, Jon (US 3300) [2]" w:date="2023-05-08T13:52:00Z">
        <w:r w:rsidR="000C1363">
          <w:rPr>
            <w:color w:val="000000" w:themeColor="text1"/>
            <w:szCs w:val="24"/>
          </w:rPr>
          <w:t>2021.</w:t>
        </w:r>
      </w:ins>
      <w:r w:rsidR="00723FA1" w:rsidRPr="00FC3BA8">
        <w:rPr>
          <w:color w:val="000000" w:themeColor="text1"/>
          <w:szCs w:val="24"/>
        </w:rPr>
        <w:t xml:space="preserve"> </w:t>
      </w:r>
      <w:r w:rsidRPr="00FC3BA8">
        <w:rPr>
          <w:color w:val="000000" w:themeColor="text1"/>
          <w:szCs w:val="24"/>
        </w:rPr>
        <w:t xml:space="preserve">Retrieved on </w:t>
      </w:r>
      <w:ins w:id="223" w:author="Hamkins, Jon (US 3300) [2]" w:date="2023-05-08T13:53:00Z">
        <w:r w:rsidR="000C1363">
          <w:rPr>
            <w:color w:val="000000" w:themeColor="text1"/>
            <w:szCs w:val="24"/>
          </w:rPr>
          <w:t>February 2</w:t>
        </w:r>
      </w:ins>
      <w:ins w:id="224" w:author="Hamkins, Jon (US 3300) [2]" w:date="2023-05-08T13:52:00Z">
        <w:r w:rsidR="000C1363">
          <w:rPr>
            <w:color w:val="000000" w:themeColor="text1"/>
            <w:szCs w:val="24"/>
          </w:rPr>
          <w:t>8, 2023</w:t>
        </w:r>
      </w:ins>
      <w:del w:id="225" w:author="Hamkins, Jon (US 3300) [2]" w:date="2023-05-08T13:52:00Z">
        <w:r w:rsidR="00DD5F00" w:rsidRPr="00FC3BA8" w:rsidDel="000C1363">
          <w:rPr>
            <w:color w:val="000000" w:themeColor="text1"/>
            <w:szCs w:val="24"/>
          </w:rPr>
          <w:delText>October 19, 202</w:delText>
        </w:r>
      </w:del>
      <w:del w:id="226" w:author="Hamkins, Jon (US 3300) [2]" w:date="2023-05-08T13:53:00Z">
        <w:r w:rsidR="00DD5F00" w:rsidRPr="00FC3BA8" w:rsidDel="000C1363">
          <w:rPr>
            <w:color w:val="000000" w:themeColor="text1"/>
            <w:szCs w:val="24"/>
          </w:rPr>
          <w:delText>2</w:delText>
        </w:r>
      </w:del>
      <w:r w:rsidRPr="00FC3BA8">
        <w:rPr>
          <w:color w:val="000000" w:themeColor="text1"/>
          <w:szCs w:val="24"/>
        </w:rPr>
        <w:t xml:space="preserve"> fro</w:t>
      </w:r>
      <w:r w:rsidR="00EF7FB8" w:rsidRPr="00FC3BA8">
        <w:rPr>
          <w:color w:val="000000" w:themeColor="text1"/>
          <w:szCs w:val="24"/>
        </w:rPr>
        <w:t>m</w:t>
      </w:r>
      <w:r w:rsidR="00DD5F00" w:rsidRPr="00FC3BA8">
        <w:rPr>
          <w:color w:val="000000" w:themeColor="text1"/>
          <w:szCs w:val="24"/>
        </w:rPr>
        <w:t xml:space="preserve"> </w:t>
      </w:r>
      <w:bookmarkEnd w:id="217"/>
      <w:ins w:id="227" w:author="Hamkins, Jon (US 3300) [2]" w:date="2023-05-08T13:53:00Z">
        <w:r w:rsidR="000C1363">
          <w:rPr>
            <w:color w:val="000000" w:themeColor="text1"/>
            <w:szCs w:val="24"/>
          </w:rPr>
          <w:fldChar w:fldCharType="begin"/>
        </w:r>
        <w:r w:rsidR="000C1363">
          <w:rPr>
            <w:color w:val="000000" w:themeColor="text1"/>
            <w:szCs w:val="24"/>
          </w:rPr>
          <w:instrText xml:space="preserve"> HYPERLINK "</w:instrText>
        </w:r>
        <w:r w:rsidR="000C1363" w:rsidRPr="000C1363">
          <w:rPr>
            <w:color w:val="000000" w:themeColor="text1"/>
            <w:szCs w:val="24"/>
          </w:rPr>
          <w:instrText>https://www.navcen.uscg.gov/sites/default/files/pdf/2021_Federal_Rdionavigation_Plan.pdf</w:instrText>
        </w:r>
        <w:r w:rsidR="000C1363">
          <w:rPr>
            <w:color w:val="000000" w:themeColor="text1"/>
            <w:szCs w:val="24"/>
          </w:rPr>
          <w:instrText xml:space="preserve">" </w:instrText>
        </w:r>
        <w:r w:rsidR="000C1363">
          <w:rPr>
            <w:color w:val="000000" w:themeColor="text1"/>
            <w:szCs w:val="24"/>
          </w:rPr>
        </w:r>
        <w:r w:rsidR="000C1363">
          <w:rPr>
            <w:color w:val="000000" w:themeColor="text1"/>
            <w:szCs w:val="24"/>
          </w:rPr>
          <w:fldChar w:fldCharType="separate"/>
        </w:r>
        <w:r w:rsidR="000C1363" w:rsidRPr="00CA638D">
          <w:rPr>
            <w:rStyle w:val="Hyperlink"/>
            <w:szCs w:val="24"/>
          </w:rPr>
          <w:t>https://www.navcen.uscg.gov/sites/default/files/pdf/2021_Federal_Rdionavigation_Plan.pdf</w:t>
        </w:r>
        <w:r w:rsidR="000C1363">
          <w:rPr>
            <w:color w:val="000000" w:themeColor="text1"/>
            <w:szCs w:val="24"/>
          </w:rPr>
          <w:fldChar w:fldCharType="end"/>
        </w:r>
        <w:r w:rsidR="000C1363">
          <w:rPr>
            <w:color w:val="000000" w:themeColor="text1"/>
            <w:szCs w:val="24"/>
          </w:rPr>
          <w:t>.</w:t>
        </w:r>
      </w:ins>
      <w:bookmarkEnd w:id="218"/>
      <w:del w:id="228" w:author="Hamkins, Jon (US 3300) [2]" w:date="2023-05-08T13:53:00Z">
        <w:r w:rsidR="00714029" w:rsidRPr="00FC3BA8" w:rsidDel="000C1363">
          <w:rPr>
            <w:szCs w:val="24"/>
          </w:rPr>
          <w:fldChar w:fldCharType="begin"/>
        </w:r>
        <w:r w:rsidR="00714029" w:rsidRPr="00FC3BA8" w:rsidDel="000C1363">
          <w:rPr>
            <w:szCs w:val="24"/>
          </w:rPr>
          <w:delInstrText xml:space="preserve"> HYPERLINK "https://navcen.uscg.gov/sites/default/files/pdf/FederalRadioNavigationPlan2017.pdf" </w:delInstrText>
        </w:r>
        <w:r w:rsidR="00714029" w:rsidRPr="00FC3BA8" w:rsidDel="000C1363">
          <w:rPr>
            <w:szCs w:val="24"/>
          </w:rPr>
        </w:r>
        <w:r w:rsidR="00714029" w:rsidRPr="00FC3BA8" w:rsidDel="000C1363">
          <w:rPr>
            <w:szCs w:val="24"/>
          </w:rPr>
          <w:fldChar w:fldCharType="separate"/>
        </w:r>
        <w:r w:rsidR="00714029" w:rsidRPr="00FC3BA8" w:rsidDel="000C1363">
          <w:rPr>
            <w:rStyle w:val="Hyperlink"/>
            <w:szCs w:val="24"/>
          </w:rPr>
          <w:delText>https://navcen.uscg.gov/sites/default/files/pdf/FederalRadioNavigationPlan2017.pdf</w:delText>
        </w:r>
        <w:r w:rsidR="00714029" w:rsidRPr="00FC3BA8" w:rsidDel="000C1363">
          <w:rPr>
            <w:szCs w:val="24"/>
          </w:rPr>
          <w:fldChar w:fldCharType="end"/>
        </w:r>
        <w:r w:rsidR="00714029" w:rsidRPr="00FC3BA8" w:rsidDel="000C1363">
          <w:rPr>
            <w:szCs w:val="24"/>
          </w:rPr>
          <w:delText>.</w:delText>
        </w:r>
      </w:del>
      <w:bookmarkEnd w:id="219"/>
    </w:p>
    <w:p w14:paraId="4C41C0AF" w14:textId="024A8192" w:rsidR="00723FA1" w:rsidRPr="00FC3BA8" w:rsidRDefault="00C002BD">
      <w:pPr>
        <w:numPr>
          <w:ilvl w:val="0"/>
          <w:numId w:val="38"/>
        </w:numPr>
        <w:spacing w:line="276" w:lineRule="auto"/>
        <w:jc w:val="left"/>
        <w:rPr>
          <w:color w:val="000000" w:themeColor="text1"/>
          <w:rPrChange w:id="229" w:author="Eric Pitts" w:date="2023-05-08T19:51:00Z">
            <w:rPr/>
          </w:rPrChange>
        </w:rPr>
        <w:pPrChange w:id="230" w:author="Eric Pitts" w:date="2023-05-08T19:51:00Z">
          <w:pPr>
            <w:numPr>
              <w:numId w:val="38"/>
            </w:numPr>
            <w:ind w:left="576" w:hanging="576"/>
            <w:jc w:val="left"/>
          </w:pPr>
        </w:pPrChange>
      </w:pPr>
      <w:bookmarkStart w:id="231" w:name="_Ref134446916"/>
      <w:bookmarkStart w:id="232" w:name="_Ref43921086"/>
      <w:bookmarkStart w:id="233" w:name="_Ref99987338"/>
      <w:r w:rsidRPr="00B16AD1">
        <w:rPr>
          <w:color w:val="000000" w:themeColor="text1"/>
        </w:rPr>
        <w:t>“</w:t>
      </w:r>
      <w:ins w:id="234" w:author="Hamkins, Jon (US 3300) [2]" w:date="2023-05-08T13:53:00Z">
        <w:r w:rsidR="000C1363" w:rsidRPr="00B16AD1">
          <w:rPr>
            <w:color w:val="000000" w:themeColor="text1"/>
          </w:rPr>
          <w:t>GPS Interface Specification IS-GPS-705, Revision J</w:t>
        </w:r>
      </w:ins>
      <w:ins w:id="235" w:author="Hamkins, Jon (US 3300) [2]" w:date="2023-05-08T13:54:00Z">
        <w:r w:rsidR="000C1363" w:rsidRPr="00B16AD1">
          <w:rPr>
            <w:color w:val="000000" w:themeColor="text1"/>
          </w:rPr>
          <w:t xml:space="preserve">,” </w:t>
        </w:r>
      </w:ins>
      <w:ins w:id="236" w:author="Hamkins, Jon (US 3300) [2]" w:date="2023-05-08T13:53:00Z">
        <w:r w:rsidR="000C1363" w:rsidRPr="00B16AD1">
          <w:rPr>
            <w:color w:val="000000" w:themeColor="text1"/>
          </w:rPr>
          <w:t>August 2022</w:t>
        </w:r>
      </w:ins>
      <w:del w:id="237" w:author="Hamkins, Jon (US 3300) [2]" w:date="2023-05-08T13:54:00Z">
        <w:r w:rsidR="00723FA1" w:rsidRPr="00FC3BA8" w:rsidDel="000C1363">
          <w:rPr>
            <w:color w:val="000000" w:themeColor="text1"/>
            <w:szCs w:val="24"/>
          </w:rPr>
          <w:delText>IS-GPS705F</w:delText>
        </w:r>
        <w:r w:rsidRPr="00FC3BA8" w:rsidDel="000C1363">
          <w:rPr>
            <w:color w:val="000000" w:themeColor="text1"/>
            <w:szCs w:val="24"/>
          </w:rPr>
          <w:delText>,”</w:delText>
        </w:r>
        <w:r w:rsidR="00723FA1" w:rsidRPr="00FC3BA8" w:rsidDel="000C1363">
          <w:rPr>
            <w:color w:val="000000" w:themeColor="text1"/>
            <w:szCs w:val="24"/>
          </w:rPr>
          <w:delText xml:space="preserve"> March 2019</w:delText>
        </w:r>
      </w:del>
      <w:r w:rsidR="00723FA1" w:rsidRPr="00B16AD1">
        <w:rPr>
          <w:color w:val="000000" w:themeColor="text1"/>
        </w:rPr>
        <w:t xml:space="preserve">. </w:t>
      </w:r>
      <w:r w:rsidRPr="00B16AD1">
        <w:rPr>
          <w:color w:val="000000" w:themeColor="text1"/>
        </w:rPr>
        <w:t xml:space="preserve">Retrieved on </w:t>
      </w:r>
      <w:ins w:id="238" w:author="Hamkins, Jon (US 3300) [2]" w:date="2023-05-08T13:54:00Z">
        <w:r w:rsidR="000C1363" w:rsidRPr="00B16AD1">
          <w:rPr>
            <w:color w:val="000000" w:themeColor="text1"/>
          </w:rPr>
          <w:t>February 28, 2023</w:t>
        </w:r>
      </w:ins>
      <w:del w:id="239" w:author="Hamkins, Jon (US 3300) [2]" w:date="2023-05-08T13:54:00Z">
        <w:r w:rsidRPr="00FC3BA8" w:rsidDel="000C1363">
          <w:rPr>
            <w:color w:val="000000" w:themeColor="text1"/>
            <w:szCs w:val="24"/>
          </w:rPr>
          <w:delText>June 24, 2020</w:delText>
        </w:r>
      </w:del>
      <w:r w:rsidRPr="00B16AD1">
        <w:rPr>
          <w:color w:val="000000" w:themeColor="text1"/>
        </w:rPr>
        <w:t xml:space="preserve"> from </w:t>
      </w:r>
      <w:ins w:id="240" w:author="Hamkins, Jon (US 3300) [2]" w:date="2023-05-08T13:54:00Z">
        <w:r w:rsidR="000C1363" w:rsidRPr="102E612A">
          <w:rPr>
            <w:rPrChange w:id="241" w:author="Eric Pitts" w:date="2023-05-08T19:51:00Z">
              <w:rPr>
                <w:color w:val="000000" w:themeColor="text1"/>
                <w:szCs w:val="24"/>
              </w:rPr>
            </w:rPrChange>
          </w:rPr>
          <w:fldChar w:fldCharType="begin"/>
        </w:r>
        <w:r w:rsidR="000C1363">
          <w:rPr>
            <w:color w:val="000000" w:themeColor="text1"/>
            <w:szCs w:val="24"/>
          </w:rPr>
          <w:instrText xml:space="preserve"> HYPERLINK "</w:instrText>
        </w:r>
        <w:r w:rsidR="000C1363" w:rsidRPr="000C1363">
          <w:rPr>
            <w:color w:val="000000" w:themeColor="text1"/>
            <w:szCs w:val="24"/>
          </w:rPr>
          <w:instrText>https://www.gps.gov/technical/icwg/IS-GPS-705J.pdf</w:instrText>
        </w:r>
        <w:r w:rsidR="000C1363">
          <w:rPr>
            <w:color w:val="000000" w:themeColor="text1"/>
            <w:szCs w:val="24"/>
          </w:rPr>
          <w:instrText xml:space="preserve">" </w:instrText>
        </w:r>
        <w:r w:rsidR="000C1363" w:rsidRPr="102E612A">
          <w:rPr>
            <w:color w:val="000000" w:themeColor="text1"/>
            <w:szCs w:val="24"/>
          </w:rPr>
          <w:fldChar w:fldCharType="separate"/>
        </w:r>
        <w:r w:rsidR="000C1363" w:rsidRPr="00B16AD1">
          <w:rPr>
            <w:rStyle w:val="Hyperlink"/>
          </w:rPr>
          <w:t>https://www.gps.gov/technical/icwg/IS-GPS-705J.pdf</w:t>
        </w:r>
        <w:r w:rsidR="000C1363" w:rsidRPr="102E612A">
          <w:rPr>
            <w:rPrChange w:id="242" w:author="Eric Pitts" w:date="2023-05-08T19:51:00Z">
              <w:rPr>
                <w:color w:val="000000" w:themeColor="text1"/>
                <w:szCs w:val="24"/>
              </w:rPr>
            </w:rPrChange>
          </w:rPr>
          <w:fldChar w:fldCharType="end"/>
        </w:r>
        <w:r w:rsidR="000C1363" w:rsidRPr="00B16AD1">
          <w:rPr>
            <w:color w:val="000000" w:themeColor="text1"/>
          </w:rPr>
          <w:t>.</w:t>
        </w:r>
      </w:ins>
      <w:bookmarkEnd w:id="231"/>
      <w:del w:id="243" w:author="Hamkins, Jon (US 3300) [2]" w:date="2023-05-08T13:54:00Z">
        <w:r w:rsidDel="000C1363">
          <w:fldChar w:fldCharType="begin"/>
        </w:r>
        <w:r w:rsidDel="000C1363">
          <w:delInstrText>HYPERLINK "https://www.gps.gov/technical/icwg/IS-GPS-705F.pdf"</w:delInstrText>
        </w:r>
        <w:r w:rsidDel="000C1363">
          <w:fldChar w:fldCharType="separate"/>
        </w:r>
        <w:r w:rsidR="00465F68" w:rsidRPr="00FC3BA8" w:rsidDel="000C1363">
          <w:rPr>
            <w:rStyle w:val="Hyperlink"/>
            <w:szCs w:val="24"/>
          </w:rPr>
          <w:delText>https://www.gps.gov/technical/icwg/IS-GPS-705F.pdf</w:delText>
        </w:r>
        <w:r w:rsidDel="000C1363">
          <w:rPr>
            <w:rStyle w:val="Hyperlink"/>
            <w:szCs w:val="24"/>
          </w:rPr>
          <w:fldChar w:fldCharType="end"/>
        </w:r>
        <w:bookmarkEnd w:id="232"/>
        <w:r w:rsidRPr="00FC3BA8" w:rsidDel="000C1363">
          <w:rPr>
            <w:color w:val="000000" w:themeColor="text1"/>
            <w:szCs w:val="24"/>
          </w:rPr>
          <w:delText>.</w:delText>
        </w:r>
      </w:del>
      <w:bookmarkEnd w:id="233"/>
    </w:p>
    <w:p w14:paraId="32DF4B8B" w14:textId="37AD9369" w:rsidR="007023E8" w:rsidRPr="00FC3BA8" w:rsidRDefault="007023E8" w:rsidP="00FC3BA8">
      <w:pPr>
        <w:numPr>
          <w:ilvl w:val="0"/>
          <w:numId w:val="38"/>
        </w:numPr>
        <w:spacing w:line="276" w:lineRule="auto"/>
        <w:jc w:val="left"/>
        <w:rPr>
          <w:szCs w:val="24"/>
        </w:rPr>
      </w:pPr>
      <w:bookmarkStart w:id="244" w:name="_Ref80018418"/>
      <w:r w:rsidRPr="00FC3BA8">
        <w:rPr>
          <w:bCs/>
          <w:szCs w:val="24"/>
        </w:rPr>
        <w:t xml:space="preserve">Issues in Defining a NASA Time Architecture </w:t>
      </w:r>
      <w:r w:rsidRPr="00FC3BA8">
        <w:rPr>
          <w:bCs/>
          <w:i/>
          <w:iCs/>
          <w:szCs w:val="24"/>
        </w:rPr>
        <w:t>Time Team Report</w:t>
      </w:r>
      <w:r w:rsidRPr="00FC3BA8">
        <w:rPr>
          <w:bCs/>
          <w:iCs/>
          <w:szCs w:val="24"/>
        </w:rPr>
        <w:t xml:space="preserve">; </w:t>
      </w:r>
      <w:r w:rsidRPr="00FC3BA8">
        <w:rPr>
          <w:szCs w:val="24"/>
        </w:rPr>
        <w:t xml:space="preserve">Beryl L. Brodsky (Overlook Systems Technologies, Inc.), Al Gifford (NASA Headquarters), Robert A. Nelson (Satellite Engineering Research Corporation), A. J. Oria (Overlook Systems Technologies, Inc.), Lee Pitts (Computer Sciences Corporation), Richard S. Orr (SATEL LLC), John </w:t>
      </w:r>
      <w:proofErr w:type="spellStart"/>
      <w:r w:rsidRPr="00FC3BA8">
        <w:rPr>
          <w:szCs w:val="24"/>
        </w:rPr>
        <w:t>Prestage</w:t>
      </w:r>
      <w:proofErr w:type="spellEnd"/>
      <w:r w:rsidRPr="00FC3BA8">
        <w:rPr>
          <w:szCs w:val="24"/>
        </w:rPr>
        <w:t xml:space="preserve"> (Jet Propulsion Laboratory), James </w:t>
      </w:r>
      <w:proofErr w:type="spellStart"/>
      <w:r w:rsidRPr="00FC3BA8">
        <w:rPr>
          <w:szCs w:val="24"/>
        </w:rPr>
        <w:t>Schier</w:t>
      </w:r>
      <w:proofErr w:type="spellEnd"/>
      <w:r w:rsidRPr="00FC3BA8">
        <w:rPr>
          <w:szCs w:val="24"/>
        </w:rPr>
        <w:t xml:space="preserve"> (NASA Headquarters), Frank </w:t>
      </w:r>
      <w:proofErr w:type="spellStart"/>
      <w:r w:rsidRPr="00FC3BA8">
        <w:rPr>
          <w:szCs w:val="24"/>
        </w:rPr>
        <w:t>VanLandingham</w:t>
      </w:r>
      <w:proofErr w:type="spellEnd"/>
      <w:r w:rsidRPr="00FC3BA8">
        <w:rPr>
          <w:szCs w:val="24"/>
        </w:rPr>
        <w:t xml:space="preserve"> (Computer Sciences Corporation)</w:t>
      </w:r>
      <w:bookmarkEnd w:id="244"/>
      <w:r w:rsidR="006A756C" w:rsidRPr="00FC3BA8">
        <w:rPr>
          <w:szCs w:val="24"/>
        </w:rPr>
        <w:t>.</w:t>
      </w:r>
      <w:r w:rsidR="004D5E6A" w:rsidRPr="00FC3BA8">
        <w:rPr>
          <w:szCs w:val="24"/>
        </w:rPr>
        <w:t xml:space="preserve"> </w:t>
      </w:r>
    </w:p>
    <w:p w14:paraId="3EAF63C8" w14:textId="7B41AE00" w:rsidR="007023E8" w:rsidRPr="00FC3BA8" w:rsidRDefault="007023E8" w:rsidP="00FC3BA8">
      <w:pPr>
        <w:numPr>
          <w:ilvl w:val="0"/>
          <w:numId w:val="38"/>
        </w:numPr>
        <w:spacing w:line="276" w:lineRule="auto"/>
        <w:jc w:val="left"/>
        <w:rPr>
          <w:rStyle w:val="Hyperlink"/>
          <w:color w:val="auto"/>
          <w:szCs w:val="24"/>
          <w:u w:val="none"/>
        </w:rPr>
      </w:pPr>
      <w:bookmarkStart w:id="245" w:name="_Ref80017847"/>
      <w:r w:rsidRPr="00FC3BA8">
        <w:rPr>
          <w:szCs w:val="24"/>
        </w:rPr>
        <w:t xml:space="preserve">CCSDS BUNDLE PROTOCOL SPECIFICATION, RECOMMENDED STANDARD, CCSDS 734.2-B-1, September 2015;  </w:t>
      </w:r>
      <w:hyperlink r:id="rId50" w:history="1">
        <w:r w:rsidRPr="00FC3BA8">
          <w:rPr>
            <w:rStyle w:val="Hyperlink"/>
            <w:szCs w:val="24"/>
          </w:rPr>
          <w:t>https://public.ccsds.org/Pubs/734x2b1.pdf</w:t>
        </w:r>
      </w:hyperlink>
      <w:bookmarkEnd w:id="245"/>
      <w:r w:rsidR="00647327" w:rsidRPr="00FC3BA8">
        <w:rPr>
          <w:rStyle w:val="Hyperlink"/>
          <w:szCs w:val="24"/>
        </w:rPr>
        <w:t>.</w:t>
      </w:r>
    </w:p>
    <w:p w14:paraId="481C8D40" w14:textId="38C8316F" w:rsidR="00F55FEC" w:rsidRPr="00FC3BA8" w:rsidRDefault="007023E8" w:rsidP="00FC3BA8">
      <w:pPr>
        <w:numPr>
          <w:ilvl w:val="0"/>
          <w:numId w:val="38"/>
        </w:numPr>
        <w:spacing w:line="276" w:lineRule="auto"/>
        <w:jc w:val="left"/>
        <w:rPr>
          <w:szCs w:val="24"/>
        </w:rPr>
      </w:pPr>
      <w:bookmarkStart w:id="246" w:name="_Ref80017832"/>
      <w:r w:rsidRPr="00FC3BA8">
        <w:rPr>
          <w:szCs w:val="24"/>
        </w:rPr>
        <w:t>IRTF RFC 5050 Bundle Protocol Specification</w:t>
      </w:r>
      <w:r w:rsidR="009F118F" w:rsidRPr="00FC3BA8">
        <w:rPr>
          <w:szCs w:val="24"/>
        </w:rPr>
        <w:t xml:space="preserve">. Retrieved on October 29, 2021 from </w:t>
      </w:r>
      <w:hyperlink r:id="rId51" w:history="1">
        <w:r w:rsidR="009F118F" w:rsidRPr="00FC3BA8">
          <w:rPr>
            <w:rStyle w:val="Hyperlink"/>
            <w:szCs w:val="24"/>
          </w:rPr>
          <w:t>https://datatracker.ietf.org/doc/html/rfc5050</w:t>
        </w:r>
      </w:hyperlink>
      <w:bookmarkEnd w:id="246"/>
      <w:r w:rsidR="009F118F" w:rsidRPr="00FC3BA8">
        <w:rPr>
          <w:szCs w:val="24"/>
        </w:rPr>
        <w:t>.</w:t>
      </w:r>
      <w:r w:rsidR="004D5E6A" w:rsidRPr="00FC3BA8">
        <w:rPr>
          <w:szCs w:val="24"/>
        </w:rPr>
        <w:t xml:space="preserve"> </w:t>
      </w:r>
    </w:p>
    <w:p w14:paraId="655160DC" w14:textId="3DA30C26" w:rsidR="005D029B" w:rsidRPr="00FC3BA8" w:rsidRDefault="005D029B" w:rsidP="00FC3BA8">
      <w:pPr>
        <w:numPr>
          <w:ilvl w:val="0"/>
          <w:numId w:val="38"/>
        </w:numPr>
        <w:spacing w:line="276" w:lineRule="auto"/>
        <w:jc w:val="left"/>
        <w:rPr>
          <w:rStyle w:val="Hyperlink"/>
          <w:color w:val="auto"/>
          <w:szCs w:val="24"/>
          <w:u w:val="none"/>
        </w:rPr>
      </w:pPr>
      <w:bookmarkStart w:id="247" w:name="_Ref99999680"/>
      <w:r w:rsidRPr="00FC3BA8">
        <w:rPr>
          <w:rStyle w:val="Hyperlink"/>
          <w:color w:val="auto"/>
          <w:szCs w:val="24"/>
          <w:u w:val="none"/>
        </w:rPr>
        <w:t xml:space="preserve">IETF RFC </w:t>
      </w:r>
      <w:proofErr w:type="spellStart"/>
      <w:r w:rsidRPr="00FC3BA8">
        <w:rPr>
          <w:rStyle w:val="Hyperlink"/>
          <w:color w:val="auto"/>
          <w:szCs w:val="24"/>
          <w:u w:val="none"/>
        </w:rPr>
        <w:t>BPBis</w:t>
      </w:r>
      <w:proofErr w:type="spellEnd"/>
      <w:r w:rsidRPr="00FC3BA8">
        <w:rPr>
          <w:rStyle w:val="Hyperlink"/>
          <w:color w:val="auto"/>
          <w:szCs w:val="24"/>
          <w:u w:val="none"/>
        </w:rPr>
        <w:t xml:space="preserve"> Bundle Protocol Specification version 7, </w:t>
      </w:r>
      <w:hyperlink r:id="rId52" w:history="1">
        <w:r w:rsidRPr="00FC3BA8">
          <w:rPr>
            <w:rStyle w:val="Hyperlink"/>
            <w:szCs w:val="24"/>
          </w:rPr>
          <w:t>https://datatracker.ietf.org/doc/draft-ietf-dtn-bpbis</w:t>
        </w:r>
      </w:hyperlink>
      <w:r w:rsidRPr="00FC3BA8">
        <w:rPr>
          <w:rStyle w:val="Hyperlink"/>
          <w:color w:val="auto"/>
          <w:szCs w:val="24"/>
          <w:u w:val="none"/>
        </w:rPr>
        <w:t>.</w:t>
      </w:r>
      <w:bookmarkEnd w:id="247"/>
      <w:r w:rsidR="004D5E6A" w:rsidRPr="00FC3BA8">
        <w:rPr>
          <w:rStyle w:val="Hyperlink"/>
          <w:color w:val="auto"/>
          <w:szCs w:val="24"/>
          <w:u w:val="none"/>
        </w:rPr>
        <w:t xml:space="preserve"> </w:t>
      </w:r>
    </w:p>
    <w:p w14:paraId="77738090" w14:textId="1E4A01A5" w:rsidR="00732065" w:rsidRPr="00FC3BA8" w:rsidRDefault="00732065" w:rsidP="00FC3BA8">
      <w:pPr>
        <w:pStyle w:val="ListParagraph"/>
        <w:numPr>
          <w:ilvl w:val="0"/>
          <w:numId w:val="38"/>
        </w:numPr>
        <w:spacing w:line="276" w:lineRule="auto"/>
        <w:contextualSpacing w:val="0"/>
        <w:jc w:val="left"/>
        <w:rPr>
          <w:szCs w:val="24"/>
        </w:rPr>
      </w:pPr>
      <w:bookmarkStart w:id="248" w:name="_Ref99988633"/>
      <w:bookmarkStart w:id="249" w:name="_Ref80043552"/>
      <w:r w:rsidRPr="00FC3BA8">
        <w:rPr>
          <w:szCs w:val="24"/>
        </w:rPr>
        <w:t>IOAG catalog; service catalog #2 issue 1 revision 3 - 06/02/2019</w:t>
      </w:r>
      <w:bookmarkEnd w:id="248"/>
      <w:bookmarkEnd w:id="249"/>
      <w:r w:rsidR="004D5E6A" w:rsidRPr="00FC3BA8">
        <w:rPr>
          <w:szCs w:val="24"/>
        </w:rPr>
        <w:t xml:space="preserve"> </w:t>
      </w:r>
    </w:p>
    <w:p w14:paraId="25181138" w14:textId="182DE279" w:rsidR="00732065" w:rsidRPr="00FC3BA8" w:rsidRDefault="00732065" w:rsidP="00FC3BA8">
      <w:pPr>
        <w:pStyle w:val="ListParagraph"/>
        <w:numPr>
          <w:ilvl w:val="0"/>
          <w:numId w:val="38"/>
        </w:numPr>
        <w:spacing w:line="276" w:lineRule="auto"/>
        <w:contextualSpacing w:val="0"/>
        <w:jc w:val="left"/>
        <w:rPr>
          <w:szCs w:val="24"/>
        </w:rPr>
      </w:pPr>
      <w:bookmarkStart w:id="250" w:name="_Ref100004302"/>
      <w:r w:rsidRPr="00FC3BA8">
        <w:rPr>
          <w:szCs w:val="24"/>
        </w:rPr>
        <w:t xml:space="preserve">Mills, D.L. Network Time Synchronization: </w:t>
      </w:r>
      <w:proofErr w:type="gramStart"/>
      <w:r w:rsidRPr="00FC3BA8">
        <w:rPr>
          <w:szCs w:val="24"/>
        </w:rPr>
        <w:t>the</w:t>
      </w:r>
      <w:proofErr w:type="gramEnd"/>
      <w:r w:rsidRPr="00FC3BA8">
        <w:rPr>
          <w:szCs w:val="24"/>
        </w:rPr>
        <w:t xml:space="preserve"> Network Time Protocol on Earth and in Space, Second Edition, CRC Press 2011</w:t>
      </w:r>
      <w:bookmarkEnd w:id="250"/>
      <w:r w:rsidR="00A63A5D" w:rsidRPr="00FC3BA8">
        <w:rPr>
          <w:szCs w:val="24"/>
        </w:rPr>
        <w:t>.</w:t>
      </w:r>
      <w:r w:rsidRPr="00FC3BA8">
        <w:rPr>
          <w:szCs w:val="24"/>
        </w:rPr>
        <w:tab/>
      </w:r>
    </w:p>
    <w:p w14:paraId="2B46C933" w14:textId="2F063023" w:rsidR="00732065" w:rsidRPr="00FC3BA8" w:rsidRDefault="00732065" w:rsidP="00FC3BA8">
      <w:pPr>
        <w:pStyle w:val="ListParagraph"/>
        <w:numPr>
          <w:ilvl w:val="0"/>
          <w:numId w:val="38"/>
        </w:numPr>
        <w:spacing w:line="276" w:lineRule="auto"/>
        <w:contextualSpacing w:val="0"/>
        <w:jc w:val="left"/>
        <w:rPr>
          <w:szCs w:val="24"/>
        </w:rPr>
      </w:pPr>
      <w:bookmarkStart w:id="251" w:name="_Ref99988968"/>
      <w:r w:rsidRPr="00FC3BA8">
        <w:rPr>
          <w:szCs w:val="24"/>
        </w:rPr>
        <w:t>ITU – R, TF.2118-0 Relativistic Time Transfer, 12/2018</w:t>
      </w:r>
      <w:bookmarkEnd w:id="251"/>
      <w:r w:rsidR="00FC3BA8" w:rsidRPr="00FC3BA8">
        <w:rPr>
          <w:szCs w:val="24"/>
        </w:rPr>
        <w:t>.</w:t>
      </w:r>
    </w:p>
    <w:p w14:paraId="7B710B1E" w14:textId="1B7187F5" w:rsidR="00356E26" w:rsidRPr="00FC3BA8" w:rsidRDefault="00732065" w:rsidP="00FC3BA8">
      <w:pPr>
        <w:pStyle w:val="ListParagraph"/>
        <w:numPr>
          <w:ilvl w:val="0"/>
          <w:numId w:val="38"/>
        </w:numPr>
        <w:spacing w:line="276" w:lineRule="auto"/>
        <w:contextualSpacing w:val="0"/>
        <w:jc w:val="left"/>
        <w:rPr>
          <w:color w:val="000000" w:themeColor="text1"/>
          <w:szCs w:val="24"/>
        </w:rPr>
      </w:pPr>
      <w:bookmarkStart w:id="252" w:name="_Ref99989039"/>
      <w:r w:rsidRPr="00FC3BA8">
        <w:rPr>
          <w:color w:val="000000" w:themeColor="text1"/>
          <w:szCs w:val="24"/>
        </w:rPr>
        <w:t>ITU Satellite Time and Frequency Transfer and Dissemination Handbook, 2010</w:t>
      </w:r>
      <w:bookmarkEnd w:id="252"/>
      <w:r w:rsidR="00FC3BA8" w:rsidRPr="00FC3BA8">
        <w:rPr>
          <w:color w:val="000000" w:themeColor="text1"/>
          <w:szCs w:val="24"/>
        </w:rPr>
        <w:t>.</w:t>
      </w:r>
    </w:p>
    <w:p w14:paraId="654C6508" w14:textId="6D79824A" w:rsidR="00356E26" w:rsidRPr="00FC3BA8" w:rsidRDefault="00732065" w:rsidP="00FC3BA8">
      <w:pPr>
        <w:pStyle w:val="ListParagraph"/>
        <w:numPr>
          <w:ilvl w:val="0"/>
          <w:numId w:val="38"/>
        </w:numPr>
        <w:spacing w:line="276" w:lineRule="auto"/>
        <w:contextualSpacing w:val="0"/>
        <w:jc w:val="left"/>
        <w:rPr>
          <w:color w:val="000000" w:themeColor="text1"/>
          <w:szCs w:val="24"/>
        </w:rPr>
      </w:pPr>
      <w:bookmarkStart w:id="253" w:name="_Ref99988910"/>
      <w:r w:rsidRPr="00FC3BA8">
        <w:rPr>
          <w:color w:val="000000" w:themeColor="text1"/>
          <w:szCs w:val="24"/>
        </w:rPr>
        <w:lastRenderedPageBreak/>
        <w:t>Key Issues for Navigation and Time Dissemination in NASA's Space Exploration Program; 12 Ka and Broadband Communications Conference, Naples, Italy, September 2006</w:t>
      </w:r>
      <w:bookmarkEnd w:id="253"/>
      <w:r w:rsidR="00FC3BA8" w:rsidRPr="00FC3BA8">
        <w:rPr>
          <w:color w:val="000000" w:themeColor="text1"/>
          <w:szCs w:val="24"/>
        </w:rPr>
        <w:t>.</w:t>
      </w:r>
    </w:p>
    <w:p w14:paraId="068BD7BE" w14:textId="69884B3D" w:rsidR="00356E26" w:rsidRPr="00FC3BA8" w:rsidRDefault="00714029" w:rsidP="00FC3BA8">
      <w:pPr>
        <w:pStyle w:val="ListParagraph"/>
        <w:numPr>
          <w:ilvl w:val="0"/>
          <w:numId w:val="38"/>
        </w:numPr>
        <w:spacing w:line="276" w:lineRule="auto"/>
        <w:contextualSpacing w:val="0"/>
        <w:jc w:val="left"/>
        <w:rPr>
          <w:color w:val="000000" w:themeColor="text1"/>
          <w:szCs w:val="24"/>
        </w:rPr>
      </w:pPr>
      <w:bookmarkStart w:id="254" w:name="_Ref99989229"/>
      <w:r w:rsidRPr="00FC3BA8">
        <w:rPr>
          <w:color w:val="000000" w:themeColor="text1"/>
          <w:szCs w:val="24"/>
        </w:rPr>
        <w:t xml:space="preserve"> </w:t>
      </w:r>
      <w:r w:rsidR="00732065" w:rsidRPr="00FC3BA8">
        <w:rPr>
          <w:color w:val="000000" w:themeColor="text1"/>
          <w:szCs w:val="24"/>
        </w:rPr>
        <w:t xml:space="preserve">“Internet Access to Spacecraft”, Small Satellite Conference 2000, James </w:t>
      </w:r>
      <w:proofErr w:type="spellStart"/>
      <w:proofErr w:type="gramStart"/>
      <w:r w:rsidR="00732065" w:rsidRPr="00FC3BA8">
        <w:rPr>
          <w:color w:val="000000" w:themeColor="text1"/>
          <w:szCs w:val="24"/>
        </w:rPr>
        <w:t>Rash,Ron</w:t>
      </w:r>
      <w:proofErr w:type="spellEnd"/>
      <w:proofErr w:type="gramEnd"/>
      <w:r w:rsidR="00732065" w:rsidRPr="00FC3BA8">
        <w:rPr>
          <w:color w:val="000000" w:themeColor="text1"/>
          <w:szCs w:val="24"/>
        </w:rPr>
        <w:t xml:space="preserve"> Parise, Keith </w:t>
      </w:r>
      <w:proofErr w:type="spellStart"/>
      <w:r w:rsidR="00732065" w:rsidRPr="00FC3BA8">
        <w:rPr>
          <w:color w:val="000000" w:themeColor="text1"/>
          <w:szCs w:val="24"/>
        </w:rPr>
        <w:t>Hogie</w:t>
      </w:r>
      <w:proofErr w:type="spellEnd"/>
      <w:r w:rsidR="00732065" w:rsidRPr="00FC3BA8">
        <w:rPr>
          <w:color w:val="000000" w:themeColor="text1"/>
          <w:szCs w:val="24"/>
        </w:rPr>
        <w:t xml:space="preserve">, Ed </w:t>
      </w:r>
      <w:proofErr w:type="spellStart"/>
      <w:r w:rsidR="00732065" w:rsidRPr="00FC3BA8">
        <w:rPr>
          <w:color w:val="000000" w:themeColor="text1"/>
          <w:szCs w:val="24"/>
        </w:rPr>
        <w:t>Criscuolo</w:t>
      </w:r>
      <w:proofErr w:type="spellEnd"/>
      <w:r w:rsidR="00732065" w:rsidRPr="00FC3BA8">
        <w:rPr>
          <w:color w:val="000000" w:themeColor="text1"/>
          <w:szCs w:val="24"/>
        </w:rPr>
        <w:t>, Jim Langston, Chris Jackson, Harold Price</w:t>
      </w:r>
      <w:bookmarkEnd w:id="254"/>
      <w:r w:rsidR="00FC3BA8" w:rsidRPr="00FC3BA8">
        <w:rPr>
          <w:color w:val="000000" w:themeColor="text1"/>
          <w:szCs w:val="24"/>
        </w:rPr>
        <w:t>.</w:t>
      </w:r>
    </w:p>
    <w:p w14:paraId="190CBE0A" w14:textId="2CBB54D4" w:rsidR="00356E26" w:rsidRPr="00FC3BA8" w:rsidRDefault="003B5D48" w:rsidP="00FC3BA8">
      <w:pPr>
        <w:pStyle w:val="ListParagraph"/>
        <w:numPr>
          <w:ilvl w:val="0"/>
          <w:numId w:val="38"/>
        </w:numPr>
        <w:spacing w:line="276" w:lineRule="auto"/>
        <w:contextualSpacing w:val="0"/>
        <w:jc w:val="left"/>
        <w:rPr>
          <w:color w:val="000000" w:themeColor="text1"/>
          <w:szCs w:val="24"/>
        </w:rPr>
      </w:pPr>
      <w:bookmarkStart w:id="255" w:name="_Ref99989148"/>
      <w:r w:rsidRPr="00FC3BA8">
        <w:rPr>
          <w:color w:val="000000" w:themeColor="text1"/>
          <w:szCs w:val="24"/>
        </w:rPr>
        <w:t>Deep Space Atomic Clock Mission Overview</w:t>
      </w:r>
      <w:r w:rsidR="00732065" w:rsidRPr="00FC3BA8">
        <w:rPr>
          <w:color w:val="000000" w:themeColor="text1"/>
          <w:szCs w:val="24"/>
        </w:rPr>
        <w:t xml:space="preserve">, AAS-19-796, Todd A. Ely, Jill </w:t>
      </w:r>
      <w:proofErr w:type="spellStart"/>
      <w:r w:rsidR="00732065" w:rsidRPr="00FC3BA8">
        <w:rPr>
          <w:color w:val="000000" w:themeColor="text1"/>
          <w:szCs w:val="24"/>
        </w:rPr>
        <w:t>Seubert</w:t>
      </w:r>
      <w:proofErr w:type="spellEnd"/>
      <w:r w:rsidR="00732065" w:rsidRPr="00FC3BA8">
        <w:rPr>
          <w:color w:val="000000" w:themeColor="text1"/>
          <w:szCs w:val="24"/>
        </w:rPr>
        <w:t xml:space="preserve">, John </w:t>
      </w:r>
      <w:proofErr w:type="spellStart"/>
      <w:r w:rsidR="00732065" w:rsidRPr="00FC3BA8">
        <w:rPr>
          <w:color w:val="000000" w:themeColor="text1"/>
          <w:szCs w:val="24"/>
        </w:rPr>
        <w:t>Prestage</w:t>
      </w:r>
      <w:proofErr w:type="spellEnd"/>
      <w:r w:rsidR="00732065" w:rsidRPr="00FC3BA8">
        <w:rPr>
          <w:color w:val="000000" w:themeColor="text1"/>
          <w:szCs w:val="24"/>
        </w:rPr>
        <w:t xml:space="preserve">, Robert </w:t>
      </w:r>
      <w:proofErr w:type="spellStart"/>
      <w:r w:rsidR="00732065" w:rsidRPr="00FC3BA8">
        <w:rPr>
          <w:color w:val="000000" w:themeColor="text1"/>
          <w:szCs w:val="24"/>
        </w:rPr>
        <w:t>Tjoelker</w:t>
      </w:r>
      <w:proofErr w:type="spellEnd"/>
      <w:r w:rsidR="00732065" w:rsidRPr="00FC3BA8">
        <w:rPr>
          <w:color w:val="000000" w:themeColor="text1"/>
          <w:szCs w:val="24"/>
        </w:rPr>
        <w:t xml:space="preserve">, Eric Burt, Angela Dorsey, Daphna </w:t>
      </w:r>
      <w:proofErr w:type="spellStart"/>
      <w:r w:rsidR="00732065" w:rsidRPr="00FC3BA8">
        <w:rPr>
          <w:color w:val="000000" w:themeColor="text1"/>
          <w:szCs w:val="24"/>
        </w:rPr>
        <w:t>Enzer</w:t>
      </w:r>
      <w:proofErr w:type="spellEnd"/>
      <w:r w:rsidR="00732065" w:rsidRPr="00FC3BA8">
        <w:rPr>
          <w:color w:val="000000" w:themeColor="text1"/>
          <w:szCs w:val="24"/>
        </w:rPr>
        <w:t xml:space="preserve">, Randy Herrera, Da </w:t>
      </w:r>
      <w:proofErr w:type="spellStart"/>
      <w:r w:rsidR="00732065" w:rsidRPr="00FC3BA8">
        <w:rPr>
          <w:color w:val="000000" w:themeColor="text1"/>
          <w:szCs w:val="24"/>
        </w:rPr>
        <w:t>Kuang</w:t>
      </w:r>
      <w:proofErr w:type="spellEnd"/>
      <w:r w:rsidR="00732065" w:rsidRPr="00FC3BA8">
        <w:rPr>
          <w:color w:val="000000" w:themeColor="text1"/>
          <w:szCs w:val="24"/>
        </w:rPr>
        <w:t>, David Murphy, David Robison, Gabrielle Seal, Jeff Stuart, Rabi Wang</w:t>
      </w:r>
      <w:bookmarkEnd w:id="255"/>
      <w:r w:rsidR="00FC3BA8" w:rsidRPr="00FC3BA8">
        <w:rPr>
          <w:color w:val="000000" w:themeColor="text1"/>
          <w:szCs w:val="24"/>
        </w:rPr>
        <w:t>.</w:t>
      </w:r>
    </w:p>
    <w:p w14:paraId="4032ED81" w14:textId="19C7D941" w:rsidR="00356E26" w:rsidRPr="00FC3BA8" w:rsidRDefault="00732065" w:rsidP="00FC3BA8">
      <w:pPr>
        <w:pStyle w:val="ListParagraph"/>
        <w:numPr>
          <w:ilvl w:val="0"/>
          <w:numId w:val="38"/>
        </w:numPr>
        <w:spacing w:line="276" w:lineRule="auto"/>
        <w:contextualSpacing w:val="0"/>
        <w:jc w:val="left"/>
        <w:rPr>
          <w:color w:val="000000" w:themeColor="text1"/>
          <w:szCs w:val="24"/>
        </w:rPr>
      </w:pPr>
      <w:bookmarkStart w:id="256" w:name="_Ref99989288"/>
      <w:r w:rsidRPr="00FC3BA8">
        <w:rPr>
          <w:color w:val="000000" w:themeColor="text1"/>
          <w:szCs w:val="24"/>
        </w:rPr>
        <w:t xml:space="preserve">A. Gifford, S. Pace, J. </w:t>
      </w:r>
      <w:proofErr w:type="spellStart"/>
      <w:r w:rsidRPr="00FC3BA8">
        <w:rPr>
          <w:color w:val="000000" w:themeColor="text1"/>
          <w:szCs w:val="24"/>
        </w:rPr>
        <w:t>McNeff</w:t>
      </w:r>
      <w:proofErr w:type="spellEnd"/>
      <w:r w:rsidRPr="00FC3BA8">
        <w:rPr>
          <w:color w:val="000000" w:themeColor="text1"/>
          <w:szCs w:val="24"/>
        </w:rPr>
        <w:t>, “One-Way GPS Time Transfer 2000”, 32nd Annual Precise Time and Time Interval (PTTI) Meeting, November 2000.</w:t>
      </w:r>
      <w:bookmarkEnd w:id="256"/>
    </w:p>
    <w:p w14:paraId="2047BC39" w14:textId="451BBB45" w:rsidR="00356E26" w:rsidRPr="00FC3BA8" w:rsidRDefault="003B5D48" w:rsidP="00FC3BA8">
      <w:pPr>
        <w:pStyle w:val="ListParagraph"/>
        <w:numPr>
          <w:ilvl w:val="0"/>
          <w:numId w:val="38"/>
        </w:numPr>
        <w:spacing w:line="276" w:lineRule="auto"/>
        <w:contextualSpacing w:val="0"/>
        <w:jc w:val="left"/>
        <w:rPr>
          <w:color w:val="000000" w:themeColor="text1"/>
          <w:szCs w:val="24"/>
        </w:rPr>
      </w:pPr>
      <w:bookmarkStart w:id="257" w:name="_Ref99989269"/>
      <w:r w:rsidRPr="00FC3BA8">
        <w:rPr>
          <w:szCs w:val="24"/>
        </w:rPr>
        <w:t>Proximity-1 Space Link Protocol-Data Link Layer</w:t>
      </w:r>
      <w:r w:rsidR="00732065" w:rsidRPr="00FC3BA8">
        <w:rPr>
          <w:color w:val="000000" w:themeColor="text1"/>
          <w:szCs w:val="24"/>
        </w:rPr>
        <w:t>,</w:t>
      </w:r>
      <w:r w:rsidRPr="00FC3BA8">
        <w:rPr>
          <w:color w:val="000000" w:themeColor="text1"/>
          <w:szCs w:val="24"/>
        </w:rPr>
        <w:t xml:space="preserve"> CCSDS Blue Book, July 2020.</w:t>
      </w:r>
      <w:r w:rsidR="00732065" w:rsidRPr="00FC3BA8">
        <w:rPr>
          <w:color w:val="000000" w:themeColor="text1"/>
          <w:szCs w:val="24"/>
        </w:rPr>
        <w:t xml:space="preserve"> </w:t>
      </w:r>
      <w:hyperlink r:id="rId53" w:history="1">
        <w:r w:rsidR="00356E26" w:rsidRPr="00FC3BA8">
          <w:rPr>
            <w:rStyle w:val="Hyperlink"/>
            <w:color w:val="000000" w:themeColor="text1"/>
            <w:szCs w:val="24"/>
            <w:u w:val="none"/>
          </w:rPr>
          <w:t>https://public.ccsds.org/Pubs/211x0b6.pdf</w:t>
        </w:r>
      </w:hyperlink>
      <w:bookmarkEnd w:id="257"/>
      <w:r w:rsidR="00FC3BA8" w:rsidRPr="00FC3BA8">
        <w:rPr>
          <w:rStyle w:val="Hyperlink"/>
          <w:color w:val="000000" w:themeColor="text1"/>
          <w:szCs w:val="24"/>
          <w:u w:val="none"/>
        </w:rPr>
        <w:t xml:space="preserve">. </w:t>
      </w:r>
    </w:p>
    <w:p w14:paraId="0251B044" w14:textId="77777777" w:rsidR="00FC3BA8" w:rsidRPr="00FC3BA8" w:rsidRDefault="0078049A" w:rsidP="001F2ADF">
      <w:pPr>
        <w:pStyle w:val="ListParagraph"/>
        <w:numPr>
          <w:ilvl w:val="0"/>
          <w:numId w:val="38"/>
        </w:numPr>
        <w:spacing w:line="276" w:lineRule="auto"/>
        <w:contextualSpacing w:val="0"/>
        <w:jc w:val="left"/>
        <w:rPr>
          <w:rStyle w:val="documentname"/>
          <w:szCs w:val="24"/>
        </w:rPr>
      </w:pPr>
      <w:bookmarkStart w:id="258" w:name="_Ref117089074"/>
      <w:r w:rsidRPr="00FC3BA8">
        <w:rPr>
          <w:rStyle w:val="documentname"/>
          <w:color w:val="000000" w:themeColor="text1"/>
          <w:szCs w:val="24"/>
        </w:rPr>
        <w:t xml:space="preserve">User Spacecraft Clock </w:t>
      </w:r>
      <w:proofErr w:type="spellStart"/>
      <w:r w:rsidRPr="00FC3BA8">
        <w:rPr>
          <w:rStyle w:val="documentname"/>
          <w:color w:val="000000" w:themeColor="text1"/>
          <w:szCs w:val="24"/>
        </w:rPr>
        <w:t>Calibraton</w:t>
      </w:r>
      <w:proofErr w:type="spellEnd"/>
      <w:r w:rsidRPr="00FC3BA8">
        <w:rPr>
          <w:rStyle w:val="documentname"/>
          <w:color w:val="000000" w:themeColor="text1"/>
          <w:szCs w:val="24"/>
        </w:rPr>
        <w:t xml:space="preserve"> System (USCCS) Users’ Guide. NASA Goddard, 531-TR-001. Greenbelt, MD: NASA Goddard, 1999.</w:t>
      </w:r>
      <w:bookmarkStart w:id="259" w:name="_Ref117090973"/>
      <w:bookmarkEnd w:id="258"/>
    </w:p>
    <w:p w14:paraId="4F0E7CBD" w14:textId="77777777" w:rsidR="00FC3BA8" w:rsidRPr="00FC3BA8" w:rsidRDefault="00DD5F00" w:rsidP="001F2ADF">
      <w:pPr>
        <w:pStyle w:val="ListParagraph"/>
        <w:numPr>
          <w:ilvl w:val="0"/>
          <w:numId w:val="38"/>
        </w:numPr>
        <w:spacing w:line="276" w:lineRule="auto"/>
        <w:contextualSpacing w:val="0"/>
        <w:jc w:val="left"/>
        <w:rPr>
          <w:szCs w:val="24"/>
        </w:rPr>
      </w:pPr>
      <w:r w:rsidRPr="00FC3BA8">
        <w:rPr>
          <w:szCs w:val="24"/>
        </w:rPr>
        <w:t>“Spectroscopic Methods in Mineralogy and Material Sciences”, Spectroscopy from Space, Reviews in Mineralogy and Geochemistry Vol. 78 Jan 01, 2014, Roger Clark, Gregg Swayze, Robert Carlson, Will Grundy, Keith Noll</w:t>
      </w:r>
      <w:bookmarkEnd w:id="259"/>
      <w:r w:rsidR="00FC3BA8" w:rsidRPr="00FC3BA8">
        <w:rPr>
          <w:szCs w:val="24"/>
        </w:rPr>
        <w:t>.</w:t>
      </w:r>
      <w:bookmarkStart w:id="260" w:name="_Ref117090990"/>
    </w:p>
    <w:p w14:paraId="50E08E35" w14:textId="2BE039FC" w:rsidR="00FC3BA8" w:rsidRPr="00FC3BA8" w:rsidRDefault="00DD5F00" w:rsidP="001F2ADF">
      <w:pPr>
        <w:pStyle w:val="ListParagraph"/>
        <w:numPr>
          <w:ilvl w:val="0"/>
          <w:numId w:val="38"/>
        </w:numPr>
        <w:spacing w:line="276" w:lineRule="auto"/>
        <w:contextualSpacing w:val="0"/>
        <w:jc w:val="left"/>
        <w:rPr>
          <w:rStyle w:val="Hyperlink"/>
          <w:color w:val="auto"/>
          <w:szCs w:val="24"/>
          <w:u w:val="none"/>
        </w:rPr>
      </w:pPr>
      <w:r w:rsidRPr="00FC3BA8">
        <w:rPr>
          <w:szCs w:val="24"/>
        </w:rPr>
        <w:t xml:space="preserve">Interferometry, NASA ISRO SAR Mission, Jet Propulsion Laboratory, </w:t>
      </w:r>
      <w:hyperlink r:id="rId54" w:history="1">
        <w:r w:rsidRPr="00FC3BA8">
          <w:rPr>
            <w:rStyle w:val="Hyperlink"/>
            <w:szCs w:val="24"/>
          </w:rPr>
          <w:t>https://nisar.jpl.nasa.gov/mission/get-to-know-sar/interferometry/</w:t>
        </w:r>
      </w:hyperlink>
      <w:bookmarkEnd w:id="260"/>
      <w:r w:rsidR="00FC3BA8" w:rsidRPr="00FC3BA8">
        <w:rPr>
          <w:rStyle w:val="Hyperlink"/>
          <w:szCs w:val="24"/>
        </w:rPr>
        <w:t>.</w:t>
      </w:r>
      <w:bookmarkStart w:id="261" w:name="_Ref117091001"/>
    </w:p>
    <w:p w14:paraId="4883166A" w14:textId="77777777" w:rsidR="00FC3BA8" w:rsidRPr="00FC3BA8" w:rsidRDefault="00DD5F00" w:rsidP="001F2ADF">
      <w:pPr>
        <w:pStyle w:val="ListParagraph"/>
        <w:numPr>
          <w:ilvl w:val="0"/>
          <w:numId w:val="38"/>
        </w:numPr>
        <w:spacing w:line="276" w:lineRule="auto"/>
        <w:contextualSpacing w:val="0"/>
        <w:jc w:val="left"/>
        <w:rPr>
          <w:szCs w:val="24"/>
        </w:rPr>
      </w:pPr>
      <w:r w:rsidRPr="00FC3BA8">
        <w:rPr>
          <w:szCs w:val="24"/>
        </w:rPr>
        <w:t xml:space="preserve">Magnetometry, Encyclopedia of Planetary Science, 1997, Mario </w:t>
      </w:r>
      <w:proofErr w:type="spellStart"/>
      <w:r w:rsidRPr="00FC3BA8">
        <w:rPr>
          <w:szCs w:val="24"/>
        </w:rPr>
        <w:t>Acuña</w:t>
      </w:r>
      <w:proofErr w:type="spellEnd"/>
      <w:r w:rsidRPr="00FC3BA8">
        <w:rPr>
          <w:szCs w:val="24"/>
        </w:rPr>
        <w:t>.</w:t>
      </w:r>
      <w:bookmarkStart w:id="262" w:name="_Ref117091302"/>
      <w:bookmarkEnd w:id="261"/>
    </w:p>
    <w:p w14:paraId="733883FB" w14:textId="77777777" w:rsidR="00FC3BA8" w:rsidRPr="00FC3BA8" w:rsidRDefault="004A2393" w:rsidP="001F2ADF">
      <w:pPr>
        <w:pStyle w:val="ListParagraph"/>
        <w:numPr>
          <w:ilvl w:val="0"/>
          <w:numId w:val="38"/>
        </w:numPr>
        <w:spacing w:line="276" w:lineRule="auto"/>
        <w:contextualSpacing w:val="0"/>
        <w:jc w:val="left"/>
        <w:rPr>
          <w:szCs w:val="24"/>
        </w:rPr>
      </w:pPr>
      <w:bookmarkStart w:id="263" w:name="_Ref126737904"/>
      <w:bookmarkStart w:id="264" w:name="_Hlk134790658"/>
      <w:r w:rsidRPr="00FC3BA8">
        <w:rPr>
          <w:szCs w:val="24"/>
        </w:rPr>
        <w:t>The Astronomical Almanac for the Year 2018, U.S. Government Publishing Office, 2017</w:t>
      </w:r>
      <w:bookmarkEnd w:id="262"/>
      <w:r w:rsidR="00FC3BA8" w:rsidRPr="00FC3BA8">
        <w:rPr>
          <w:szCs w:val="24"/>
        </w:rPr>
        <w:t>.</w:t>
      </w:r>
      <w:bookmarkStart w:id="265" w:name="_Ref117090430"/>
      <w:bookmarkEnd w:id="263"/>
    </w:p>
    <w:bookmarkEnd w:id="264"/>
    <w:p w14:paraId="74A68DD4" w14:textId="77777777" w:rsidR="00FC3BA8" w:rsidRPr="00FC3BA8" w:rsidRDefault="005F398C" w:rsidP="001F2ADF">
      <w:pPr>
        <w:pStyle w:val="ListParagraph"/>
        <w:numPr>
          <w:ilvl w:val="0"/>
          <w:numId w:val="38"/>
        </w:numPr>
        <w:spacing w:line="276" w:lineRule="auto"/>
        <w:contextualSpacing w:val="0"/>
        <w:jc w:val="left"/>
        <w:rPr>
          <w:szCs w:val="24"/>
        </w:rPr>
      </w:pPr>
      <w:r w:rsidRPr="00FC3BA8">
        <w:rPr>
          <w:szCs w:val="24"/>
        </w:rPr>
        <w:t xml:space="preserve">“Lockheed Martin Navigation Systems Awarded $2.8 Million to Assist US Air Force </w:t>
      </w:r>
      <w:proofErr w:type="gramStart"/>
      <w:r w:rsidRPr="00FC3BA8">
        <w:rPr>
          <w:szCs w:val="24"/>
        </w:rPr>
        <w:t>In</w:t>
      </w:r>
      <w:proofErr w:type="gramEnd"/>
      <w:r w:rsidRPr="00FC3BA8">
        <w:rPr>
          <w:szCs w:val="24"/>
        </w:rPr>
        <w:t xml:space="preserve"> Developing Next Generation GPS Satellite Systems,” PRNewswire, King of Prussia, PA, USA, April 2002.</w:t>
      </w:r>
      <w:bookmarkEnd w:id="265"/>
    </w:p>
    <w:p w14:paraId="6B08701B" w14:textId="77777777" w:rsidR="00FC3BA8" w:rsidRPr="00FC3BA8" w:rsidRDefault="005F398C" w:rsidP="001F2ADF">
      <w:pPr>
        <w:pStyle w:val="ListParagraph"/>
        <w:numPr>
          <w:ilvl w:val="0"/>
          <w:numId w:val="38"/>
        </w:numPr>
        <w:spacing w:line="276" w:lineRule="auto"/>
        <w:contextualSpacing w:val="0"/>
        <w:jc w:val="left"/>
        <w:rPr>
          <w:szCs w:val="24"/>
        </w:rPr>
      </w:pPr>
      <w:r w:rsidRPr="00FC3BA8">
        <w:rPr>
          <w:szCs w:val="24"/>
        </w:rPr>
        <w:t xml:space="preserve">W.H. </w:t>
      </w:r>
      <w:proofErr w:type="spellStart"/>
      <w:r w:rsidRPr="00FC3BA8">
        <w:rPr>
          <w:szCs w:val="24"/>
        </w:rPr>
        <w:t>Guier</w:t>
      </w:r>
      <w:proofErr w:type="spellEnd"/>
      <w:r w:rsidRPr="00FC3BA8">
        <w:rPr>
          <w:szCs w:val="24"/>
        </w:rPr>
        <w:t xml:space="preserve"> and G.C. </w:t>
      </w:r>
      <w:proofErr w:type="spellStart"/>
      <w:r w:rsidRPr="00FC3BA8">
        <w:rPr>
          <w:szCs w:val="24"/>
        </w:rPr>
        <w:t>Weiffenbach</w:t>
      </w:r>
      <w:proofErr w:type="spellEnd"/>
      <w:r w:rsidRPr="00FC3BA8">
        <w:rPr>
          <w:szCs w:val="24"/>
        </w:rPr>
        <w:t>, “Genesis of Satellite Navigation,” Johns Hopkins APL Technical Digest, Volume 19, Number 1 (1998), Laurel, MD, USA, May 2012</w:t>
      </w:r>
      <w:r w:rsidR="00FC3BA8" w:rsidRPr="00FC3BA8">
        <w:rPr>
          <w:szCs w:val="24"/>
        </w:rPr>
        <w:t>.</w:t>
      </w:r>
      <w:bookmarkStart w:id="266" w:name="_Ref117090462"/>
    </w:p>
    <w:p w14:paraId="05AB776B" w14:textId="77777777" w:rsidR="00FC3BA8" w:rsidRPr="00FC3BA8" w:rsidRDefault="005F398C" w:rsidP="001F2ADF">
      <w:pPr>
        <w:pStyle w:val="ListParagraph"/>
        <w:numPr>
          <w:ilvl w:val="0"/>
          <w:numId w:val="38"/>
        </w:numPr>
        <w:spacing w:line="276" w:lineRule="auto"/>
        <w:contextualSpacing w:val="0"/>
        <w:jc w:val="left"/>
        <w:rPr>
          <w:szCs w:val="24"/>
        </w:rPr>
      </w:pPr>
      <w:r w:rsidRPr="00FC3BA8">
        <w:rPr>
          <w:szCs w:val="24"/>
        </w:rPr>
        <w:t>“GPS III/IIIF: The Next Generation of Positioning, Navigation and Timing,” Lockheed Martin, Bethesda, MD, USA, December 2021</w:t>
      </w:r>
      <w:bookmarkEnd w:id="266"/>
      <w:r w:rsidR="00FC3BA8" w:rsidRPr="00FC3BA8">
        <w:rPr>
          <w:szCs w:val="24"/>
        </w:rPr>
        <w:t>.</w:t>
      </w:r>
    </w:p>
    <w:p w14:paraId="39774105" w14:textId="77777777" w:rsidR="00FC3BA8" w:rsidRPr="00FC3BA8" w:rsidRDefault="005F398C" w:rsidP="001F2ADF">
      <w:pPr>
        <w:pStyle w:val="ListParagraph"/>
        <w:numPr>
          <w:ilvl w:val="0"/>
          <w:numId w:val="38"/>
        </w:numPr>
        <w:spacing w:line="276" w:lineRule="auto"/>
        <w:contextualSpacing w:val="0"/>
        <w:jc w:val="left"/>
        <w:rPr>
          <w:szCs w:val="24"/>
        </w:rPr>
      </w:pPr>
      <w:bookmarkStart w:id="267" w:name="_Ref134442609"/>
      <w:r w:rsidRPr="00FC3BA8">
        <w:rPr>
          <w:szCs w:val="24"/>
        </w:rPr>
        <w:lastRenderedPageBreak/>
        <w:t>“Fifth GPS III Satellite Takes to the Skies,” Lockheed Martin, Bethesda, MD, USA, July 2021</w:t>
      </w:r>
      <w:r w:rsidR="00FC3BA8" w:rsidRPr="00FC3BA8">
        <w:rPr>
          <w:szCs w:val="24"/>
        </w:rPr>
        <w:t>.</w:t>
      </w:r>
      <w:bookmarkStart w:id="268" w:name="_Ref117090490"/>
      <w:bookmarkEnd w:id="267"/>
    </w:p>
    <w:p w14:paraId="4A42CA95" w14:textId="4D70A6F4" w:rsidR="005F398C" w:rsidRPr="00FC3BA8" w:rsidRDefault="005F398C" w:rsidP="001F2ADF">
      <w:pPr>
        <w:pStyle w:val="ListParagraph"/>
        <w:numPr>
          <w:ilvl w:val="0"/>
          <w:numId w:val="38"/>
        </w:numPr>
        <w:spacing w:line="276" w:lineRule="auto"/>
        <w:contextualSpacing w:val="0"/>
        <w:jc w:val="left"/>
        <w:rPr>
          <w:szCs w:val="24"/>
        </w:rPr>
      </w:pPr>
      <w:r w:rsidRPr="00FC3BA8">
        <w:rPr>
          <w:szCs w:val="24"/>
        </w:rPr>
        <w:t>“Selective Availability” GPS.gov, Arlington County, VA, May 2021</w:t>
      </w:r>
      <w:bookmarkEnd w:id="268"/>
      <w:r w:rsidR="001647B5">
        <w:rPr>
          <w:szCs w:val="24"/>
        </w:rPr>
        <w:t>.</w:t>
      </w:r>
    </w:p>
    <w:p w14:paraId="7F629A74" w14:textId="31F63589" w:rsidR="005F398C" w:rsidRPr="00FC3BA8" w:rsidRDefault="005F398C" w:rsidP="00FC3BA8">
      <w:pPr>
        <w:pStyle w:val="ListParagraph"/>
        <w:numPr>
          <w:ilvl w:val="0"/>
          <w:numId w:val="38"/>
        </w:numPr>
        <w:spacing w:line="276" w:lineRule="auto"/>
        <w:contextualSpacing w:val="0"/>
        <w:rPr>
          <w:szCs w:val="24"/>
        </w:rPr>
      </w:pPr>
      <w:bookmarkStart w:id="269" w:name="_Ref117090509"/>
      <w:r w:rsidRPr="00FC3BA8">
        <w:rPr>
          <w:szCs w:val="24"/>
        </w:rPr>
        <w:t>“Space Segment” GPS.gov, Arlington County, VA, May 2021</w:t>
      </w:r>
      <w:bookmarkEnd w:id="269"/>
      <w:r w:rsidR="001647B5">
        <w:rPr>
          <w:szCs w:val="24"/>
        </w:rPr>
        <w:t>.</w:t>
      </w:r>
    </w:p>
    <w:p w14:paraId="04CC5CAA" w14:textId="1F4B9740" w:rsidR="005F398C" w:rsidRPr="00FC3BA8" w:rsidRDefault="005F398C" w:rsidP="00FC3BA8">
      <w:pPr>
        <w:pStyle w:val="ListParagraph"/>
        <w:numPr>
          <w:ilvl w:val="0"/>
          <w:numId w:val="38"/>
        </w:numPr>
        <w:spacing w:line="276" w:lineRule="auto"/>
        <w:contextualSpacing w:val="0"/>
        <w:rPr>
          <w:szCs w:val="24"/>
        </w:rPr>
      </w:pPr>
      <w:bookmarkStart w:id="270" w:name="_Ref118108558"/>
      <w:r w:rsidRPr="00FC3BA8">
        <w:rPr>
          <w:szCs w:val="24"/>
        </w:rPr>
        <w:t>“U.S. Air Force Awards Lockheed Martin $395 Million Contract for GPS III Satellites 9 and 10,” PRNewswire, Denver, CO, September 2016</w:t>
      </w:r>
      <w:r w:rsidR="001647B5">
        <w:rPr>
          <w:szCs w:val="24"/>
        </w:rPr>
        <w:t>.</w:t>
      </w:r>
      <w:bookmarkEnd w:id="270"/>
    </w:p>
    <w:p w14:paraId="2F0B9770" w14:textId="75C1C4D7" w:rsidR="005F398C" w:rsidRPr="00FC3BA8" w:rsidRDefault="005F398C" w:rsidP="00FC3BA8">
      <w:pPr>
        <w:pStyle w:val="ListParagraph"/>
        <w:numPr>
          <w:ilvl w:val="0"/>
          <w:numId w:val="38"/>
        </w:numPr>
        <w:spacing w:line="276" w:lineRule="auto"/>
        <w:contextualSpacing w:val="0"/>
        <w:rPr>
          <w:szCs w:val="24"/>
        </w:rPr>
      </w:pPr>
      <w:bookmarkStart w:id="271" w:name="_Ref117090527"/>
      <w:r w:rsidRPr="00FC3BA8">
        <w:rPr>
          <w:szCs w:val="24"/>
        </w:rPr>
        <w:t>E. Almeida, “MEOSAR Space Segment (W8474-177407/A),” Public Services and Procurement Canada, Canada</w:t>
      </w:r>
      <w:bookmarkEnd w:id="271"/>
      <w:r w:rsidR="001647B5">
        <w:rPr>
          <w:szCs w:val="24"/>
        </w:rPr>
        <w:t>.</w:t>
      </w:r>
    </w:p>
    <w:p w14:paraId="6ABD6792" w14:textId="25A96305" w:rsidR="005F398C" w:rsidRPr="00FC3BA8" w:rsidRDefault="005F398C" w:rsidP="00FC3BA8">
      <w:pPr>
        <w:pStyle w:val="ListParagraph"/>
        <w:numPr>
          <w:ilvl w:val="0"/>
          <w:numId w:val="38"/>
        </w:numPr>
        <w:spacing w:line="276" w:lineRule="auto"/>
        <w:contextualSpacing w:val="0"/>
        <w:rPr>
          <w:szCs w:val="24"/>
        </w:rPr>
      </w:pPr>
      <w:bookmarkStart w:id="272" w:name="_Ref118108603"/>
      <w:r w:rsidRPr="00FC3BA8">
        <w:rPr>
          <w:szCs w:val="24"/>
        </w:rPr>
        <w:t xml:space="preserve">J. </w:t>
      </w:r>
      <w:proofErr w:type="spellStart"/>
      <w:r w:rsidRPr="00FC3BA8">
        <w:rPr>
          <w:szCs w:val="24"/>
        </w:rPr>
        <w:t>LaBrecque</w:t>
      </w:r>
      <w:proofErr w:type="spellEnd"/>
      <w:r w:rsidRPr="00FC3BA8">
        <w:rPr>
          <w:szCs w:val="24"/>
        </w:rPr>
        <w:t>, “Development of the GPS III Laser Retroreflector Array (LRA),” NASA HQ, Washington DC, August 2012</w:t>
      </w:r>
      <w:r w:rsidR="001647B5">
        <w:rPr>
          <w:szCs w:val="24"/>
        </w:rPr>
        <w:t>.</w:t>
      </w:r>
      <w:bookmarkEnd w:id="272"/>
    </w:p>
    <w:p w14:paraId="7F3B3B9B" w14:textId="6E48747B" w:rsidR="005F398C" w:rsidRPr="00FC3BA8" w:rsidRDefault="005F398C" w:rsidP="00FC3BA8">
      <w:pPr>
        <w:pStyle w:val="ListParagraph"/>
        <w:numPr>
          <w:ilvl w:val="0"/>
          <w:numId w:val="38"/>
        </w:numPr>
        <w:spacing w:line="276" w:lineRule="auto"/>
        <w:contextualSpacing w:val="0"/>
        <w:rPr>
          <w:szCs w:val="24"/>
        </w:rPr>
      </w:pPr>
      <w:bookmarkStart w:id="273" w:name="_Ref117090540"/>
      <w:r w:rsidRPr="00FC3BA8">
        <w:rPr>
          <w:szCs w:val="24"/>
        </w:rPr>
        <w:t>“Next Generation Operational Control System (OCX),” GPS.gov, Arlington County, VA, December 2021</w:t>
      </w:r>
      <w:bookmarkEnd w:id="273"/>
      <w:r w:rsidR="001647B5">
        <w:rPr>
          <w:szCs w:val="24"/>
        </w:rPr>
        <w:t>.</w:t>
      </w:r>
    </w:p>
    <w:p w14:paraId="1E6A94E8" w14:textId="6CA97F54" w:rsidR="005F398C" w:rsidRPr="00FC3BA8" w:rsidRDefault="005F398C" w:rsidP="00FC3BA8">
      <w:pPr>
        <w:pStyle w:val="ListParagraph"/>
        <w:numPr>
          <w:ilvl w:val="0"/>
          <w:numId w:val="38"/>
        </w:numPr>
        <w:spacing w:line="276" w:lineRule="auto"/>
        <w:contextualSpacing w:val="0"/>
        <w:rPr>
          <w:szCs w:val="24"/>
        </w:rPr>
      </w:pPr>
      <w:bookmarkStart w:id="274" w:name="_Ref117090561"/>
      <w:r w:rsidRPr="00FC3BA8">
        <w:rPr>
          <w:szCs w:val="24"/>
        </w:rPr>
        <w:t>“Global Positioning System Next Generation Operational Control System,” Raytheon, Aurora, CO</w:t>
      </w:r>
      <w:bookmarkEnd w:id="274"/>
      <w:r w:rsidR="001647B5">
        <w:rPr>
          <w:szCs w:val="24"/>
        </w:rPr>
        <w:t>.</w:t>
      </w:r>
    </w:p>
    <w:p w14:paraId="79DF5BD3" w14:textId="3D86A20B" w:rsidR="005F398C" w:rsidRPr="00FC3BA8" w:rsidRDefault="005F398C" w:rsidP="00FC3BA8">
      <w:pPr>
        <w:pStyle w:val="ListParagraph"/>
        <w:numPr>
          <w:ilvl w:val="0"/>
          <w:numId w:val="38"/>
        </w:numPr>
        <w:spacing w:line="276" w:lineRule="auto"/>
        <w:contextualSpacing w:val="0"/>
        <w:rPr>
          <w:szCs w:val="24"/>
        </w:rPr>
      </w:pPr>
      <w:bookmarkStart w:id="275" w:name="_Ref118055089"/>
      <w:bookmarkStart w:id="276" w:name="_Ref118108676"/>
      <w:r w:rsidRPr="00FC3BA8">
        <w:rPr>
          <w:szCs w:val="24"/>
        </w:rPr>
        <w:t>D. Baird, “NASA Explores Upper Limits of Global Navigation Systems for Artemis,” NASA, January 2021</w:t>
      </w:r>
      <w:bookmarkEnd w:id="275"/>
      <w:r w:rsidR="001647B5">
        <w:rPr>
          <w:szCs w:val="24"/>
        </w:rPr>
        <w:t>.</w:t>
      </w:r>
      <w:bookmarkEnd w:id="276"/>
    </w:p>
    <w:p w14:paraId="08D29BCD" w14:textId="2A8E550B" w:rsidR="005F398C" w:rsidRPr="00FC3BA8" w:rsidRDefault="005F398C" w:rsidP="00FC3BA8">
      <w:pPr>
        <w:pStyle w:val="ListParagraph"/>
        <w:numPr>
          <w:ilvl w:val="0"/>
          <w:numId w:val="38"/>
        </w:numPr>
        <w:spacing w:line="276" w:lineRule="auto"/>
        <w:contextualSpacing w:val="0"/>
        <w:rPr>
          <w:szCs w:val="24"/>
        </w:rPr>
      </w:pPr>
      <w:bookmarkStart w:id="277" w:name="_Ref117090627"/>
      <w:r w:rsidRPr="00FC3BA8">
        <w:rPr>
          <w:szCs w:val="24"/>
        </w:rPr>
        <w:t>G. Ji, K. Kwon, and J.</w:t>
      </w:r>
      <w:r w:rsidR="001A2578">
        <w:rPr>
          <w:szCs w:val="24"/>
        </w:rPr>
        <w:t xml:space="preserve"> </w:t>
      </w:r>
      <w:r w:rsidRPr="00FC3BA8">
        <w:rPr>
          <w:szCs w:val="24"/>
        </w:rPr>
        <w:t>Won, “GNSS Signal Availability Analysis in SSV for Geostationary Satellites Utilizing multi-GNSS with First Side Lobe Signal over the Korean Region,” MDPI, September 2021</w:t>
      </w:r>
      <w:bookmarkEnd w:id="277"/>
      <w:r w:rsidR="00FC3BA8" w:rsidRPr="00FC3BA8">
        <w:rPr>
          <w:szCs w:val="24"/>
        </w:rPr>
        <w:t>.</w:t>
      </w:r>
    </w:p>
    <w:p w14:paraId="4403C717" w14:textId="3EBB17D6" w:rsidR="00FC3BA8" w:rsidRPr="00FC3BA8" w:rsidRDefault="005F398C" w:rsidP="001F2ADF">
      <w:pPr>
        <w:pStyle w:val="ListParagraph"/>
        <w:numPr>
          <w:ilvl w:val="0"/>
          <w:numId w:val="38"/>
        </w:numPr>
        <w:spacing w:line="276" w:lineRule="auto"/>
        <w:contextualSpacing w:val="0"/>
        <w:rPr>
          <w:color w:val="000000" w:themeColor="text1"/>
          <w:szCs w:val="24"/>
        </w:rPr>
      </w:pPr>
      <w:bookmarkStart w:id="278" w:name="_Ref117090649"/>
      <w:r w:rsidRPr="00FC3BA8">
        <w:rPr>
          <w:szCs w:val="24"/>
        </w:rPr>
        <w:t>J.J.K</w:t>
      </w:r>
      <w:r w:rsidR="001A2578">
        <w:rPr>
          <w:szCs w:val="24"/>
        </w:rPr>
        <w:t>.</w:t>
      </w:r>
      <w:r w:rsidRPr="00FC3BA8">
        <w:rPr>
          <w:szCs w:val="24"/>
        </w:rPr>
        <w:t xml:space="preserve"> Parker, “NASA Space User Update: Advancing Interoperability and Lunar PNT,” NASA, September 2020</w:t>
      </w:r>
      <w:bookmarkStart w:id="279" w:name="_Ref117090682"/>
      <w:bookmarkEnd w:id="278"/>
      <w:r w:rsidR="00FC3BA8" w:rsidRPr="00FC3BA8">
        <w:rPr>
          <w:szCs w:val="24"/>
        </w:rPr>
        <w:t>.</w:t>
      </w:r>
      <w:bookmarkStart w:id="280" w:name="_Ref117150732"/>
    </w:p>
    <w:p w14:paraId="55829B3D" w14:textId="77777777" w:rsidR="00FC3BA8" w:rsidRPr="00FC3BA8" w:rsidRDefault="00250A6E" w:rsidP="00DE6BCF">
      <w:pPr>
        <w:pStyle w:val="ListParagraph"/>
        <w:numPr>
          <w:ilvl w:val="0"/>
          <w:numId w:val="38"/>
        </w:numPr>
        <w:spacing w:line="276" w:lineRule="auto"/>
        <w:contextualSpacing w:val="0"/>
        <w:jc w:val="left"/>
        <w:rPr>
          <w:szCs w:val="24"/>
        </w:rPr>
      </w:pPr>
      <w:bookmarkStart w:id="281" w:name="_Ref134518103"/>
      <w:r w:rsidRPr="00FC3BA8">
        <w:rPr>
          <w:rFonts w:eastAsiaTheme="minorHAnsi"/>
          <w:color w:val="000000" w:themeColor="text1"/>
          <w:szCs w:val="24"/>
        </w:rPr>
        <w:t>Space Network Users’ Guide (450-SNUG) https://www.abbottaerospace.com/downloads/nasa-450-snug-rev-10-space-network-users-guide-snug-revision-10/.</w:t>
      </w:r>
      <w:bookmarkStart w:id="282" w:name="_Ref117152791"/>
      <w:bookmarkEnd w:id="280"/>
      <w:bookmarkEnd w:id="281"/>
    </w:p>
    <w:p w14:paraId="422B5361" w14:textId="77777777" w:rsidR="00FC3BA8" w:rsidRPr="00FC3BA8" w:rsidRDefault="00465F68" w:rsidP="001F2ADF">
      <w:pPr>
        <w:pStyle w:val="ListParagraph"/>
        <w:numPr>
          <w:ilvl w:val="0"/>
          <w:numId w:val="38"/>
        </w:numPr>
        <w:spacing w:line="276" w:lineRule="auto"/>
        <w:contextualSpacing w:val="0"/>
        <w:jc w:val="left"/>
        <w:rPr>
          <w:color w:val="000000" w:themeColor="text1"/>
          <w:szCs w:val="24"/>
        </w:rPr>
      </w:pPr>
      <w:r w:rsidRPr="00FC3BA8">
        <w:rPr>
          <w:color w:val="000000" w:themeColor="text1"/>
          <w:szCs w:val="24"/>
        </w:rPr>
        <w:t xml:space="preserve">D. M. </w:t>
      </w:r>
      <w:proofErr w:type="spellStart"/>
      <w:r w:rsidRPr="00FC3BA8">
        <w:rPr>
          <w:color w:val="000000" w:themeColor="text1"/>
          <w:szCs w:val="24"/>
        </w:rPr>
        <w:t>Boroson</w:t>
      </w:r>
      <w:proofErr w:type="spellEnd"/>
      <w:r w:rsidRPr="00FC3BA8">
        <w:rPr>
          <w:color w:val="000000" w:themeColor="text1"/>
          <w:szCs w:val="24"/>
        </w:rPr>
        <w:t xml:space="preserve">, J. J. Scozzafava, D. V. Murphy, B. S. Robinson </w:t>
      </w:r>
      <w:r w:rsidRPr="00FC3BA8">
        <w:rPr>
          <w:szCs w:val="24"/>
        </w:rPr>
        <w:t xml:space="preserve">and M. I. T. Lincoln, "The Lunar Laser Communications Demonstration (LLCD)," </w:t>
      </w:r>
      <w:r w:rsidRPr="00FC3BA8">
        <w:rPr>
          <w:rStyle w:val="Emphasis"/>
          <w:szCs w:val="24"/>
        </w:rPr>
        <w:t>2009 Third IEEE International Conference on Space Mission Challenges for Information Technology</w:t>
      </w:r>
      <w:r w:rsidRPr="00FC3BA8">
        <w:rPr>
          <w:szCs w:val="24"/>
        </w:rPr>
        <w:t xml:space="preserve">, 2009, pp. 23-28, </w:t>
      </w:r>
      <w:proofErr w:type="spellStart"/>
      <w:r w:rsidRPr="00FC3BA8">
        <w:rPr>
          <w:szCs w:val="24"/>
        </w:rPr>
        <w:t>doi</w:t>
      </w:r>
      <w:proofErr w:type="spellEnd"/>
      <w:r w:rsidRPr="00FC3BA8">
        <w:rPr>
          <w:szCs w:val="24"/>
        </w:rPr>
        <w:t>: 10.1109/SMC-IT.2009.57.</w:t>
      </w:r>
      <w:bookmarkStart w:id="283" w:name="_Ref117862924"/>
      <w:bookmarkEnd w:id="279"/>
      <w:bookmarkEnd w:id="282"/>
    </w:p>
    <w:p w14:paraId="7BD99DC4" w14:textId="5695841F" w:rsidR="000D2001" w:rsidRDefault="000D2001" w:rsidP="001F2ADF">
      <w:pPr>
        <w:pStyle w:val="ListParagraph"/>
        <w:numPr>
          <w:ilvl w:val="0"/>
          <w:numId w:val="38"/>
        </w:numPr>
        <w:spacing w:line="276" w:lineRule="auto"/>
        <w:contextualSpacing w:val="0"/>
        <w:jc w:val="left"/>
        <w:rPr>
          <w:color w:val="000000" w:themeColor="text1"/>
          <w:szCs w:val="24"/>
        </w:rPr>
      </w:pPr>
      <w:bookmarkStart w:id="284" w:name="_Ref121082988"/>
      <w:r w:rsidRPr="00FC3BA8">
        <w:rPr>
          <w:szCs w:val="24"/>
        </w:rPr>
        <w:t>TM Space Data Link Protocol</w:t>
      </w:r>
      <w:r w:rsidRPr="00FC3BA8">
        <w:rPr>
          <w:color w:val="000000" w:themeColor="text1"/>
          <w:szCs w:val="24"/>
        </w:rPr>
        <w:t xml:space="preserve">, CCSDS Blue Book, August 2021. </w:t>
      </w:r>
      <w:hyperlink r:id="rId55" w:history="1">
        <w:r w:rsidRPr="00FC3BA8">
          <w:rPr>
            <w:rStyle w:val="Hyperlink"/>
            <w:szCs w:val="24"/>
          </w:rPr>
          <w:t>https://public.ccsds.org/Pubs/132x0b3.pdf</w:t>
        </w:r>
      </w:hyperlink>
      <w:r w:rsidRPr="00FC3BA8">
        <w:rPr>
          <w:color w:val="000000" w:themeColor="text1"/>
          <w:szCs w:val="24"/>
        </w:rPr>
        <w:t>.</w:t>
      </w:r>
      <w:bookmarkEnd w:id="283"/>
      <w:bookmarkEnd w:id="284"/>
    </w:p>
    <w:p w14:paraId="5286C168" w14:textId="665DE31C" w:rsidR="000D2001" w:rsidRPr="00407786" w:rsidRDefault="00EE4DF3" w:rsidP="006313A9">
      <w:pPr>
        <w:pStyle w:val="ListParagraph"/>
        <w:numPr>
          <w:ilvl w:val="0"/>
          <w:numId w:val="38"/>
        </w:numPr>
        <w:spacing w:line="276" w:lineRule="auto"/>
        <w:contextualSpacing w:val="0"/>
        <w:jc w:val="left"/>
        <w:rPr>
          <w:ins w:id="285" w:author="Hamkins, Jon (US 3300)" w:date="2023-02-05T16:40:00Z"/>
          <w:rPrChange w:id="286" w:author="Hamkins, Jon (US 3300)" w:date="2023-02-05T16:40:00Z">
            <w:rPr>
              <w:ins w:id="287" w:author="Hamkins, Jon (US 3300)" w:date="2023-02-05T16:40:00Z"/>
              <w:color w:val="000000" w:themeColor="text1"/>
              <w:szCs w:val="24"/>
            </w:rPr>
          </w:rPrChange>
        </w:rPr>
      </w:pPr>
      <w:bookmarkStart w:id="288" w:name="_Ref118102183"/>
      <w:r w:rsidRPr="00EE4DF3">
        <w:rPr>
          <w:color w:val="000000" w:themeColor="text1"/>
          <w:szCs w:val="24"/>
        </w:rPr>
        <w:lastRenderedPageBreak/>
        <w:t>R. A. Nelson and T. A. Ely, “Relativistic Transformations for Time Synchronization and Dissemination in the Solar System,” Proceedings of the 38th Annual Precise Time and Time Interval (PTTI) Systems and Applications Meeting (U. S. Naval Observatory, Washington, DC, 2006).</w:t>
      </w:r>
      <w:bookmarkEnd w:id="288"/>
    </w:p>
    <w:p w14:paraId="3ADE8808" w14:textId="738D57FC" w:rsidR="00407786" w:rsidRDefault="00407786" w:rsidP="006313A9">
      <w:pPr>
        <w:pStyle w:val="ListParagraph"/>
        <w:numPr>
          <w:ilvl w:val="0"/>
          <w:numId w:val="38"/>
        </w:numPr>
        <w:spacing w:line="276" w:lineRule="auto"/>
        <w:contextualSpacing w:val="0"/>
        <w:jc w:val="left"/>
        <w:rPr>
          <w:ins w:id="289" w:author="Hamkins, Jon (US 3300)" w:date="2023-02-05T17:26:00Z"/>
        </w:rPr>
      </w:pPr>
      <w:bookmarkStart w:id="290" w:name="_Ref126507750"/>
      <w:ins w:id="291" w:author="Hamkins, Jon (US 3300)" w:date="2023-02-05T16:40:00Z">
        <w:r>
          <w:t>“</w:t>
        </w:r>
        <w:proofErr w:type="spellStart"/>
        <w:r>
          <w:t>LunaNet</w:t>
        </w:r>
        <w:proofErr w:type="spellEnd"/>
        <w:r>
          <w:t xml:space="preserve"> Interoperability Specification Document,” Version 4, NASA/ESA, September 12, 2022.</w:t>
        </w:r>
      </w:ins>
      <w:bookmarkEnd w:id="290"/>
    </w:p>
    <w:p w14:paraId="10755977" w14:textId="1C462C24" w:rsidR="005721B0" w:rsidRPr="000C772C" w:rsidRDefault="005721B0" w:rsidP="006313A9">
      <w:pPr>
        <w:pStyle w:val="ListParagraph"/>
        <w:numPr>
          <w:ilvl w:val="0"/>
          <w:numId w:val="38"/>
        </w:numPr>
        <w:spacing w:line="276" w:lineRule="auto"/>
        <w:contextualSpacing w:val="0"/>
        <w:jc w:val="left"/>
        <w:rPr>
          <w:ins w:id="292" w:author="Hamkins, Jon (US 3300) [2]" w:date="2023-05-05T16:34:00Z"/>
          <w:rStyle w:val="HTMLCite"/>
          <w:color w:val="auto"/>
          <w:rPrChange w:id="293" w:author="Hamkins, Jon (US 3300) [2]" w:date="2023-05-05T16:34:00Z">
            <w:rPr>
              <w:ins w:id="294" w:author="Hamkins, Jon (US 3300) [2]" w:date="2023-05-05T16:34:00Z"/>
              <w:rStyle w:val="HTMLCite"/>
            </w:rPr>
          </w:rPrChange>
        </w:rPr>
      </w:pPr>
      <w:bookmarkStart w:id="295" w:name="_Ref126510535"/>
      <w:ins w:id="296" w:author="Hamkins, Jon (US 3300)" w:date="2023-02-05T17:27:00Z">
        <w:r>
          <w:rPr>
            <w:rStyle w:val="HTMLCite"/>
          </w:rPr>
          <w:t>“</w:t>
        </w:r>
        <w:r w:rsidRPr="005721B0">
          <w:rPr>
            <w:rStyle w:val="HTMLCite"/>
          </w:rPr>
          <w:t>1588-2002 - IEEE Standard for a Precision Clock Synchronization Protocol for Networked Measurement and Control Systems</w:t>
        </w:r>
        <w:r>
          <w:rPr>
            <w:rStyle w:val="HTMLCite"/>
          </w:rPr>
          <w:t xml:space="preserve">,” </w:t>
        </w:r>
      </w:ins>
      <w:ins w:id="297" w:author="Hamkins, Jon (US 3300)" w:date="2023-02-05T17:26:00Z">
        <w:r>
          <w:rPr>
            <w:rStyle w:val="HTMLCite"/>
          </w:rPr>
          <w:t xml:space="preserve">IEEE 1588-2002, </w:t>
        </w:r>
        <w:r w:rsidRPr="102E612A">
          <w:rPr>
            <w:rPrChange w:id="298" w:author="Eric Pitts" w:date="2023-05-08T19:51:00Z">
              <w:rPr>
                <w:rStyle w:val="HTMLCite"/>
              </w:rPr>
            </w:rPrChange>
          </w:rPr>
          <w:fldChar w:fldCharType="begin"/>
        </w:r>
        <w:r>
          <w:rPr>
            <w:rStyle w:val="HTMLCite"/>
          </w:rPr>
          <w:instrText xml:space="preserve"> HYPERLINK "https://en.wikipedia.org/wiki/IEEE" \o "IEEE" </w:instrText>
        </w:r>
        <w:r w:rsidRPr="102E612A">
          <w:rPr>
            <w:rStyle w:val="HTMLCite"/>
          </w:rPr>
          <w:fldChar w:fldCharType="separate"/>
        </w:r>
        <w:r w:rsidRPr="102E612A">
          <w:rPr>
            <w:rStyle w:val="Hyperlink"/>
            <w:i/>
            <w:iCs/>
          </w:rPr>
          <w:t>IEEE</w:t>
        </w:r>
        <w:r w:rsidRPr="102E612A">
          <w:rPr>
            <w:rPrChange w:id="299" w:author="Eric Pitts" w:date="2023-05-08T19:51:00Z">
              <w:rPr>
                <w:rStyle w:val="HTMLCite"/>
              </w:rPr>
            </w:rPrChange>
          </w:rPr>
          <w:fldChar w:fldCharType="end"/>
        </w:r>
        <w:r>
          <w:rPr>
            <w:rStyle w:val="HTMLCite"/>
          </w:rPr>
          <w:t xml:space="preserve">, 8 November 2002, </w:t>
        </w:r>
        <w:r w:rsidRPr="102E612A">
          <w:rPr>
            <w:rPrChange w:id="300" w:author="Eric Pitts" w:date="2023-05-08T19:51:00Z">
              <w:rPr>
                <w:rStyle w:val="HTMLCite"/>
              </w:rPr>
            </w:rPrChange>
          </w:rPr>
          <w:fldChar w:fldCharType="begin"/>
        </w:r>
        <w:r>
          <w:rPr>
            <w:rStyle w:val="HTMLCite"/>
          </w:rPr>
          <w:instrText xml:space="preserve"> HYPERLINK "https://en.wikipedia.org/wiki/Doi_(identifier)" \o "Doi (identifier)" </w:instrText>
        </w:r>
        <w:r w:rsidRPr="102E612A">
          <w:rPr>
            <w:rStyle w:val="HTMLCite"/>
          </w:rPr>
          <w:fldChar w:fldCharType="separate"/>
        </w:r>
        <w:r w:rsidRPr="102E612A">
          <w:rPr>
            <w:rStyle w:val="Hyperlink"/>
            <w:i/>
            <w:iCs/>
          </w:rPr>
          <w:t>doi</w:t>
        </w:r>
        <w:r w:rsidRPr="102E612A">
          <w:rPr>
            <w:rPrChange w:id="301" w:author="Eric Pitts" w:date="2023-05-08T19:51:00Z">
              <w:rPr>
                <w:rStyle w:val="HTMLCite"/>
              </w:rPr>
            </w:rPrChange>
          </w:rPr>
          <w:fldChar w:fldCharType="end"/>
        </w:r>
        <w:r>
          <w:rPr>
            <w:rStyle w:val="HTMLCite"/>
          </w:rPr>
          <w:t>:</w:t>
        </w:r>
        <w:r w:rsidRPr="102E612A">
          <w:rPr>
            <w:rPrChange w:id="302" w:author="Eric Pitts" w:date="2023-05-08T19:51:00Z">
              <w:rPr>
                <w:rStyle w:val="HTMLCite"/>
              </w:rPr>
            </w:rPrChange>
          </w:rPr>
          <w:fldChar w:fldCharType="begin"/>
        </w:r>
        <w:r>
          <w:rPr>
            <w:rStyle w:val="HTMLCite"/>
          </w:rPr>
          <w:instrText xml:space="preserve"> HYPERLINK "https://doi.org/10.1109%2FIEEESTD.2002.94144" </w:instrText>
        </w:r>
        <w:r w:rsidRPr="102E612A">
          <w:rPr>
            <w:rStyle w:val="HTMLCite"/>
          </w:rPr>
          <w:fldChar w:fldCharType="separate"/>
        </w:r>
        <w:r w:rsidRPr="102E612A">
          <w:rPr>
            <w:rStyle w:val="Hyperlink"/>
            <w:i/>
            <w:iCs/>
          </w:rPr>
          <w:t>10.1109/IEEESTD.2002.94144</w:t>
        </w:r>
        <w:r w:rsidRPr="102E612A">
          <w:rPr>
            <w:rPrChange w:id="303" w:author="Eric Pitts" w:date="2023-05-08T19:51:00Z">
              <w:rPr>
                <w:rStyle w:val="HTMLCite"/>
              </w:rPr>
            </w:rPrChange>
          </w:rPr>
          <w:fldChar w:fldCharType="end"/>
        </w:r>
        <w:r>
          <w:rPr>
            <w:rStyle w:val="HTMLCite"/>
          </w:rPr>
          <w:t xml:space="preserve">, </w:t>
        </w:r>
        <w:r w:rsidRPr="102E612A">
          <w:rPr>
            <w:rPrChange w:id="304" w:author="Eric Pitts" w:date="2023-05-08T19:51:00Z">
              <w:rPr>
                <w:rStyle w:val="HTMLCite"/>
              </w:rPr>
            </w:rPrChange>
          </w:rPr>
          <w:fldChar w:fldCharType="begin"/>
        </w:r>
        <w:r>
          <w:rPr>
            <w:rStyle w:val="HTMLCite"/>
          </w:rPr>
          <w:instrText xml:space="preserve"> HYPERLINK "https://en.wikipedia.org/wiki/ISBN_(identifier)" \o "ISBN (identifier)" </w:instrText>
        </w:r>
        <w:r w:rsidRPr="102E612A">
          <w:rPr>
            <w:rStyle w:val="HTMLCite"/>
          </w:rPr>
          <w:fldChar w:fldCharType="separate"/>
        </w:r>
        <w:r w:rsidRPr="102E612A">
          <w:rPr>
            <w:rStyle w:val="Hyperlink"/>
            <w:i/>
            <w:iCs/>
          </w:rPr>
          <w:t>ISBN</w:t>
        </w:r>
        <w:r w:rsidRPr="102E612A">
          <w:rPr>
            <w:rPrChange w:id="305" w:author="Eric Pitts" w:date="2023-05-08T19:51:00Z">
              <w:rPr>
                <w:rStyle w:val="HTMLCite"/>
              </w:rPr>
            </w:rPrChange>
          </w:rPr>
          <w:fldChar w:fldCharType="end"/>
        </w:r>
        <w:r>
          <w:rPr>
            <w:rStyle w:val="HTMLCite"/>
          </w:rPr>
          <w:t> </w:t>
        </w:r>
        <w:r w:rsidRPr="102E612A">
          <w:rPr>
            <w:rPrChange w:id="306" w:author="Eric Pitts" w:date="2023-05-08T19:51:00Z">
              <w:rPr>
                <w:rStyle w:val="HTMLCite"/>
              </w:rPr>
            </w:rPrChange>
          </w:rPr>
          <w:fldChar w:fldCharType="begin"/>
        </w:r>
        <w:r>
          <w:rPr>
            <w:rStyle w:val="HTMLCite"/>
          </w:rPr>
          <w:instrText xml:space="preserve"> HYPERLINK "https://en.wikipedia.org/wiki/Special:BookSources/978-0-7381-3369-0" \o "Special:BookSources/978-0-7381-3369-0" </w:instrText>
        </w:r>
        <w:r w:rsidRPr="102E612A">
          <w:rPr>
            <w:rStyle w:val="HTMLCite"/>
          </w:rPr>
          <w:fldChar w:fldCharType="separate"/>
        </w:r>
        <w:r w:rsidRPr="102E612A">
          <w:rPr>
            <w:rStyle w:val="Hyperlink"/>
            <w:i/>
            <w:iCs/>
          </w:rPr>
          <w:t>978-0-7381-3369-0</w:t>
        </w:r>
        <w:r w:rsidRPr="102E612A">
          <w:rPr>
            <w:rPrChange w:id="307" w:author="Eric Pitts" w:date="2023-05-08T19:51:00Z">
              <w:rPr>
                <w:rStyle w:val="HTMLCite"/>
              </w:rPr>
            </w:rPrChange>
          </w:rPr>
          <w:fldChar w:fldCharType="end"/>
        </w:r>
      </w:ins>
      <w:ins w:id="308" w:author="Hamkins, Jon (US 3300)" w:date="2023-02-05T17:27:00Z">
        <w:r>
          <w:rPr>
            <w:rStyle w:val="HTMLCite"/>
          </w:rPr>
          <w:t>/</w:t>
        </w:r>
      </w:ins>
      <w:bookmarkEnd w:id="295"/>
    </w:p>
    <w:p w14:paraId="184634A3" w14:textId="3B7A7C1D" w:rsidR="000C1363" w:rsidRDefault="000C772C" w:rsidP="102E612A">
      <w:pPr>
        <w:pStyle w:val="ListParagraph"/>
        <w:numPr>
          <w:ilvl w:val="0"/>
          <w:numId w:val="38"/>
        </w:numPr>
        <w:spacing w:line="276" w:lineRule="auto"/>
        <w:contextualSpacing w:val="0"/>
        <w:jc w:val="left"/>
        <w:rPr>
          <w:ins w:id="309" w:author="Hamkins, Jon (US 3300) [2]" w:date="2023-05-08T13:58:00Z"/>
        </w:rPr>
      </w:pPr>
      <w:bookmarkStart w:id="310" w:name="_Ref134196989"/>
      <w:bookmarkStart w:id="311" w:name="_Ref134635326"/>
      <w:ins w:id="312" w:author="Hamkins, Jon (US 3300) [2]" w:date="2023-05-05T16:34:00Z">
        <w:r>
          <w:t xml:space="preserve">Consultative Committee for Space Data Systems, “Space Link Extension – Return All Frames Service Specification”, CCSDS 911.1-B-4, August 2016, </w:t>
        </w:r>
      </w:ins>
      <w:ins w:id="313" w:author="Hamkins, Jon (US 3300) [2]" w:date="2023-05-08T13:55:00Z">
        <w:r w:rsidR="000C1363">
          <w:fldChar w:fldCharType="begin"/>
        </w:r>
        <w:r w:rsidR="000C1363">
          <w:instrText xml:space="preserve"> HYPERLINK "</w:instrText>
        </w:r>
      </w:ins>
      <w:ins w:id="314" w:author="Hamkins, Jon (US 3300) [2]" w:date="2023-05-05T16:34:00Z">
        <w:r w:rsidR="000C1363">
          <w:instrText>https://public.ccsds.org/Pubs/911x1b4.pdf</w:instrText>
        </w:r>
      </w:ins>
      <w:ins w:id="315" w:author="Hamkins, Jon (US 3300) [2]" w:date="2023-05-08T13:55:00Z">
        <w:r w:rsidR="000C1363">
          <w:instrText xml:space="preserve">" </w:instrText>
        </w:r>
        <w:r w:rsidR="000C1363">
          <w:fldChar w:fldCharType="separate"/>
        </w:r>
      </w:ins>
      <w:ins w:id="316" w:author="Hamkins, Jon (US 3300) [2]" w:date="2023-05-05T16:34:00Z">
        <w:r w:rsidR="000C1363" w:rsidRPr="00CA638D">
          <w:rPr>
            <w:rStyle w:val="Hyperlink"/>
          </w:rPr>
          <w:t>https://public.ccsds.org/Pubs/911x1b4.pdf</w:t>
        </w:r>
      </w:ins>
      <w:ins w:id="317" w:author="Hamkins, Jon (US 3300) [2]" w:date="2023-05-08T13:55:00Z">
        <w:r w:rsidR="000C1363">
          <w:fldChar w:fldCharType="end"/>
        </w:r>
      </w:ins>
      <w:ins w:id="318" w:author="Hamkins, Jon (US 3300) [2]" w:date="2023-05-05T16:34:00Z">
        <w:r>
          <w:t>.</w:t>
        </w:r>
      </w:ins>
      <w:bookmarkEnd w:id="310"/>
      <w:ins w:id="319" w:author="Eric Pitts" w:date="2023-05-08T19:51:00Z">
        <w:r w:rsidR="102E612A" w:rsidRPr="102E612A">
          <w:rPr>
            <w:rStyle w:val="Hyperlink"/>
            <w:rPrChange w:id="320" w:author="Eric Pitts" w:date="2023-05-08T19:51:00Z">
              <w:rPr/>
            </w:rPrChange>
          </w:rPr>
          <w:t>https://public.ccsds.org/Pubs/911x1b4.pdf</w:t>
        </w:r>
        <w:r w:rsidR="102E612A">
          <w:t>.</w:t>
        </w:r>
      </w:ins>
      <w:bookmarkEnd w:id="311"/>
    </w:p>
    <w:p w14:paraId="455A8122" w14:textId="05CA2F76" w:rsidR="000C1363" w:rsidRDefault="000C1363" w:rsidP="102E612A">
      <w:pPr>
        <w:pStyle w:val="ListParagraph"/>
        <w:numPr>
          <w:ilvl w:val="0"/>
          <w:numId w:val="38"/>
        </w:numPr>
        <w:spacing w:line="276" w:lineRule="auto"/>
        <w:contextualSpacing w:val="0"/>
        <w:jc w:val="left"/>
        <w:rPr>
          <w:ins w:id="321" w:author="Hamkins, Jon (US 3300) [2]" w:date="2023-05-08T13:59:00Z"/>
        </w:rPr>
      </w:pPr>
      <w:bookmarkStart w:id="322" w:name="_Ref134446930"/>
      <w:ins w:id="323" w:author="Hamkins, Jon (US 3300) [2]" w:date="2023-05-08T13:55:00Z">
        <w:r w:rsidRPr="000C1363">
          <w:t>[New 1]</w:t>
        </w:r>
      </w:ins>
      <w:ins w:id="324" w:author="Hamkins, Jon (US 3300) [2]" w:date="2023-05-08T13:58:00Z">
        <w:r>
          <w:t xml:space="preserve"> </w:t>
        </w:r>
        <w:r w:rsidRPr="000C1363">
          <w:t xml:space="preserve">GPS Interface Specification IS-GPS-800, Revision J - August 2022. Retrieved on February 28, 2023 from </w:t>
        </w:r>
        <w:r>
          <w:fldChar w:fldCharType="begin"/>
        </w:r>
        <w:r>
          <w:instrText xml:space="preserve"> HYPERLINK "</w:instrText>
        </w:r>
        <w:r w:rsidRPr="000C1363">
          <w:instrText>https://www.gps.gov/technical/icwg/IS-GPS-800J.pdf</w:instrText>
        </w:r>
        <w:r>
          <w:instrText xml:space="preserve">" </w:instrText>
        </w:r>
        <w:r>
          <w:fldChar w:fldCharType="separate"/>
        </w:r>
        <w:r w:rsidRPr="00CA638D">
          <w:rPr>
            <w:rStyle w:val="Hyperlink"/>
          </w:rPr>
          <w:t>https://www.gps.gov/technical/icwg/IS-GPS-800J.pdf</w:t>
        </w:r>
        <w:r>
          <w:fldChar w:fldCharType="end"/>
        </w:r>
        <w:r w:rsidRPr="000C1363">
          <w:t>.</w:t>
        </w:r>
      </w:ins>
      <w:bookmarkEnd w:id="322"/>
    </w:p>
    <w:p w14:paraId="5A25124B" w14:textId="72BC2D5C" w:rsidR="000C1363" w:rsidRDefault="000C1363" w:rsidP="102E612A">
      <w:pPr>
        <w:pStyle w:val="ListParagraph"/>
        <w:numPr>
          <w:ilvl w:val="0"/>
          <w:numId w:val="38"/>
        </w:numPr>
        <w:spacing w:line="276" w:lineRule="auto"/>
        <w:contextualSpacing w:val="0"/>
        <w:jc w:val="left"/>
        <w:rPr>
          <w:ins w:id="325" w:author="Hamkins, Jon (US 3300) [2]" w:date="2023-05-08T13:59:00Z"/>
        </w:rPr>
      </w:pPr>
      <w:bookmarkStart w:id="326" w:name="_Ref134447475"/>
      <w:ins w:id="327" w:author="Hamkins, Jon (US 3300) [2]" w:date="2023-05-08T13:59:00Z">
        <w:r w:rsidRPr="000C1363">
          <w:t>[New 2] GPS.gov: Control Segment Retrieved on February 28, 2023 from</w:t>
        </w:r>
        <w:r>
          <w:t xml:space="preserve"> </w:t>
        </w:r>
        <w:r>
          <w:fldChar w:fldCharType="begin"/>
        </w:r>
        <w:r>
          <w:instrText xml:space="preserve"> HYPERLINK "</w:instrText>
        </w:r>
        <w:r w:rsidRPr="000C1363">
          <w:instrText>https://www.gps.gov/systems/gps/control/</w:instrText>
        </w:r>
        <w:r>
          <w:instrText xml:space="preserve">" </w:instrText>
        </w:r>
        <w:r>
          <w:fldChar w:fldCharType="separate"/>
        </w:r>
        <w:r w:rsidRPr="00CA638D">
          <w:rPr>
            <w:rStyle w:val="Hyperlink"/>
          </w:rPr>
          <w:t>https://www.gps.gov/systems/gps/control/</w:t>
        </w:r>
        <w:r>
          <w:fldChar w:fldCharType="end"/>
        </w:r>
        <w:r w:rsidRPr="000C1363">
          <w:t>.</w:t>
        </w:r>
        <w:bookmarkEnd w:id="326"/>
        <w:r w:rsidRPr="000C1363">
          <w:t xml:space="preserve"> </w:t>
        </w:r>
      </w:ins>
    </w:p>
    <w:p w14:paraId="7E35E5CA" w14:textId="191BACC8" w:rsidR="000C1363" w:rsidRDefault="000C1363" w:rsidP="102E612A">
      <w:pPr>
        <w:pStyle w:val="ListParagraph"/>
        <w:numPr>
          <w:ilvl w:val="0"/>
          <w:numId w:val="38"/>
        </w:numPr>
        <w:spacing w:line="276" w:lineRule="auto"/>
        <w:contextualSpacing w:val="0"/>
        <w:jc w:val="left"/>
        <w:rPr>
          <w:ins w:id="328" w:author="Hamkins, Jon (US 3300) [2]" w:date="2023-05-08T15:07:00Z"/>
        </w:rPr>
      </w:pPr>
      <w:bookmarkStart w:id="329" w:name="_Ref134446853"/>
      <w:ins w:id="330" w:author="Hamkins, Jon (US 3300) [2]" w:date="2023-05-08T13:59:00Z">
        <w:r w:rsidRPr="000C1363">
          <w:t xml:space="preserve">[New 3] GPS.gov: GPS Accuracy. Retrieved on February 28, 2023 from </w:t>
        </w:r>
        <w:r>
          <w:fldChar w:fldCharType="begin"/>
        </w:r>
        <w:r>
          <w:instrText xml:space="preserve"> HYPERLINK "</w:instrText>
        </w:r>
        <w:r w:rsidRPr="000C1363">
          <w:instrText>https://www.gps.gov/systems/gps/performance/accuracy/</w:instrText>
        </w:r>
        <w:r>
          <w:instrText xml:space="preserve">" </w:instrText>
        </w:r>
        <w:r>
          <w:fldChar w:fldCharType="separate"/>
        </w:r>
        <w:r w:rsidRPr="00CA638D">
          <w:rPr>
            <w:rStyle w:val="Hyperlink"/>
          </w:rPr>
          <w:t>https://www.gps.gov/systems/gps/performance/accuracy/</w:t>
        </w:r>
        <w:r>
          <w:fldChar w:fldCharType="end"/>
        </w:r>
        <w:r>
          <w:t>.</w:t>
        </w:r>
      </w:ins>
      <w:bookmarkEnd w:id="329"/>
    </w:p>
    <w:p w14:paraId="72CD3951" w14:textId="18EF6E70" w:rsidR="00E02782" w:rsidRDefault="00E02782">
      <w:pPr>
        <w:pStyle w:val="ListParagraph"/>
        <w:numPr>
          <w:ilvl w:val="0"/>
          <w:numId w:val="38"/>
        </w:numPr>
        <w:spacing w:line="276" w:lineRule="auto"/>
        <w:contextualSpacing w:val="0"/>
        <w:jc w:val="left"/>
        <w:rPr>
          <w:ins w:id="331" w:author="Hamkins, Jon (US 3300) [2]" w:date="2023-05-09T09:52:00Z"/>
          <w:rStyle w:val="ui-provider"/>
        </w:rPr>
      </w:pPr>
      <w:bookmarkStart w:id="332" w:name="_Ref134450939"/>
      <w:ins w:id="333" w:author="Hamkins, Jon (US 3300) [2]" w:date="2023-05-08T15:07:00Z">
        <w:r>
          <w:rPr>
            <w:rStyle w:val="ui-provider"/>
          </w:rPr>
          <w:t xml:space="preserve">Walker constellation design. Retrieved May 8, 2023 </w:t>
        </w:r>
        <w:proofErr w:type="gramStart"/>
        <w:r>
          <w:rPr>
            <w:rStyle w:val="ui-provider"/>
          </w:rPr>
          <w:t>from  https://en.wikipedia.org/wiki/Satellite_constellation#:~:text=For%20example%2C%20the%20Galileo%20navigation,360%20degrees%20around%20the%20equator</w:t>
        </w:r>
      </w:ins>
      <w:proofErr w:type="gramEnd"/>
      <w:ins w:id="334" w:author="Hamkins, Jon (US 3300) [2]" w:date="2023-05-08T15:08:00Z">
        <w:r>
          <w:rPr>
            <w:rStyle w:val="ui-provider"/>
          </w:rPr>
          <w:t xml:space="preserve"> </w:t>
        </w:r>
      </w:ins>
      <w:ins w:id="335" w:author="Hamkins, Jon (US 3300) [2]" w:date="2023-05-08T15:07:00Z">
        <w:r>
          <w:rPr>
            <w:rStyle w:val="ui-provider"/>
          </w:rPr>
          <w:t>.</w:t>
        </w:r>
      </w:ins>
      <w:bookmarkEnd w:id="332"/>
    </w:p>
    <w:p w14:paraId="346C90A9" w14:textId="5AE41FC8" w:rsidR="00043647" w:rsidRDefault="00043647" w:rsidP="00736EFE">
      <w:pPr>
        <w:pStyle w:val="ListParagraph"/>
        <w:numPr>
          <w:ilvl w:val="0"/>
          <w:numId w:val="38"/>
        </w:numPr>
        <w:spacing w:line="276" w:lineRule="auto"/>
        <w:contextualSpacing w:val="0"/>
        <w:jc w:val="left"/>
        <w:rPr>
          <w:ins w:id="336" w:author="Hamkins, Jon (US 3300) [2]" w:date="2023-05-09T14:57:00Z"/>
          <w:rStyle w:val="ui-provider"/>
          <w:szCs w:val="24"/>
        </w:rPr>
      </w:pPr>
      <w:bookmarkStart w:id="337" w:name="_Ref134518459"/>
      <w:ins w:id="338" w:author="Hamkins, Jon (US 3300) [2]" w:date="2023-05-09T09:52:00Z">
        <w:r w:rsidRPr="00D7327F">
          <w:rPr>
            <w:rStyle w:val="ui-provider"/>
            <w:szCs w:val="24"/>
          </w:rPr>
          <w:t xml:space="preserve">IRIG Time Code Format. </w:t>
        </w:r>
      </w:ins>
      <w:ins w:id="339" w:author="Hamkins, Jon (US 3300) [2]" w:date="2023-05-09T10:09:00Z">
        <w:r w:rsidR="00736EFE" w:rsidRPr="00D7327F">
          <w:rPr>
            <w:szCs w:val="24"/>
          </w:rPr>
          <w:t>IRIG STANDARD 200-98, Prepared by TIMING COMMITTEE TELECOMMUNICATIONS AND TIMING GROUP RANGE COMMANDERS COUNCIL, May 1998.</w:t>
        </w:r>
      </w:ins>
      <w:bookmarkEnd w:id="337"/>
      <w:ins w:id="340" w:author="Hamkins, Jon (US 3300) [2]" w:date="2023-05-09T09:53:00Z">
        <w:r w:rsidRPr="00D7327F">
          <w:rPr>
            <w:rStyle w:val="ui-provider"/>
            <w:szCs w:val="24"/>
          </w:rPr>
          <w:t xml:space="preserve"> </w:t>
        </w:r>
      </w:ins>
      <w:ins w:id="341" w:author="Hamkins, Jon (US 3300) [2]" w:date="2023-05-09T10:11:00Z">
        <w:r w:rsidR="00736EFE" w:rsidRPr="00D7327F">
          <w:rPr>
            <w:rStyle w:val="ui-provider"/>
            <w:szCs w:val="24"/>
          </w:rPr>
          <w:t xml:space="preserve">Retrieved May 9, 2023 from </w:t>
        </w:r>
        <w:r w:rsidR="00736EFE" w:rsidRPr="00D7327F">
          <w:rPr>
            <w:rStyle w:val="ui-provider"/>
            <w:szCs w:val="24"/>
          </w:rPr>
          <w:fldChar w:fldCharType="begin"/>
        </w:r>
        <w:r w:rsidR="00736EFE" w:rsidRPr="00D7327F">
          <w:rPr>
            <w:rStyle w:val="ui-provider"/>
            <w:szCs w:val="24"/>
          </w:rPr>
          <w:instrText xml:space="preserve"> HYPERLINK "https://www.hopf.com/downloads/manuals/irig-standard_v200-98_en.pdf" </w:instrText>
        </w:r>
        <w:r w:rsidR="00736EFE" w:rsidRPr="00D7327F">
          <w:rPr>
            <w:rStyle w:val="ui-provider"/>
            <w:szCs w:val="24"/>
          </w:rPr>
        </w:r>
        <w:r w:rsidR="00736EFE" w:rsidRPr="00D7327F">
          <w:rPr>
            <w:rStyle w:val="ui-provider"/>
            <w:szCs w:val="24"/>
          </w:rPr>
          <w:fldChar w:fldCharType="separate"/>
        </w:r>
        <w:r w:rsidR="00736EFE" w:rsidRPr="00D7327F">
          <w:rPr>
            <w:rStyle w:val="Hyperlink"/>
            <w:szCs w:val="24"/>
          </w:rPr>
          <w:t>https://www.hopf.com/downloads/manuals/irig-standard_v200-98_en.pdf</w:t>
        </w:r>
        <w:r w:rsidR="00736EFE" w:rsidRPr="00D7327F">
          <w:rPr>
            <w:rStyle w:val="ui-provider"/>
            <w:szCs w:val="24"/>
          </w:rPr>
          <w:fldChar w:fldCharType="end"/>
        </w:r>
        <w:r w:rsidR="00736EFE" w:rsidRPr="00D7327F">
          <w:rPr>
            <w:rStyle w:val="ui-provider"/>
            <w:szCs w:val="24"/>
          </w:rPr>
          <w:t>.</w:t>
        </w:r>
      </w:ins>
    </w:p>
    <w:p w14:paraId="7CA43539" w14:textId="4DAAA41C" w:rsidR="003519F3" w:rsidRPr="00D7327F" w:rsidRDefault="003519F3">
      <w:pPr>
        <w:pStyle w:val="ListParagraph"/>
        <w:numPr>
          <w:ilvl w:val="0"/>
          <w:numId w:val="38"/>
        </w:numPr>
        <w:spacing w:line="276" w:lineRule="auto"/>
        <w:contextualSpacing w:val="0"/>
        <w:jc w:val="left"/>
        <w:rPr>
          <w:ins w:id="342" w:author="Hamkins, Jon (US 3300) [2]" w:date="2023-05-08T13:59:00Z"/>
          <w:szCs w:val="24"/>
        </w:rPr>
        <w:pPrChange w:id="343" w:author="Hamkins, Jon (US 3300) [2]" w:date="2023-05-09T10:09:00Z">
          <w:pPr>
            <w:pStyle w:val="ListParagraph"/>
            <w:numPr>
              <w:numId w:val="38"/>
            </w:numPr>
            <w:ind w:left="576" w:hanging="576"/>
          </w:pPr>
        </w:pPrChange>
      </w:pPr>
      <w:bookmarkStart w:id="344" w:name="_Ref134536781"/>
      <w:ins w:id="345" w:author="Hamkins, Jon (US 3300) [2]" w:date="2023-05-09T14:57:00Z">
        <w:r>
          <w:rPr>
            <w:rStyle w:val="ui-provider"/>
            <w:szCs w:val="24"/>
          </w:rPr>
          <w:t xml:space="preserve">Scanning Law. Retrieved May </w:t>
        </w:r>
      </w:ins>
      <w:ins w:id="346" w:author="Hamkins, Jon (US 3300) [2]" w:date="2023-05-09T14:58:00Z">
        <w:r>
          <w:rPr>
            <w:rStyle w:val="ui-provider"/>
            <w:szCs w:val="24"/>
          </w:rPr>
          <w:t xml:space="preserve">9, 2023 from </w:t>
        </w:r>
        <w:r>
          <w:rPr>
            <w:rStyle w:val="ui-provider"/>
            <w:szCs w:val="24"/>
          </w:rPr>
          <w:fldChar w:fldCharType="begin"/>
        </w:r>
        <w:r>
          <w:rPr>
            <w:rStyle w:val="ui-provider"/>
            <w:szCs w:val="24"/>
          </w:rPr>
          <w:instrText xml:space="preserve"> HYPERLINK "</w:instrText>
        </w:r>
        <w:r w:rsidRPr="003519F3">
          <w:rPr>
            <w:rStyle w:val="ui-provider"/>
            <w:szCs w:val="24"/>
          </w:rPr>
          <w:instrText>https://www.cosmos.esa.int/web/gaia/scanning-law</w:instrText>
        </w:r>
        <w:r>
          <w:rPr>
            <w:rStyle w:val="ui-provider"/>
            <w:szCs w:val="24"/>
          </w:rPr>
          <w:instrText xml:space="preserve">" </w:instrText>
        </w:r>
        <w:r>
          <w:rPr>
            <w:rStyle w:val="ui-provider"/>
            <w:szCs w:val="24"/>
          </w:rPr>
        </w:r>
        <w:r>
          <w:rPr>
            <w:rStyle w:val="ui-provider"/>
            <w:szCs w:val="24"/>
          </w:rPr>
          <w:fldChar w:fldCharType="separate"/>
        </w:r>
        <w:r w:rsidRPr="00CA638D">
          <w:rPr>
            <w:rStyle w:val="Hyperlink"/>
            <w:szCs w:val="24"/>
          </w:rPr>
          <w:t>https://www.cosmos.esa.int/web/gaia/scanning-law</w:t>
        </w:r>
        <w:r>
          <w:rPr>
            <w:rStyle w:val="ui-provider"/>
            <w:szCs w:val="24"/>
          </w:rPr>
          <w:fldChar w:fldCharType="end"/>
        </w:r>
        <w:r>
          <w:rPr>
            <w:rStyle w:val="ui-provider"/>
            <w:szCs w:val="24"/>
          </w:rPr>
          <w:t>.</w:t>
        </w:r>
      </w:ins>
      <w:bookmarkEnd w:id="344"/>
    </w:p>
    <w:p w14:paraId="3F66FB8A" w14:textId="0C6DA67C" w:rsidR="000C1363" w:rsidRPr="000E3CA1" w:rsidDel="000C1363" w:rsidRDefault="000C1363">
      <w:pPr>
        <w:pStyle w:val="ListParagraph"/>
        <w:numPr>
          <w:ilvl w:val="0"/>
          <w:numId w:val="38"/>
        </w:numPr>
        <w:spacing w:line="276" w:lineRule="auto"/>
        <w:contextualSpacing w:val="0"/>
        <w:jc w:val="left"/>
        <w:rPr>
          <w:ins w:id="347" w:author="Hamkins, Jon (US 3300)" w:date="2023-02-05T16:37:00Z"/>
          <w:del w:id="348" w:author="Hamkins, Jon (US 3300) [2]" w:date="2023-05-08T13:59:00Z"/>
          <w:rPrChange w:id="349" w:author="Hamkins, Jon (US 3300)" w:date="2023-02-05T16:37:00Z">
            <w:rPr>
              <w:ins w:id="350" w:author="Hamkins, Jon (US 3300)" w:date="2023-02-05T16:37:00Z"/>
              <w:del w:id="351" w:author="Hamkins, Jon (US 3300) [2]" w:date="2023-05-08T13:59:00Z"/>
              <w:color w:val="000000" w:themeColor="text1"/>
              <w:szCs w:val="24"/>
            </w:rPr>
          </w:rPrChange>
        </w:rPr>
        <w:pPrChange w:id="352" w:author="Hamkins, Jon (US 3300) [2]" w:date="2023-05-08T13:55:00Z">
          <w:pPr>
            <w:pStyle w:val="ListParagraph"/>
            <w:numPr>
              <w:numId w:val="38"/>
            </w:numPr>
            <w:spacing w:line="276" w:lineRule="auto"/>
            <w:ind w:left="576" w:hanging="576"/>
            <w:jc w:val="left"/>
          </w:pPr>
        </w:pPrChange>
      </w:pPr>
    </w:p>
    <w:p w14:paraId="1EFD1200" w14:textId="5D0C7051" w:rsidR="000E3CA1" w:rsidDel="00E02782" w:rsidRDefault="000E3CA1">
      <w:pPr>
        <w:pStyle w:val="ListParagraph"/>
        <w:spacing w:line="276" w:lineRule="auto"/>
        <w:ind w:left="576"/>
        <w:contextualSpacing w:val="0"/>
        <w:jc w:val="left"/>
        <w:rPr>
          <w:del w:id="353" w:author="Hamkins, Jon (US 3300) [2]" w:date="2023-05-08T15:08:00Z"/>
        </w:rPr>
        <w:pPrChange w:id="354" w:author="Hamkins, Jon (US 3300)" w:date="2023-02-05T16:40:00Z">
          <w:pPr>
            <w:pStyle w:val="ListParagraph"/>
            <w:numPr>
              <w:numId w:val="38"/>
            </w:numPr>
            <w:spacing w:line="276" w:lineRule="auto"/>
            <w:ind w:left="576" w:hanging="576"/>
            <w:contextualSpacing w:val="0"/>
            <w:jc w:val="left"/>
          </w:pPr>
        </w:pPrChange>
      </w:pPr>
    </w:p>
    <w:p w14:paraId="420266B9" w14:textId="5C78FE11" w:rsidR="000D2001" w:rsidRPr="00574832" w:rsidRDefault="000D2001" w:rsidP="00407786">
      <w:pPr>
        <w:sectPr w:rsidR="000D2001" w:rsidRPr="00574832" w:rsidSect="00972233">
          <w:type w:val="continuous"/>
          <w:pgSz w:w="12240" w:h="15840"/>
          <w:pgMar w:top="1440" w:right="1440" w:bottom="1440" w:left="1440" w:header="547" w:footer="547" w:gutter="360"/>
          <w:pgNumType w:start="1" w:chapStyle="1"/>
          <w:cols w:space="720"/>
          <w:docGrid w:linePitch="360"/>
        </w:sectPr>
      </w:pPr>
    </w:p>
    <w:p w14:paraId="712B9AE6" w14:textId="77777777" w:rsidR="004E655B" w:rsidRPr="00574832" w:rsidRDefault="004E655B" w:rsidP="000B08D5">
      <w:pPr>
        <w:pStyle w:val="Heading1"/>
      </w:pPr>
      <w:bookmarkStart w:id="355" w:name="_Toc382568312"/>
      <w:bookmarkStart w:id="356" w:name="_Toc259296428"/>
      <w:bookmarkStart w:id="357" w:name="_Toc406666527"/>
      <w:bookmarkStart w:id="358" w:name="_Toc454813336"/>
      <w:bookmarkStart w:id="359" w:name="_Toc482175590"/>
      <w:bookmarkStart w:id="360" w:name="_Toc482176388"/>
      <w:bookmarkStart w:id="361" w:name="_Toc482176430"/>
      <w:bookmarkStart w:id="362" w:name="_Toc497693743"/>
      <w:bookmarkStart w:id="363" w:name="_Toc511147385"/>
      <w:bookmarkStart w:id="364" w:name="_Toc118188819"/>
      <w:r w:rsidRPr="00574832">
        <w:lastRenderedPageBreak/>
        <w:t>Overview</w:t>
      </w:r>
      <w:bookmarkEnd w:id="355"/>
      <w:bookmarkEnd w:id="356"/>
      <w:bookmarkEnd w:id="357"/>
      <w:bookmarkEnd w:id="358"/>
      <w:bookmarkEnd w:id="359"/>
      <w:bookmarkEnd w:id="360"/>
      <w:bookmarkEnd w:id="361"/>
      <w:bookmarkEnd w:id="362"/>
      <w:bookmarkEnd w:id="363"/>
      <w:bookmarkEnd w:id="364"/>
    </w:p>
    <w:p w14:paraId="6F5D79A5" w14:textId="4306AD2F" w:rsidR="00B8283B" w:rsidRDefault="00B8283B" w:rsidP="00B8283B">
      <w:pPr>
        <w:pStyle w:val="Heading2"/>
      </w:pPr>
      <w:bookmarkStart w:id="365" w:name="_Toc118188820"/>
      <w:r>
        <w:t>Concepts</w:t>
      </w:r>
      <w:bookmarkEnd w:id="365"/>
    </w:p>
    <w:p w14:paraId="4B2D4FFF" w14:textId="01EEF537" w:rsidR="00CA629B" w:rsidRDefault="008D6CA8" w:rsidP="00B8283B">
      <w:pPr>
        <w:pStyle w:val="NormalWeb"/>
      </w:pPr>
      <w:r>
        <w:t xml:space="preserve">This Informational Report describes various aspects of </w:t>
      </w:r>
      <w:r w:rsidR="005933BA">
        <w:t>clock correlation</w:t>
      </w:r>
      <w:r>
        <w:t>, time synchronization, time transfer, frequency and timing standards, Global Navigation Satellite Systems (GNSS)</w:t>
      </w:r>
      <w:r w:rsidR="00CA629B">
        <w:t>, and CCSDS time services</w:t>
      </w:r>
      <w:r>
        <w:t xml:space="preserve">. </w:t>
      </w:r>
      <w:del w:id="366" w:author="Shames, Peter M (US 312B)" w:date="2022-12-22T13:48:00Z">
        <w:r w:rsidR="00CA629B" w:rsidDel="00574E63">
          <w:delText>W</w:delText>
        </w:r>
        <w:r w:rsidDel="00574E63">
          <w:delText xml:space="preserve">e begin here with a description of </w:delText>
        </w:r>
      </w:del>
      <w:ins w:id="367" w:author="Shames, Peter M (US 312B)" w:date="2022-12-22T13:49:00Z">
        <w:r w:rsidR="00574E63">
          <w:t>T</w:t>
        </w:r>
      </w:ins>
      <w:del w:id="368" w:author="Shames, Peter M (US 312B)" w:date="2022-12-22T13:49:00Z">
        <w:r w:rsidDel="00574E63">
          <w:delText>t</w:delText>
        </w:r>
      </w:del>
      <w:r>
        <w:t xml:space="preserve">hese concepts, which are briefly defined in Section </w:t>
      </w:r>
      <w:r>
        <w:fldChar w:fldCharType="begin"/>
      </w:r>
      <w:r>
        <w:instrText xml:space="preserve"> REF _Ref80041400 \r \h </w:instrText>
      </w:r>
      <w:r>
        <w:fldChar w:fldCharType="separate"/>
      </w:r>
      <w:r w:rsidR="001D55C6">
        <w:t>1.4</w:t>
      </w:r>
      <w:r>
        <w:fldChar w:fldCharType="end"/>
      </w:r>
      <w:r w:rsidR="00525F5C">
        <w:t xml:space="preserve">, </w:t>
      </w:r>
      <w:del w:id="369" w:author="Shames, Peter M (US 312B)" w:date="2022-12-22T13:49:00Z">
        <w:r w:rsidR="00525F5C" w:rsidDel="00574E63">
          <w:delText xml:space="preserve">and </w:delText>
        </w:r>
      </w:del>
      <w:r w:rsidR="00525F5C">
        <w:t>are expanded upon in the remainder of this report.</w:t>
      </w:r>
    </w:p>
    <w:p w14:paraId="7B8D6F58" w14:textId="58F5CA59" w:rsidR="00685989" w:rsidRDefault="002668EB" w:rsidP="009333B0">
      <w:pPr>
        <w:pStyle w:val="Heading3"/>
      </w:pPr>
      <w:r>
        <w:t xml:space="preserve">Clock, </w:t>
      </w:r>
      <w:r w:rsidR="00685989">
        <w:t>Stability, accuracy</w:t>
      </w:r>
    </w:p>
    <w:p w14:paraId="34E8D688" w14:textId="7156E8C7" w:rsidR="00D06D92" w:rsidRDefault="00140989" w:rsidP="00B8283B">
      <w:pPr>
        <w:pStyle w:val="NormalWeb"/>
      </w:pPr>
      <w:r>
        <w:rPr>
          <w:lang w:val="en"/>
        </w:rPr>
        <w:t>The most basic term we define is a</w:t>
      </w:r>
      <w:r w:rsidR="00D06D92">
        <w:rPr>
          <w:lang w:val="en"/>
        </w:rPr>
        <w:t xml:space="preserve"> </w:t>
      </w:r>
      <w:r w:rsidR="00D06D92">
        <w:rPr>
          <w:i/>
          <w:lang w:val="en"/>
        </w:rPr>
        <w:t>clock</w:t>
      </w:r>
      <w:r>
        <w:rPr>
          <w:i/>
          <w:lang w:val="en"/>
        </w:rPr>
        <w:t xml:space="preserve">, </w:t>
      </w:r>
      <w:r>
        <w:rPr>
          <w:lang w:val="en"/>
        </w:rPr>
        <w:t>which</w:t>
      </w:r>
      <w:r w:rsidR="00D06D92">
        <w:rPr>
          <w:i/>
          <w:lang w:val="en"/>
        </w:rPr>
        <w:t xml:space="preserve"> </w:t>
      </w:r>
      <w:r w:rsidR="00D06D92">
        <w:t>is a device that generates periodic, accurately spaced signals for local timekeeping applications. A clock consists of at least three parts: an oscillator, a device that counts the oscillations and converts them to units of time interval (such as seconds, minutes, hours, and days), and a means of displaying or recording the results.</w:t>
      </w:r>
      <w:r w:rsidR="00525F5C">
        <w:t xml:space="preserve"> This device is the foundation of all other acti</w:t>
      </w:r>
      <w:r w:rsidR="004F459F">
        <w:t>ons and measurements that relate to time.</w:t>
      </w:r>
    </w:p>
    <w:p w14:paraId="7337BBE6" w14:textId="5588DD60" w:rsidR="00685989" w:rsidRPr="003948BF" w:rsidRDefault="00685989" w:rsidP="00685989">
      <w:r w:rsidRPr="003948BF">
        <w:t xml:space="preserve">The accuracy of a clock denotes how close the measured frequency is to the correct frequency and is usually determined by the ability to precisely evaluate systematic shifts of the clock frequency. The instability characterizes how much the frequency changes over time. Those terms are nicely visualized in </w:t>
      </w:r>
      <w:r w:rsidR="00345ABB">
        <w:fldChar w:fldCharType="begin"/>
      </w:r>
      <w:r w:rsidR="00345ABB">
        <w:instrText xml:space="preserve"> REF _Ref100002748 \h </w:instrText>
      </w:r>
      <w:r w:rsidR="00345ABB">
        <w:fldChar w:fldCharType="separate"/>
      </w:r>
      <w:r w:rsidR="001D55C6">
        <w:t xml:space="preserve">Figure </w:t>
      </w:r>
      <w:r w:rsidR="001D55C6">
        <w:rPr>
          <w:noProof/>
        </w:rPr>
        <w:t>2</w:t>
      </w:r>
      <w:r w:rsidR="001D55C6">
        <w:noBreakHyphen/>
      </w:r>
      <w:r w:rsidR="001D55C6">
        <w:rPr>
          <w:noProof/>
        </w:rPr>
        <w:t>1</w:t>
      </w:r>
      <w:r w:rsidR="00345ABB">
        <w:fldChar w:fldCharType="end"/>
      </w:r>
      <w:r w:rsidR="009333B0">
        <w:t xml:space="preserve"> </w:t>
      </w:r>
      <w:r w:rsidR="009333B0">
        <w:fldChar w:fldCharType="begin"/>
      </w:r>
      <w:r w:rsidR="009333B0">
        <w:instrText xml:space="preserve"> REF _Ref117084819 \r \h </w:instrText>
      </w:r>
      <w:r w:rsidR="009333B0">
        <w:fldChar w:fldCharType="separate"/>
      </w:r>
      <w:r w:rsidR="001D55C6">
        <w:t>[3]</w:t>
      </w:r>
      <w:r w:rsidR="009333B0">
        <w:fldChar w:fldCharType="end"/>
      </w:r>
      <w:r w:rsidRPr="003948BF">
        <w:t xml:space="preserve"> comparing the temporal output of an oscillator with a marksman’s sequence of bullet holes on a target.</w:t>
      </w:r>
    </w:p>
    <w:p w14:paraId="3C3069AE" w14:textId="77777777" w:rsidR="00685989" w:rsidRPr="003948BF" w:rsidRDefault="00685989" w:rsidP="00685989">
      <w:pPr>
        <w:pStyle w:val="ListParagraph"/>
        <w:spacing w:before="100" w:beforeAutospacing="1" w:after="100" w:afterAutospacing="1" w:line="240" w:lineRule="auto"/>
        <w:ind w:left="0"/>
        <w:rPr>
          <w:color w:val="0000FF"/>
          <w:szCs w:val="24"/>
        </w:rPr>
      </w:pPr>
    </w:p>
    <w:p w14:paraId="28530D42" w14:textId="77777777" w:rsidR="00685989" w:rsidRPr="003948BF" w:rsidRDefault="00685989" w:rsidP="00685989">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2F89B0E1" wp14:editId="50536EB2">
            <wp:extent cx="4610100" cy="2987983"/>
            <wp:effectExtent l="0" t="0" r="0" b="3175"/>
            <wp:docPr id="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28319" cy="2999791"/>
                    </a:xfrm>
                    <a:prstGeom prst="rect">
                      <a:avLst/>
                    </a:prstGeom>
                    <a:noFill/>
                    <a:ln>
                      <a:noFill/>
                    </a:ln>
                  </pic:spPr>
                </pic:pic>
              </a:graphicData>
            </a:graphic>
          </wp:inline>
        </w:drawing>
      </w:r>
    </w:p>
    <w:p w14:paraId="153056AD" w14:textId="4F91314A" w:rsidR="00685989" w:rsidRPr="00657109" w:rsidRDefault="00685989" w:rsidP="00685989">
      <w:pPr>
        <w:pStyle w:val="Caption"/>
      </w:pPr>
      <w:bookmarkStart w:id="370" w:name="_Ref100002748"/>
      <w:bookmarkStart w:id="371" w:name="_Toc118188853"/>
      <w:r>
        <w:t xml:space="preserve">Figure </w:t>
      </w:r>
      <w:fldSimple w:instr=" STYLEREF 1 \s ">
        <w:r w:rsidR="001D55C6">
          <w:rPr>
            <w:noProof/>
          </w:rPr>
          <w:t>2</w:t>
        </w:r>
      </w:fldSimple>
      <w:r w:rsidR="00796E87">
        <w:noBreakHyphen/>
      </w:r>
      <w:fldSimple w:instr=" SEQ Figure \* ARABIC \s 1 ">
        <w:r w:rsidR="001D55C6">
          <w:rPr>
            <w:noProof/>
          </w:rPr>
          <w:t>1</w:t>
        </w:r>
      </w:fldSimple>
      <w:bookmarkEnd w:id="370"/>
      <w:r>
        <w:t>:</w:t>
      </w:r>
      <w:r w:rsidRPr="009A3431">
        <w:t xml:space="preserve"> Illustration of accuracy and </w:t>
      </w:r>
      <w:r>
        <w:t>s</w:t>
      </w:r>
      <w:r w:rsidRPr="009A3431">
        <w:t>tability of a frequency</w:t>
      </w:r>
      <w:r w:rsidR="00C15B33">
        <w:t>.</w:t>
      </w:r>
      <w:bookmarkEnd w:id="371"/>
    </w:p>
    <w:p w14:paraId="7A79D913" w14:textId="77777777" w:rsidR="00685989" w:rsidRDefault="00685989" w:rsidP="00685989">
      <w:pPr>
        <w:pStyle w:val="NormalWeb"/>
      </w:pPr>
    </w:p>
    <w:p w14:paraId="2E2D1600" w14:textId="77777777" w:rsidR="00685989" w:rsidRDefault="00685989" w:rsidP="00B8283B">
      <w:pPr>
        <w:pStyle w:val="NormalWeb"/>
      </w:pPr>
    </w:p>
    <w:p w14:paraId="0D5F5A00" w14:textId="21F9DC31" w:rsidR="00685989" w:rsidRDefault="00685989" w:rsidP="00685989">
      <w:pPr>
        <w:pStyle w:val="Heading3"/>
      </w:pPr>
      <w:r>
        <w:t xml:space="preserve">time transfer, </w:t>
      </w:r>
      <w:r w:rsidR="005933BA">
        <w:t>clock correlation</w:t>
      </w:r>
      <w:r>
        <w:t>, and time synchronization</w:t>
      </w:r>
    </w:p>
    <w:p w14:paraId="3A73B76B" w14:textId="50DC11E6" w:rsidR="00BD7E34" w:rsidRDefault="00BD7E34" w:rsidP="00B8283B">
      <w:pPr>
        <w:pStyle w:val="NormalWeb"/>
      </w:pPr>
      <w:r w:rsidRPr="00B16AD1">
        <w:rPr>
          <w:i/>
          <w:iCs/>
        </w:rPr>
        <w:t>T</w:t>
      </w:r>
      <w:r w:rsidR="00B8283B" w:rsidRPr="00B16AD1">
        <w:rPr>
          <w:i/>
          <w:iCs/>
        </w:rPr>
        <w:t xml:space="preserve">ime transfer </w:t>
      </w:r>
      <w:r>
        <w:t>i</w:t>
      </w:r>
      <w:r w:rsidR="00B8283B">
        <w:t xml:space="preserve">s a </w:t>
      </w:r>
      <w:r w:rsidR="00B8283B" w:rsidRPr="00D41D06">
        <w:t>technique used to send a reference time or frequency fr</w:t>
      </w:r>
      <w:r w:rsidR="00B8283B">
        <w:t>om a source to a remote location.</w:t>
      </w:r>
      <w:r>
        <w:t xml:space="preserve"> This may be done in one direction, or bi-directionally. Data is typically transmitted using an agreed-to format for expressing time, and CCSDS has standardized </w:t>
      </w:r>
      <w:del w:id="372" w:author="Shames, Peter M (US 312B)" w:date="2022-12-22T13:51:00Z">
        <w:r w:rsidDel="00574E63">
          <w:delText xml:space="preserve">the </w:delText>
        </w:r>
      </w:del>
      <w:ins w:id="373" w:author="Shames, Peter M (US 312B)" w:date="2022-12-22T13:51:00Z">
        <w:del w:id="374" w:author="Hamkins, Jon (US 3300)" w:date="2023-02-05T16:29:00Z">
          <w:r w:rsidR="00574E63" w:rsidDel="000E3CA1">
            <w:delText>a</w:delText>
          </w:r>
        </w:del>
        <w:r w:rsidR="00574E63">
          <w:t xml:space="preserve"> </w:t>
        </w:r>
      </w:ins>
      <w:del w:id="375" w:author="Hamkins, Jon (US 3300)" w:date="2023-02-05T16:29:00Z">
        <w:r w:rsidDel="000E3CA1">
          <w:delText xml:space="preserve">format </w:delText>
        </w:r>
      </w:del>
      <w:ins w:id="376" w:author="Shames, Peter M (US 312B)" w:date="2022-12-22T13:51:00Z">
        <w:del w:id="377" w:author="Hamkins, Jon (US 3300)" w:date="2023-02-05T16:29:00Z">
          <w:r w:rsidR="00574E63" w:rsidDel="000E3CA1">
            <w:delText>for</w:delText>
          </w:r>
        </w:del>
      </w:ins>
      <w:del w:id="378" w:author="Shames, Peter M (US 312B)" w:date="2022-12-22T13:51:00Z">
        <w:r w:rsidDel="00574E63">
          <w:delText>of</w:delText>
        </w:r>
      </w:del>
      <w:del w:id="379" w:author="Hamkins, Jon (US 3300)" w:date="2023-02-05T16:29:00Z">
        <w:r w:rsidDel="000E3CA1">
          <w:delText xml:space="preserve"> such </w:delText>
        </w:r>
      </w:del>
      <w:r>
        <w:t>time code</w:t>
      </w:r>
      <w:ins w:id="380" w:author="Hamkins, Jon (US 3300)" w:date="2023-02-05T16:29:00Z">
        <w:r w:rsidR="000E3CA1">
          <w:t xml:space="preserve"> format</w:t>
        </w:r>
      </w:ins>
      <w:r>
        <w:t xml:space="preserve">s </w:t>
      </w:r>
      <w:ins w:id="381" w:author="Hamkins, Jon (US 3300)" w:date="2023-02-05T16:29:00Z">
        <w:r w:rsidR="000E3CA1">
          <w:t xml:space="preserve">for this purpose </w:t>
        </w:r>
      </w:ins>
      <w:r>
        <w:fldChar w:fldCharType="begin"/>
      </w:r>
      <w:r>
        <w:instrText xml:space="preserve"> REF _Ref80042680 \r \h </w:instrText>
      </w:r>
      <w:r>
        <w:fldChar w:fldCharType="separate"/>
      </w:r>
      <w:r w:rsidR="001D55C6">
        <w:t>[19]</w:t>
      </w:r>
      <w:r>
        <w:fldChar w:fldCharType="end"/>
      </w:r>
      <w:r>
        <w:t xml:space="preserve">. The </w:t>
      </w:r>
      <w:r w:rsidR="004F459F">
        <w:t xml:space="preserve">expression of </w:t>
      </w:r>
      <w:r>
        <w:t>time may be explicitly signaled in a time packet or implicitly as an interpolated time in a telemetry frame transmitted with a known symbol rate.</w:t>
      </w:r>
    </w:p>
    <w:p w14:paraId="0E6BF5DF" w14:textId="4464B3A8" w:rsidR="00BD7E34" w:rsidRDefault="009B0708" w:rsidP="00B8283B">
      <w:pPr>
        <w:pStyle w:val="NormalWeb"/>
      </w:pPr>
      <w:r>
        <w:rPr>
          <w:i/>
        </w:rPr>
        <w:t>Clock</w:t>
      </w:r>
      <w:r w:rsidR="00BD7E34">
        <w:rPr>
          <w:i/>
        </w:rPr>
        <w:t xml:space="preserve"> correlation </w:t>
      </w:r>
      <w:r w:rsidR="00BD7E34">
        <w:t>is th</w:t>
      </w:r>
      <w:r w:rsidR="00BD7E34" w:rsidRPr="00FE3F7A">
        <w:t>e determination of the time offset between two continuous time scales provided by a master clock and a local (spaceborne) clock. This procedure requires knowledge of clock parameters and propagation delay of the time transfer. </w:t>
      </w:r>
      <w:r>
        <w:t>Historically, this has also been called time correlation, but clock correlation is the more accurate and descriptive term and the one used by t</w:t>
      </w:r>
      <w:r w:rsidR="00BD7E34">
        <w:t>he</w:t>
      </w:r>
      <w:r w:rsidR="00A61C0C">
        <w:t xml:space="preserve"> Interagency Operations Advisory Group</w:t>
      </w:r>
      <w:r w:rsidR="00BD7E34">
        <w:t xml:space="preserve"> </w:t>
      </w:r>
      <w:r w:rsidR="00A61C0C">
        <w:t>(</w:t>
      </w:r>
      <w:r w:rsidR="00BD7E34">
        <w:t>IOAG</w:t>
      </w:r>
      <w:r w:rsidR="00A61C0C">
        <w:t>)</w:t>
      </w:r>
      <w:r w:rsidR="00D06D92">
        <w:t xml:space="preserve">. </w:t>
      </w:r>
      <w:r>
        <w:t xml:space="preserve">Clock </w:t>
      </w:r>
      <w:r w:rsidR="00D06D92">
        <w:t>correlation</w:t>
      </w:r>
      <w:r w:rsidR="00BD7E34">
        <w:t xml:space="preserve"> </w:t>
      </w:r>
      <w:r w:rsidR="00D06D92">
        <w:t xml:space="preserve">associates the stability, skew, drift, relativistic effects of one clock with that of another, accounting for the propagation delay induced by the signal path(s) during time transfer between two clocks. </w:t>
      </w:r>
      <w:r w:rsidR="00BD7E34">
        <w:t xml:space="preserve">In a typical </w:t>
      </w:r>
      <w:r>
        <w:t>clock</w:t>
      </w:r>
      <w:r w:rsidR="001C27B9">
        <w:t>-</w:t>
      </w:r>
      <w:r w:rsidR="00D06D92">
        <w:t xml:space="preserve">correlation </w:t>
      </w:r>
      <w:r w:rsidR="00BD7E34">
        <w:t xml:space="preserve">protocol, </w:t>
      </w:r>
      <w:r w:rsidR="00D06D92">
        <w:t xml:space="preserve">time transfer is used as a constituent step, which may involve the transmission of </w:t>
      </w:r>
      <w:r w:rsidR="00BD7E34">
        <w:t>multiple time codes</w:t>
      </w:r>
      <w:r w:rsidR="00D06D92">
        <w:t xml:space="preserve"> from a source to a destination.</w:t>
      </w:r>
    </w:p>
    <w:p w14:paraId="5AA69954" w14:textId="25A79626" w:rsidR="00D06D92" w:rsidRDefault="00D06D92" w:rsidP="00B8283B">
      <w:pPr>
        <w:pStyle w:val="NormalWeb"/>
        <w:rPr>
          <w:lang w:val="en"/>
        </w:rPr>
      </w:pPr>
      <w:r>
        <w:rPr>
          <w:i/>
        </w:rPr>
        <w:t>T</w:t>
      </w:r>
      <w:r w:rsidR="00B8283B">
        <w:rPr>
          <w:i/>
        </w:rPr>
        <w:t xml:space="preserve">ime synchronization </w:t>
      </w:r>
      <w:r>
        <w:t>i</w:t>
      </w:r>
      <w:r w:rsidR="00B8283B">
        <w:t xml:space="preserve">s </w:t>
      </w:r>
      <w:r>
        <w:t>t</w:t>
      </w:r>
      <w:r w:rsidR="00B8283B">
        <w:t>he process of setting two or more clocks to the same time.</w:t>
      </w:r>
      <w:r w:rsidR="00140989">
        <w:t xml:space="preserve"> Depending on the needs of a mission, it may not be necessary to physically synchronize ground and space clocks. This might be the case, for example, for a mission in which spacecraft activities take place at the direction of ground commanding and the ground already has an accurate </w:t>
      </w:r>
      <w:r w:rsidR="005933BA">
        <w:t>clock correlation</w:t>
      </w:r>
      <w:r w:rsidR="00140989">
        <w:t xml:space="preserve"> file between the Earth time and spacecraft time. Time synchronization is </w:t>
      </w:r>
      <w:r>
        <w:t>distinguished from</w:t>
      </w:r>
      <w:r w:rsidR="00B8283B" w:rsidRPr="002D7BA2">
        <w:t xml:space="preserve"> </w:t>
      </w:r>
      <w:r w:rsidR="00B8283B" w:rsidRPr="002D7BA2">
        <w:rPr>
          <w:rStyle w:val="Strong"/>
          <w:b w:val="0"/>
          <w:i/>
          <w:lang w:val="en"/>
        </w:rPr>
        <w:t>syntonization</w:t>
      </w:r>
      <w:r>
        <w:rPr>
          <w:rStyle w:val="Strong"/>
          <w:b w:val="0"/>
          <w:i/>
          <w:lang w:val="en"/>
        </w:rPr>
        <w:t xml:space="preserve"> </w:t>
      </w:r>
      <w:r w:rsidRPr="00D06D92">
        <w:rPr>
          <w:rStyle w:val="Strong"/>
          <w:b w:val="0"/>
          <w:lang w:val="en"/>
        </w:rPr>
        <w:fldChar w:fldCharType="begin"/>
      </w:r>
      <w:r w:rsidRPr="00A61C0C">
        <w:rPr>
          <w:rStyle w:val="Strong"/>
          <w:b w:val="0"/>
          <w:lang w:val="en"/>
        </w:rPr>
        <w:instrText xml:space="preserve"> REF _Ref80043552 \r \h  \* MERGEFORMAT </w:instrText>
      </w:r>
      <w:r w:rsidRPr="00D06D92">
        <w:rPr>
          <w:rStyle w:val="Strong"/>
          <w:b w:val="0"/>
          <w:lang w:val="en"/>
        </w:rPr>
      </w:r>
      <w:r w:rsidRPr="00D06D92">
        <w:rPr>
          <w:rStyle w:val="Strong"/>
          <w:b w:val="0"/>
          <w:lang w:val="en"/>
        </w:rPr>
        <w:fldChar w:fldCharType="separate"/>
      </w:r>
      <w:ins w:id="382" w:author="Hamkins, Jon (US 3300) [2]" w:date="2023-05-09T09:32:00Z">
        <w:r w:rsidR="001D55C6">
          <w:rPr>
            <w:rStyle w:val="Strong"/>
            <w:b w:val="0"/>
            <w:lang w:val="en"/>
          </w:rPr>
          <w:t>[37]</w:t>
        </w:r>
      </w:ins>
      <w:del w:id="383" w:author="Hamkins, Jon (US 3300) [2]" w:date="2023-05-09T09:32:00Z">
        <w:r w:rsidR="004F0277" w:rsidDel="001D55C6">
          <w:rPr>
            <w:rStyle w:val="Strong"/>
            <w:b w:val="0"/>
            <w:lang w:val="en"/>
          </w:rPr>
          <w:delText>[40]</w:delText>
        </w:r>
      </w:del>
      <w:r w:rsidRPr="00D06D92">
        <w:rPr>
          <w:rStyle w:val="Strong"/>
          <w:b w:val="0"/>
          <w:lang w:val="en"/>
        </w:rPr>
        <w:fldChar w:fldCharType="end"/>
      </w:r>
      <w:r w:rsidR="00B8283B" w:rsidRPr="00D06D92">
        <w:rPr>
          <w:rStyle w:val="Strong"/>
          <w:b w:val="0"/>
          <w:lang w:val="en"/>
        </w:rPr>
        <w:t xml:space="preserve"> </w:t>
      </w:r>
      <w:r>
        <w:rPr>
          <w:rStyle w:val="Strong"/>
          <w:b w:val="0"/>
          <w:lang w:val="en"/>
        </w:rPr>
        <w:t xml:space="preserve">which </w:t>
      </w:r>
      <w:r w:rsidR="00B8283B">
        <w:rPr>
          <w:rStyle w:val="Strong"/>
          <w:b w:val="0"/>
          <w:lang w:val="en"/>
        </w:rPr>
        <w:t>is t</w:t>
      </w:r>
      <w:r w:rsidR="00B8283B">
        <w:rPr>
          <w:lang w:val="en"/>
        </w:rPr>
        <w:t xml:space="preserve">he process of setting two or more </w:t>
      </w:r>
      <w:r w:rsidR="00B8283B" w:rsidRPr="002D7BA2">
        <w:rPr>
          <w:lang w:val="en"/>
        </w:rPr>
        <w:t>oscillators</w:t>
      </w:r>
      <w:r w:rsidR="00B8283B">
        <w:rPr>
          <w:lang w:val="en"/>
        </w:rPr>
        <w:t xml:space="preserve"> to the same </w:t>
      </w:r>
      <w:r w:rsidR="00B8283B" w:rsidRPr="002D7BA2">
        <w:rPr>
          <w:lang w:val="en"/>
        </w:rPr>
        <w:t>frequency</w:t>
      </w:r>
      <w:r w:rsidR="00B8283B">
        <w:rPr>
          <w:lang w:val="en"/>
        </w:rPr>
        <w:t xml:space="preserve">. This is an important distinction in that a clock is a more elaborate device than an oscillator. </w:t>
      </w:r>
    </w:p>
    <w:p w14:paraId="319B5AF3" w14:textId="2937F15E" w:rsidR="00685989" w:rsidRDefault="00140989" w:rsidP="00A61C0C">
      <w:pPr>
        <w:pStyle w:val="NormalWeb"/>
      </w:pPr>
      <w:r>
        <w:t xml:space="preserve">Several </w:t>
      </w:r>
      <w:r w:rsidR="00685989" w:rsidRPr="00685989">
        <w:t>t</w:t>
      </w:r>
      <w:r w:rsidRPr="00647327">
        <w:t>ime services</w:t>
      </w:r>
      <w:r w:rsidRPr="00B16AD1">
        <w:rPr>
          <w:i/>
          <w:iCs/>
        </w:rPr>
        <w:t xml:space="preserve"> </w:t>
      </w:r>
      <w:r>
        <w:t>are defined by t</w:t>
      </w:r>
      <w:r w:rsidR="00CA629B">
        <w:t xml:space="preserve">he IOAG in its service catalog #2 </w:t>
      </w:r>
      <w:r w:rsidR="00F077A0">
        <w:fldChar w:fldCharType="begin"/>
      </w:r>
      <w:r w:rsidR="00F077A0">
        <w:instrText xml:space="preserve"> REF _Ref99988633 \r \h </w:instrText>
      </w:r>
      <w:r w:rsidR="00F077A0">
        <w:fldChar w:fldCharType="separate"/>
      </w:r>
      <w:ins w:id="384" w:author="Hamkins, Jon (US 3300) [2]" w:date="2023-05-09T09:32:00Z">
        <w:r w:rsidR="001D55C6">
          <w:t>[37]</w:t>
        </w:r>
      </w:ins>
      <w:del w:id="385" w:author="Hamkins, Jon (US 3300) [2]" w:date="2023-05-09T09:32:00Z">
        <w:r w:rsidR="004F0277" w:rsidDel="001D55C6">
          <w:delText>[40]</w:delText>
        </w:r>
      </w:del>
      <w:r w:rsidR="00F077A0">
        <w:fldChar w:fldCharType="end"/>
      </w:r>
      <w:r w:rsidR="00B766DF">
        <w:t xml:space="preserve">. </w:t>
      </w:r>
      <w:r w:rsidR="00CA629B">
        <w:t xml:space="preserve">These services allow the calculation of </w:t>
      </w:r>
      <w:r w:rsidR="005933BA">
        <w:t>clock correlation</w:t>
      </w:r>
      <w:r w:rsidR="00CA629B">
        <w:t xml:space="preserve"> elements and synchronization by means of time distribution. Specifically, there are </w:t>
      </w:r>
      <w:r>
        <w:t xml:space="preserve">three </w:t>
      </w:r>
      <w:r w:rsidR="00CA629B">
        <w:t>standards identified to support</w:t>
      </w:r>
      <w:ins w:id="386" w:author="Shames, Peter M (US 312B)" w:date="2023-01-04T11:09:00Z">
        <w:r w:rsidR="00700DA2">
          <w:t xml:space="preserve"> this service</w:t>
        </w:r>
      </w:ins>
      <w:r w:rsidR="00AA39EC">
        <w:t>:</w:t>
      </w:r>
      <w:r w:rsidR="00CA629B">
        <w:t xml:space="preserve"> a space link standard for </w:t>
      </w:r>
      <w:r w:rsidR="00685989">
        <w:t>t</w:t>
      </w:r>
      <w:r w:rsidR="00CA629B">
        <w:t xml:space="preserve">ime </w:t>
      </w:r>
      <w:r w:rsidR="00685989">
        <w:t>t</w:t>
      </w:r>
      <w:r w:rsidR="00CA629B">
        <w:t xml:space="preserve">ransfer, and two ground standards: </w:t>
      </w:r>
      <w:r w:rsidR="00685989">
        <w:t>c</w:t>
      </w:r>
      <w:r w:rsidR="00CA629B">
        <w:t xml:space="preserve">lock </w:t>
      </w:r>
      <w:r w:rsidR="00685989">
        <w:t>c</w:t>
      </w:r>
      <w:r w:rsidR="00CA629B">
        <w:t>orrelation</w:t>
      </w:r>
      <w:r>
        <w:t xml:space="preserve"> (time correlation)</w:t>
      </w:r>
      <w:r w:rsidR="00CA629B">
        <w:t xml:space="preserve"> and </w:t>
      </w:r>
      <w:r w:rsidR="00685989">
        <w:t>t</w:t>
      </w:r>
      <w:r w:rsidR="00CA629B">
        <w:t xml:space="preserve">ime </w:t>
      </w:r>
      <w:r w:rsidR="00685989">
        <w:t>s</w:t>
      </w:r>
      <w:r w:rsidR="00CA629B">
        <w:t>ynchronization.</w:t>
      </w:r>
    </w:p>
    <w:p w14:paraId="589F138B" w14:textId="43E2EC9E" w:rsidR="00A711DE" w:rsidRPr="00D31BBC" w:rsidRDefault="00A711DE" w:rsidP="00647327">
      <w:pPr>
        <w:pStyle w:val="Heading2"/>
      </w:pPr>
      <w:bookmarkStart w:id="387" w:name="_Ref100005067"/>
      <w:bookmarkStart w:id="388" w:name="_Toc118188821"/>
      <w:r>
        <w:t>The role of general relativity</w:t>
      </w:r>
      <w:bookmarkEnd w:id="387"/>
      <w:bookmarkEnd w:id="388"/>
    </w:p>
    <w:p w14:paraId="30C4E7C2" w14:textId="7E25F104" w:rsidR="0053447B" w:rsidRDefault="0053447B" w:rsidP="102E612A">
      <w:pPr>
        <w:spacing w:before="120"/>
        <w:rPr>
          <w:szCs w:val="24"/>
        </w:rPr>
      </w:pPr>
      <w:r w:rsidRPr="00B16AD1">
        <w:t xml:space="preserve">The principles of general relativity </w:t>
      </w:r>
      <w:r w:rsidR="00A711DE" w:rsidRPr="00B16AD1">
        <w:t xml:space="preserve">often </w:t>
      </w:r>
      <w:ins w:id="389" w:author="Hamkins, Jon (US 3300)" w:date="2023-02-05T16:30:00Z">
        <w:r w:rsidR="000E3CA1" w:rsidRPr="00B16AD1">
          <w:t>are</w:t>
        </w:r>
      </w:ins>
      <w:del w:id="390" w:author="Hamkins, Jon (US 3300)" w:date="2023-02-05T16:30:00Z">
        <w:r w:rsidDel="000E3CA1">
          <w:rPr>
            <w:szCs w:val="24"/>
          </w:rPr>
          <w:delText>must</w:delText>
        </w:r>
        <w:r w:rsidRPr="00451200" w:rsidDel="000E3CA1">
          <w:rPr>
            <w:szCs w:val="24"/>
          </w:rPr>
          <w:delText xml:space="preserve"> be</w:delText>
        </w:r>
      </w:del>
      <w:r w:rsidRPr="00B16AD1">
        <w:t xml:space="preserve"> </w:t>
      </w:r>
      <w:r w:rsidR="00A711DE" w:rsidRPr="00B16AD1">
        <w:t xml:space="preserve">accounted for in time management of spacecraft. </w:t>
      </w:r>
      <w:r w:rsidRPr="00B16AD1">
        <w:t xml:space="preserve">The mathematical algorithms for modeling signal propagation and relativistic effects across the solar system and the necessary protocols for exchanging time and data </w:t>
      </w:r>
      <w:ins w:id="391" w:author="Hamkins, Jon (US 3300)" w:date="2023-02-05T16:31:00Z">
        <w:r w:rsidR="000E3CA1" w:rsidRPr="00B16AD1">
          <w:t>are</w:t>
        </w:r>
      </w:ins>
      <w:commentRangeStart w:id="392"/>
      <w:commentRangeStart w:id="393"/>
      <w:del w:id="394" w:author="Hamkins, Jon (US 3300)" w:date="2023-02-05T16:31:00Z">
        <w:r w:rsidDel="000E3CA1">
          <w:rPr>
            <w:szCs w:val="24"/>
          </w:rPr>
          <w:delText>shall be</w:delText>
        </w:r>
      </w:del>
      <w:r w:rsidRPr="00B16AD1">
        <w:t xml:space="preserve"> widely available</w:t>
      </w:r>
      <w:commentRangeEnd w:id="392"/>
      <w:r w:rsidR="00574E63">
        <w:rPr>
          <w:rStyle w:val="CommentReference"/>
          <w:rFonts w:eastAsia="SimSun"/>
        </w:rPr>
        <w:commentReference w:id="392"/>
      </w:r>
      <w:commentRangeEnd w:id="393"/>
      <w:r w:rsidR="000E3CA1">
        <w:rPr>
          <w:rStyle w:val="CommentReference"/>
          <w:rFonts w:eastAsia="SimSun"/>
        </w:rPr>
        <w:commentReference w:id="393"/>
      </w:r>
      <w:r w:rsidRPr="00B16AD1">
        <w:t xml:space="preserve">. </w:t>
      </w:r>
    </w:p>
    <w:p w14:paraId="0CFBC20A" w14:textId="62337A83" w:rsidR="0053447B" w:rsidRPr="00F056CE" w:rsidRDefault="0053447B" w:rsidP="0053447B">
      <w:pPr>
        <w:spacing w:before="120"/>
        <w:rPr>
          <w:szCs w:val="24"/>
        </w:rPr>
      </w:pPr>
      <w:commentRangeStart w:id="395"/>
      <w:commentRangeStart w:id="396"/>
      <w:r>
        <w:rPr>
          <w:szCs w:val="24"/>
        </w:rPr>
        <w:t xml:space="preserve">The ITU has identified algorithms and justification for Relativistic Time Transfer </w:t>
      </w:r>
      <w:r>
        <w:rPr>
          <w:szCs w:val="24"/>
        </w:rPr>
        <w:fldChar w:fldCharType="begin"/>
      </w:r>
      <w:r>
        <w:rPr>
          <w:szCs w:val="24"/>
        </w:rPr>
        <w:instrText xml:space="preserve"> REF _Ref99988968 \r \h </w:instrText>
      </w:r>
      <w:r>
        <w:rPr>
          <w:szCs w:val="24"/>
        </w:rPr>
      </w:r>
      <w:r>
        <w:rPr>
          <w:szCs w:val="24"/>
        </w:rPr>
        <w:fldChar w:fldCharType="separate"/>
      </w:r>
      <w:ins w:id="397" w:author="Hamkins, Jon (US 3300) [2]" w:date="2023-05-09T09:32:00Z">
        <w:r w:rsidR="001D55C6">
          <w:rPr>
            <w:szCs w:val="24"/>
          </w:rPr>
          <w:t>[39]</w:t>
        </w:r>
      </w:ins>
      <w:del w:id="398" w:author="Hamkins, Jon (US 3300) [2]" w:date="2023-05-09T09:32:00Z">
        <w:r w:rsidR="004F0277" w:rsidDel="001D55C6">
          <w:rPr>
            <w:szCs w:val="24"/>
          </w:rPr>
          <w:delText>[42]</w:delText>
        </w:r>
      </w:del>
      <w:r>
        <w:rPr>
          <w:szCs w:val="24"/>
        </w:rPr>
        <w:fldChar w:fldCharType="end"/>
      </w:r>
      <w:r w:rsidR="001C27B9">
        <w:rPr>
          <w:szCs w:val="24"/>
        </w:rPr>
        <w:t xml:space="preserve">, which </w:t>
      </w:r>
      <w:r>
        <w:rPr>
          <w:szCs w:val="24"/>
        </w:rPr>
        <w:t>are beyond the scope of this document</w:t>
      </w:r>
      <w:r w:rsidR="00B766DF">
        <w:rPr>
          <w:szCs w:val="24"/>
        </w:rPr>
        <w:t xml:space="preserve">. </w:t>
      </w:r>
      <w:r>
        <w:rPr>
          <w:szCs w:val="24"/>
        </w:rPr>
        <w:t>However, a brief derivation follows to demonstrate their application.</w:t>
      </w:r>
      <w:commentRangeEnd w:id="395"/>
      <w:r w:rsidR="00574E63">
        <w:rPr>
          <w:rStyle w:val="CommentReference"/>
          <w:rFonts w:eastAsia="SimSun"/>
        </w:rPr>
        <w:commentReference w:id="395"/>
      </w:r>
      <w:commentRangeEnd w:id="396"/>
      <w:r w:rsidR="000E3CA1">
        <w:rPr>
          <w:rStyle w:val="CommentReference"/>
          <w:rFonts w:eastAsia="SimSun"/>
        </w:rPr>
        <w:commentReference w:id="396"/>
      </w:r>
    </w:p>
    <w:p w14:paraId="314FB4D4" w14:textId="6BEFEBD9" w:rsidR="0053447B" w:rsidRDefault="0053447B" w:rsidP="0053447B">
      <w:pPr>
        <w:pStyle w:val="NormalWeb"/>
      </w:pPr>
      <w:r>
        <w:lastRenderedPageBreak/>
        <w:t xml:space="preserve">On Earth, the purpose of </w:t>
      </w:r>
      <w:r w:rsidR="00A711DE">
        <w:t xml:space="preserve">time synchronization </w:t>
      </w:r>
      <w:r w:rsidRPr="00C867A1">
        <w:t>is to align clocks to a common timescale, such as UTC</w:t>
      </w:r>
      <w:r w:rsidR="00B766DF">
        <w:t xml:space="preserve">. </w:t>
      </w:r>
      <w:r>
        <w:t xml:space="preserve">This makes a fundamental assumption that </w:t>
      </w:r>
      <w:r w:rsidRPr="00C867A1">
        <w:t>clocks all run at a common rate; that is, one second on one clock is the same as one second on any other clock</w:t>
      </w:r>
      <w:r w:rsidR="00B766DF">
        <w:t xml:space="preserve">. </w:t>
      </w:r>
      <w:r>
        <w:t>“</w:t>
      </w:r>
      <w:r w:rsidRPr="00C867A1">
        <w:t>In planetary systems</w:t>
      </w:r>
      <w:r>
        <w:t>,</w:t>
      </w:r>
      <w:r w:rsidRPr="00C867A1">
        <w:t xml:space="preserve"> things are not that simple</w:t>
      </w:r>
      <w:r>
        <w:t>”</w:t>
      </w:r>
      <w:r w:rsidR="00A63A5D">
        <w:t xml:space="preserve"> </w:t>
      </w:r>
      <w:r w:rsidR="00A63A5D">
        <w:fldChar w:fldCharType="begin"/>
      </w:r>
      <w:r w:rsidR="00A63A5D">
        <w:instrText xml:space="preserve"> REF _Ref100004302 \r \h </w:instrText>
      </w:r>
      <w:r w:rsidR="00A63A5D">
        <w:fldChar w:fldCharType="separate"/>
      </w:r>
      <w:ins w:id="399" w:author="Hamkins, Jon (US 3300) [2]" w:date="2023-05-09T09:32:00Z">
        <w:r w:rsidR="001D55C6">
          <w:t>[38]</w:t>
        </w:r>
      </w:ins>
      <w:del w:id="400" w:author="Hamkins, Jon (US 3300) [2]" w:date="2023-05-09T09:32:00Z">
        <w:r w:rsidR="004F0277" w:rsidDel="001D55C6">
          <w:delText>[41]</w:delText>
        </w:r>
      </w:del>
      <w:r w:rsidR="00A63A5D">
        <w:fldChar w:fldCharType="end"/>
      </w:r>
      <w:r w:rsidR="00B766DF">
        <w:t xml:space="preserve">. </w:t>
      </w:r>
      <w:r>
        <w:t xml:space="preserve">The </w:t>
      </w:r>
      <w:ins w:id="401" w:author="Hamkins, Jon (US 3300)" w:date="2023-02-05T16:34:00Z">
        <w:r w:rsidR="000E3CA1">
          <w:t xml:space="preserve">duration of a </w:t>
        </w:r>
      </w:ins>
      <w:r>
        <w:t>second can be different</w:t>
      </w:r>
      <w:ins w:id="402" w:author="Shames, Peter M (US 312B)" w:date="2022-12-22T13:59:00Z">
        <w:r w:rsidR="001E14E7">
          <w:t xml:space="preserve"> </w:t>
        </w:r>
        <w:del w:id="403" w:author="Hamkins, Jon (US 3300)" w:date="2023-02-05T16:34:00Z">
          <w:r w:rsidR="001E14E7" w:rsidRPr="000E3CA1" w:rsidDel="000E3CA1">
            <w:delText>in length</w:delText>
          </w:r>
        </w:del>
      </w:ins>
      <w:del w:id="404" w:author="Hamkins, Jon (US 3300)" w:date="2023-02-05T16:34:00Z">
        <w:r w:rsidDel="000E3CA1">
          <w:delText xml:space="preserve"> </w:delText>
        </w:r>
      </w:del>
      <w:r>
        <w:t>in different referential frames.</w:t>
      </w:r>
    </w:p>
    <w:p w14:paraId="59D8EF86" w14:textId="5D313F2F" w:rsidR="0053447B" w:rsidRDefault="0053447B" w:rsidP="0053447B">
      <w:pPr>
        <w:pStyle w:val="NormalWeb"/>
      </w:pPr>
      <w:r>
        <w:t>Following is an example of a clock in the Earth Centered Inertial (ECI) reference frame and the effects of velocity and relativity. The invariant space-time interval under the Special Theory of Relativity (SR)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680"/>
        <w:gridCol w:w="2151"/>
      </w:tblGrid>
      <w:tr w:rsidR="000B34EB" w:rsidRPr="00491F79" w14:paraId="33151279" w14:textId="77777777" w:rsidTr="00B55BC0">
        <w:trPr>
          <w:trHeight w:val="675"/>
        </w:trPr>
        <w:tc>
          <w:tcPr>
            <w:tcW w:w="1885" w:type="dxa"/>
            <w:vAlign w:val="center"/>
          </w:tcPr>
          <w:p w14:paraId="5F7C77AC" w14:textId="77777777" w:rsidR="000B34EB" w:rsidRDefault="000B34EB" w:rsidP="001F2ADF">
            <w:pPr>
              <w:pStyle w:val="NormalWeb"/>
              <w:jc w:val="right"/>
            </w:pPr>
          </w:p>
        </w:tc>
        <w:tc>
          <w:tcPr>
            <w:tcW w:w="4680" w:type="dxa"/>
            <w:vAlign w:val="center"/>
          </w:tcPr>
          <w:p w14:paraId="4507E8BC" w14:textId="798146F9" w:rsidR="000B34EB" w:rsidRPr="004F0277" w:rsidRDefault="004F0277" w:rsidP="00B55BC0">
            <w:pPr>
              <w:pStyle w:val="Caption"/>
              <w:jc w:val="both"/>
              <w:rPr>
                <w:b w:val="0"/>
              </w:rPr>
            </w:pPr>
            <m:oMathPara>
              <m:oMath>
                <m:r>
                  <m:rPr>
                    <m:sty m:val="b"/>
                  </m:rPr>
                  <w:rPr>
                    <w:rFonts w:ascii="Cambria Math" w:hAnsi="Cambria Math"/>
                  </w:rPr>
                  <m:t>Δ</m:t>
                </m:r>
                <m:sSup>
                  <m:sSupPr>
                    <m:ctrlPr>
                      <w:ins w:id="405" w:author="Hamkins, Jon (US 3300) [2]" w:date="2023-05-09T08:54:00Z">
                        <w:rPr>
                          <w:rFonts w:ascii="Cambria Math" w:hAnsi="Cambria Math"/>
                          <w:b w:val="0"/>
                          <w:i/>
                        </w:rPr>
                      </w:ins>
                    </m:ctrlPr>
                  </m:sSupPr>
                  <m:e>
                    <m:r>
                      <m:rPr>
                        <m:sty m:val="bi"/>
                      </m:rPr>
                      <w:rPr>
                        <w:rFonts w:ascii="Cambria Math" w:hAnsi="Cambria Math"/>
                      </w:rPr>
                      <m:t>s</m:t>
                    </m:r>
                  </m:e>
                  <m:sup>
                    <m:r>
                      <m:rPr>
                        <m:sty m:val="bi"/>
                      </m:rPr>
                      <w:rPr>
                        <w:rFonts w:ascii="Cambria Math" w:hAnsi="Cambria Math"/>
                      </w:rPr>
                      <m:t>2</m:t>
                    </m:r>
                  </m:sup>
                </m:sSup>
                <m:r>
                  <m:rPr>
                    <m:sty m:val="bi"/>
                  </m:rPr>
                  <w:rPr>
                    <w:rFonts w:ascii="Cambria Math" w:hAnsi="Cambria Math"/>
                  </w:rPr>
                  <m:t>= -</m:t>
                </m:r>
                <m:sSup>
                  <m:sSupPr>
                    <m:ctrlPr>
                      <w:ins w:id="406" w:author="Hamkins, Jon (US 3300) [2]" w:date="2023-05-09T08:54:00Z">
                        <w:rPr>
                          <w:rFonts w:ascii="Cambria Math" w:hAnsi="Cambria Math"/>
                          <w:b w:val="0"/>
                          <w:i/>
                        </w:rPr>
                      </w:ins>
                    </m:ctrlPr>
                  </m:sSupPr>
                  <m:e>
                    <m:d>
                      <m:dPr>
                        <m:ctrlPr>
                          <w:ins w:id="407" w:author="Hamkins, Jon (US 3300) [2]" w:date="2023-05-09T08:54:00Z">
                            <w:rPr>
                              <w:rFonts w:ascii="Cambria Math" w:hAnsi="Cambria Math"/>
                              <w:b w:val="0"/>
                              <w:i/>
                            </w:rPr>
                          </w:ins>
                        </m:ctrlPr>
                      </m:dPr>
                      <m:e>
                        <m:r>
                          <m:rPr>
                            <m:sty m:val="bi"/>
                          </m:rPr>
                          <w:rPr>
                            <w:rFonts w:ascii="Cambria Math" w:hAnsi="Cambria Math"/>
                          </w:rPr>
                          <m:t>c</m:t>
                        </m:r>
                        <m:r>
                          <m:rPr>
                            <m:sty m:val="b"/>
                          </m:rPr>
                          <w:rPr>
                            <w:rFonts w:ascii="Cambria Math" w:hAnsi="Cambria Math"/>
                          </w:rPr>
                          <m:t>Δ</m:t>
                        </m:r>
                        <m:r>
                          <m:rPr>
                            <m:sty m:val="bi"/>
                          </m:rPr>
                          <w:rPr>
                            <w:rFonts w:ascii="Cambria Math" w:hAnsi="Cambria Math"/>
                          </w:rPr>
                          <m:t>t</m:t>
                        </m:r>
                      </m:e>
                    </m:d>
                  </m:e>
                  <m:sup>
                    <m:r>
                      <m:rPr>
                        <m:sty m:val="bi"/>
                      </m:rPr>
                      <w:rPr>
                        <w:rFonts w:ascii="Cambria Math" w:hAnsi="Cambria Math"/>
                      </w:rPr>
                      <m:t>2</m:t>
                    </m:r>
                  </m:sup>
                </m:sSup>
                <m:r>
                  <m:rPr>
                    <m:sty m:val="bi"/>
                  </m:rPr>
                  <w:rPr>
                    <w:rFonts w:ascii="Cambria Math" w:hAnsi="Cambria Math"/>
                  </w:rPr>
                  <m:t>+</m:t>
                </m:r>
                <m:r>
                  <m:rPr>
                    <m:sty m:val="b"/>
                  </m:rPr>
                  <w:rPr>
                    <w:rFonts w:ascii="Cambria Math" w:hAnsi="Cambria Math"/>
                  </w:rPr>
                  <m:t>Δ</m:t>
                </m:r>
                <m:sSup>
                  <m:sSupPr>
                    <m:ctrlPr>
                      <w:ins w:id="408" w:author="Hamkins, Jon (US 3300) [2]" w:date="2023-05-09T08:54:00Z">
                        <w:rPr>
                          <w:rFonts w:ascii="Cambria Math" w:hAnsi="Cambria Math"/>
                          <w:b w:val="0"/>
                          <w:i/>
                        </w:rPr>
                      </w:ins>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m:t>
                </m:r>
                <m:r>
                  <m:rPr>
                    <m:sty m:val="b"/>
                  </m:rPr>
                  <w:rPr>
                    <w:rFonts w:ascii="Cambria Math" w:hAnsi="Cambria Math"/>
                  </w:rPr>
                  <m:t>Δ</m:t>
                </m:r>
                <m:sSup>
                  <m:sSupPr>
                    <m:ctrlPr>
                      <w:ins w:id="409" w:author="Hamkins, Jon (US 3300) [2]" w:date="2023-05-09T08:54:00Z">
                        <w:rPr>
                          <w:rFonts w:ascii="Cambria Math" w:hAnsi="Cambria Math"/>
                          <w:b w:val="0"/>
                          <w:i/>
                        </w:rPr>
                      </w:ins>
                    </m:ctrlPr>
                  </m:sSupPr>
                  <m:e>
                    <m:r>
                      <m:rPr>
                        <m:sty m:val="bi"/>
                      </m:rPr>
                      <w:rPr>
                        <w:rFonts w:ascii="Cambria Math" w:hAnsi="Cambria Math"/>
                      </w:rPr>
                      <m:t>y</m:t>
                    </m:r>
                  </m:e>
                  <m:sup>
                    <m:r>
                      <m:rPr>
                        <m:sty m:val="bi"/>
                      </m:rPr>
                      <w:rPr>
                        <w:rFonts w:ascii="Cambria Math" w:hAnsi="Cambria Math"/>
                      </w:rPr>
                      <m:t>2</m:t>
                    </m:r>
                  </m:sup>
                </m:sSup>
                <m:r>
                  <m:rPr>
                    <m:sty m:val="bi"/>
                  </m:rPr>
                  <w:rPr>
                    <w:rFonts w:ascii="Cambria Math" w:hAnsi="Cambria Math"/>
                  </w:rPr>
                  <m:t>+</m:t>
                </m:r>
                <m:r>
                  <m:rPr>
                    <m:sty m:val="b"/>
                  </m:rPr>
                  <w:rPr>
                    <w:rFonts w:ascii="Cambria Math" w:hAnsi="Cambria Math"/>
                  </w:rPr>
                  <m:t>Δ</m:t>
                </m:r>
                <m:sSup>
                  <m:sSupPr>
                    <m:ctrlPr>
                      <w:ins w:id="410" w:author="Hamkins, Jon (US 3300) [2]" w:date="2023-05-09T08:54:00Z">
                        <w:rPr>
                          <w:rFonts w:ascii="Cambria Math" w:hAnsi="Cambria Math"/>
                          <w:b w:val="0"/>
                          <w:i/>
                        </w:rPr>
                      </w:ins>
                    </m:ctrlPr>
                  </m:sSupPr>
                  <m:e>
                    <m:r>
                      <m:rPr>
                        <m:sty m:val="bi"/>
                      </m:rPr>
                      <w:rPr>
                        <w:rFonts w:ascii="Cambria Math" w:hAnsi="Cambria Math"/>
                      </w:rPr>
                      <m:t>z</m:t>
                    </m:r>
                  </m:e>
                  <m:sup>
                    <m:r>
                      <m:rPr>
                        <m:sty m:val="bi"/>
                      </m:rPr>
                      <w:rPr>
                        <w:rFonts w:ascii="Cambria Math" w:hAnsi="Cambria Math"/>
                      </w:rPr>
                      <m:t>2</m:t>
                    </m:r>
                  </m:sup>
                </m:sSup>
                <m:r>
                  <m:rPr>
                    <m:sty m:val="bi"/>
                  </m:rPr>
                  <w:rPr>
                    <w:rFonts w:ascii="Cambria Math" w:hAnsi="Cambria Math"/>
                  </w:rPr>
                  <m:t>,</m:t>
                </m:r>
              </m:oMath>
            </m:oMathPara>
          </w:p>
        </w:tc>
        <w:tc>
          <w:tcPr>
            <w:tcW w:w="2151" w:type="dxa"/>
            <w:vAlign w:val="center"/>
          </w:tcPr>
          <w:p w14:paraId="5B7859AC" w14:textId="6E84FDD9" w:rsidR="000B34EB" w:rsidRPr="00491F79" w:rsidRDefault="00B55BC0" w:rsidP="00491F79">
            <w:pPr>
              <w:pStyle w:val="Caption"/>
              <w:keepNext/>
              <w:jc w:val="right"/>
              <w:rPr>
                <w:b w:val="0"/>
              </w:rPr>
            </w:pPr>
            <w:r>
              <w:rPr>
                <w:b w:val="0"/>
              </w:rPr>
              <w:t>(</w:t>
            </w:r>
            <w:r>
              <w:rPr>
                <w:b w:val="0"/>
              </w:rPr>
              <w:fldChar w:fldCharType="begin"/>
            </w:r>
            <w:r>
              <w:rPr>
                <w:b w:val="0"/>
              </w:rPr>
              <w:instrText xml:space="preserve"> SEQ Eq \* MERGEFORMAT </w:instrText>
            </w:r>
            <w:r>
              <w:rPr>
                <w:b w:val="0"/>
              </w:rPr>
              <w:fldChar w:fldCharType="separate"/>
            </w:r>
            <w:r w:rsidR="001D55C6">
              <w:rPr>
                <w:b w:val="0"/>
                <w:noProof/>
              </w:rPr>
              <w:t>1</w:t>
            </w:r>
            <w:r>
              <w:rPr>
                <w:b w:val="0"/>
              </w:rPr>
              <w:fldChar w:fldCharType="end"/>
            </w:r>
            <w:r>
              <w:rPr>
                <w:b w:val="0"/>
              </w:rPr>
              <w:t>)</w:t>
            </w:r>
          </w:p>
        </w:tc>
      </w:tr>
    </w:tbl>
    <w:p w14:paraId="12127251" w14:textId="2438311C" w:rsidR="00491F79" w:rsidRDefault="0053447B" w:rsidP="00B55BC0">
      <w:pPr>
        <w:pStyle w:val="NormalWeb"/>
      </w:pPr>
      <w:r w:rsidRPr="00C93336">
        <w:t xml:space="preserve">where </w:t>
      </w:r>
      <m:oMath>
        <m:r>
          <w:rPr>
            <w:rFonts w:ascii="Cambria Math" w:hAnsi="Cambria Math"/>
          </w:rPr>
          <m:t>x</m:t>
        </m:r>
      </m:oMath>
      <w:r w:rsidRPr="00C93336">
        <w:t xml:space="preserve">, </w:t>
      </w:r>
      <m:oMath>
        <m:r>
          <w:rPr>
            <w:rFonts w:ascii="Cambria Math" w:hAnsi="Cambria Math"/>
          </w:rPr>
          <m:t>y</m:t>
        </m:r>
      </m:oMath>
      <w:r w:rsidR="00D82A57">
        <w:t xml:space="preserve">, and </w:t>
      </w:r>
      <m:oMath>
        <m:r>
          <w:rPr>
            <w:rFonts w:ascii="Cambria Math" w:hAnsi="Cambria Math"/>
          </w:rPr>
          <m:t>z</m:t>
        </m:r>
      </m:oMath>
      <w:r w:rsidR="00D82A57">
        <w:t xml:space="preserve"> </w:t>
      </w:r>
      <w:r w:rsidRPr="00C93336">
        <w:t xml:space="preserve">are the distances in space between the two events, </w:t>
      </w:r>
      <m:oMath>
        <m:r>
          <w:rPr>
            <w:rFonts w:ascii="Cambria Math" w:hAnsi="Cambria Math"/>
          </w:rPr>
          <m:t>t</m:t>
        </m:r>
      </m:oMath>
      <w:r w:rsidRPr="00C93336">
        <w:t xml:space="preserve"> is the “distance” in time between the two events</w:t>
      </w:r>
      <w:r>
        <w:t xml:space="preserve"> and </w:t>
      </w:r>
      <w:r w:rsidRPr="00C93336">
        <w:t>c is the speed of light</w:t>
      </w:r>
      <w:r w:rsidR="00B766DF">
        <w:t xml:space="preserve">. </w:t>
      </w:r>
      <w:r w:rsidR="001C27B9">
        <w:t>Therefore,</w:t>
      </w:r>
      <w:r>
        <w:t xml:space="preserve"> the invariant space time interval along an axis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5220"/>
        <w:gridCol w:w="1521"/>
      </w:tblGrid>
      <w:tr w:rsidR="0046549D" w:rsidRPr="00491F79" w14:paraId="38355CC9" w14:textId="77777777" w:rsidTr="003C2FAD">
        <w:trPr>
          <w:trHeight w:val="675"/>
        </w:trPr>
        <w:tc>
          <w:tcPr>
            <w:tcW w:w="1975" w:type="dxa"/>
            <w:vAlign w:val="center"/>
          </w:tcPr>
          <w:p w14:paraId="69BB9CC9" w14:textId="5DA7C03F" w:rsidR="00B55BC0" w:rsidRDefault="0046549D" w:rsidP="003C2FAD">
            <w:pPr>
              <w:pStyle w:val="NormalWeb"/>
              <w:jc w:val="right"/>
            </w:pPr>
            <m:oMathPara>
              <m:oMath>
                <m:r>
                  <m:rPr>
                    <m:sty m:val="p"/>
                  </m:rPr>
                  <w:rPr>
                    <w:rFonts w:ascii="Cambria Math" w:hAnsi="Cambria Math"/>
                  </w:rPr>
                  <m:t>Δ</m:t>
                </m:r>
                <m:sSup>
                  <m:sSupPr>
                    <m:ctrlPr>
                      <w:ins w:id="411" w:author="Hamkins, Jon (US 3300) [2]" w:date="2023-05-09T08:54:00Z">
                        <w:rPr>
                          <w:rFonts w:ascii="Cambria Math" w:hAnsi="Cambria Math"/>
                          <w:i/>
                        </w:rPr>
                      </w:ins>
                    </m:ctrlPr>
                  </m:sSupPr>
                  <m:e>
                    <m:r>
                      <w:rPr>
                        <w:rFonts w:ascii="Cambria Math" w:hAnsi="Cambria Math"/>
                      </w:rPr>
                      <m:t>s</m:t>
                    </m:r>
                  </m:e>
                  <m:sup>
                    <m:r>
                      <w:rPr>
                        <w:rFonts w:ascii="Cambria Math" w:hAnsi="Cambria Math"/>
                      </w:rPr>
                      <m:t>2</m:t>
                    </m:r>
                  </m:sup>
                </m:sSup>
                <m:r>
                  <w:rPr>
                    <w:rFonts w:ascii="Cambria Math" w:hAnsi="Cambria Math"/>
                  </w:rPr>
                  <m:t>=0</m:t>
                </m:r>
              </m:oMath>
            </m:oMathPara>
          </w:p>
        </w:tc>
        <w:tc>
          <w:tcPr>
            <w:tcW w:w="5220" w:type="dxa"/>
            <w:vAlign w:val="center"/>
          </w:tcPr>
          <w:p w14:paraId="5D7AAC46" w14:textId="25D62FA3" w:rsidR="00B55BC0" w:rsidRPr="00B55BC0" w:rsidRDefault="0046549D" w:rsidP="003C2FAD">
            <w:pPr>
              <w:pStyle w:val="Caption"/>
              <w:jc w:val="both"/>
              <w:rPr>
                <w:b w:val="0"/>
              </w:rPr>
            </w:pPr>
            <w:r w:rsidRPr="0046549D">
              <w:rPr>
                <w:b w:val="0"/>
              </w:rPr>
              <w:t>expanding wave front in an inertial reference frame</w:t>
            </w:r>
          </w:p>
        </w:tc>
        <w:tc>
          <w:tcPr>
            <w:tcW w:w="1521" w:type="dxa"/>
            <w:vAlign w:val="center"/>
          </w:tcPr>
          <w:p w14:paraId="462FF0CA" w14:textId="729AB742" w:rsidR="00B55BC0" w:rsidRPr="00491F79" w:rsidRDefault="00B55BC0" w:rsidP="003C2FAD">
            <w:pPr>
              <w:pStyle w:val="Caption"/>
              <w:keepNext/>
              <w:jc w:val="right"/>
              <w:rPr>
                <w:b w:val="0"/>
              </w:rPr>
            </w:pPr>
            <w:r>
              <w:rPr>
                <w:b w:val="0"/>
              </w:rPr>
              <w:t>(</w:t>
            </w:r>
            <w:r>
              <w:rPr>
                <w:b w:val="0"/>
              </w:rPr>
              <w:fldChar w:fldCharType="begin"/>
            </w:r>
            <w:r>
              <w:rPr>
                <w:b w:val="0"/>
              </w:rPr>
              <w:instrText xml:space="preserve"> SEQ Eq \* MERGEFORMAT </w:instrText>
            </w:r>
            <w:r>
              <w:rPr>
                <w:b w:val="0"/>
              </w:rPr>
              <w:fldChar w:fldCharType="separate"/>
            </w:r>
            <w:r w:rsidR="001D55C6">
              <w:rPr>
                <w:b w:val="0"/>
                <w:noProof/>
              </w:rPr>
              <w:t>2</w:t>
            </w:r>
            <w:r>
              <w:rPr>
                <w:b w:val="0"/>
              </w:rPr>
              <w:fldChar w:fldCharType="end"/>
            </w:r>
            <w:r>
              <w:rPr>
                <w:b w:val="0"/>
              </w:rPr>
              <w:t>)</w:t>
            </w:r>
          </w:p>
        </w:tc>
      </w:tr>
      <w:tr w:rsidR="0046549D" w:rsidRPr="00491F79" w14:paraId="2DF66C44" w14:textId="77777777" w:rsidTr="003C2FAD">
        <w:trPr>
          <w:trHeight w:val="675"/>
        </w:trPr>
        <w:tc>
          <w:tcPr>
            <w:tcW w:w="1975" w:type="dxa"/>
            <w:vAlign w:val="center"/>
          </w:tcPr>
          <w:p w14:paraId="51915709" w14:textId="43F34797" w:rsidR="0046549D" w:rsidRPr="0046549D" w:rsidRDefault="0046549D" w:rsidP="003C2FAD">
            <w:pPr>
              <w:pStyle w:val="NormalWeb"/>
              <w:jc w:val="right"/>
            </w:pPr>
            <m:oMathPara>
              <m:oMath>
                <m:r>
                  <m:rPr>
                    <m:sty m:val="p"/>
                  </m:rPr>
                  <w:rPr>
                    <w:rFonts w:ascii="Cambria Math" w:hAnsi="Cambria Math"/>
                  </w:rPr>
                  <m:t>Δ</m:t>
                </m:r>
                <m:sSup>
                  <m:sSupPr>
                    <m:ctrlPr>
                      <w:ins w:id="412" w:author="Hamkins, Jon (US 3300) [2]" w:date="2023-05-09T08:54:00Z">
                        <w:rPr>
                          <w:rFonts w:ascii="Cambria Math" w:hAnsi="Cambria Math"/>
                          <w:i/>
                        </w:rPr>
                      </w:ins>
                    </m:ctrlPr>
                  </m:sSupPr>
                  <m:e>
                    <m:r>
                      <w:rPr>
                        <w:rFonts w:ascii="Cambria Math" w:hAnsi="Cambria Math"/>
                      </w:rPr>
                      <m:t>s</m:t>
                    </m:r>
                  </m:e>
                  <m:sup>
                    <m:r>
                      <w:rPr>
                        <w:rFonts w:ascii="Cambria Math" w:hAnsi="Cambria Math"/>
                      </w:rPr>
                      <m:t>2</m:t>
                    </m:r>
                  </m:sup>
                </m:sSup>
                <m:r>
                  <w:rPr>
                    <w:rFonts w:ascii="Cambria Math" w:hAnsi="Cambria Math"/>
                  </w:rPr>
                  <m:t>= -</m:t>
                </m:r>
                <m:sSup>
                  <m:sSupPr>
                    <m:ctrlPr>
                      <w:ins w:id="413" w:author="Hamkins, Jon (US 3300) [2]" w:date="2023-05-09T08:54:00Z">
                        <w:rPr>
                          <w:rFonts w:ascii="Cambria Math" w:hAnsi="Cambria Math"/>
                          <w:i/>
                        </w:rPr>
                      </w:ins>
                    </m:ctrlPr>
                  </m:sSupPr>
                  <m:e>
                    <m:d>
                      <m:dPr>
                        <m:ctrlPr>
                          <w:ins w:id="414" w:author="Hamkins, Jon (US 3300) [2]" w:date="2023-05-09T08:54:00Z">
                            <w:rPr>
                              <w:rFonts w:ascii="Cambria Math" w:hAnsi="Cambria Math"/>
                              <w:i/>
                            </w:rPr>
                          </w:ins>
                        </m:ctrlPr>
                      </m:dPr>
                      <m:e>
                        <m:r>
                          <w:rPr>
                            <w:rFonts w:ascii="Cambria Math" w:hAnsi="Cambria Math"/>
                          </w:rPr>
                          <m:t>c</m:t>
                        </m:r>
                        <m:r>
                          <m:rPr>
                            <m:sty m:val="p"/>
                          </m:rPr>
                          <w:rPr>
                            <w:rFonts w:ascii="Cambria Math" w:hAnsi="Cambria Math"/>
                          </w:rPr>
                          <m:t>Δ</m:t>
                        </m:r>
                        <m:r>
                          <w:rPr>
                            <w:rFonts w:ascii="Cambria Math" w:hAnsi="Cambria Math"/>
                          </w:rPr>
                          <m:t>t</m:t>
                        </m:r>
                      </m:e>
                    </m:d>
                  </m:e>
                  <m:sup>
                    <m:r>
                      <w:rPr>
                        <w:rFonts w:ascii="Cambria Math" w:hAnsi="Cambria Math"/>
                      </w:rPr>
                      <m:t>2</m:t>
                    </m:r>
                  </m:sup>
                </m:sSup>
              </m:oMath>
            </m:oMathPara>
          </w:p>
        </w:tc>
        <w:tc>
          <w:tcPr>
            <w:tcW w:w="5220" w:type="dxa"/>
            <w:vAlign w:val="center"/>
          </w:tcPr>
          <w:p w14:paraId="4FC4D141" w14:textId="6D92F3C3" w:rsidR="0046549D" w:rsidRPr="0046549D" w:rsidRDefault="0046549D" w:rsidP="003C2FAD">
            <w:pPr>
              <w:pStyle w:val="Caption"/>
              <w:jc w:val="both"/>
              <w:rPr>
                <w:b w:val="0"/>
              </w:rPr>
            </w:pPr>
            <w:r w:rsidRPr="0046549D">
              <w:rPr>
                <w:b w:val="0"/>
              </w:rPr>
              <w:t>time of a clock at rest</w:t>
            </w:r>
          </w:p>
        </w:tc>
        <w:tc>
          <w:tcPr>
            <w:tcW w:w="1521" w:type="dxa"/>
            <w:vAlign w:val="center"/>
          </w:tcPr>
          <w:p w14:paraId="4C9C9469" w14:textId="13CBD0BD" w:rsidR="0046549D" w:rsidRDefault="003C2FAD" w:rsidP="003C2FAD">
            <w:pPr>
              <w:pStyle w:val="Caption"/>
              <w:keepNext/>
              <w:jc w:val="right"/>
              <w:rPr>
                <w:b w:val="0"/>
              </w:rPr>
            </w:pPr>
            <w:r>
              <w:rPr>
                <w:b w:val="0"/>
              </w:rPr>
              <w:t>(</w:t>
            </w:r>
            <w:r>
              <w:rPr>
                <w:b w:val="0"/>
              </w:rPr>
              <w:fldChar w:fldCharType="begin"/>
            </w:r>
            <w:r>
              <w:rPr>
                <w:b w:val="0"/>
              </w:rPr>
              <w:instrText xml:space="preserve"> SEQ Eq \* MERGEFORMAT </w:instrText>
            </w:r>
            <w:r>
              <w:rPr>
                <w:b w:val="0"/>
              </w:rPr>
              <w:fldChar w:fldCharType="separate"/>
            </w:r>
            <w:r w:rsidR="001D55C6">
              <w:rPr>
                <w:b w:val="0"/>
                <w:noProof/>
              </w:rPr>
              <w:t>3</w:t>
            </w:r>
            <w:r>
              <w:rPr>
                <w:b w:val="0"/>
              </w:rPr>
              <w:fldChar w:fldCharType="end"/>
            </w:r>
            <w:r>
              <w:rPr>
                <w:b w:val="0"/>
              </w:rPr>
              <w:fldChar w:fldCharType="begin"/>
            </w:r>
            <w:r>
              <w:rPr>
                <w:b w:val="0"/>
              </w:rPr>
              <w:instrText xml:space="preserve"> EQ </w:instrText>
            </w:r>
            <w:r>
              <w:rPr>
                <w:b w:val="0"/>
              </w:rPr>
              <w:fldChar w:fldCharType="end"/>
            </w:r>
            <w:r w:rsidR="0046549D">
              <w:rPr>
                <w:b w:val="0"/>
              </w:rPr>
              <w:fldChar w:fldCharType="begin"/>
            </w:r>
            <w:r w:rsidR="0046549D">
              <w:rPr>
                <w:b w:val="0"/>
              </w:rPr>
              <w:instrText xml:space="preserve"> EQ </w:instrText>
            </w:r>
            <w:r w:rsidR="0046549D">
              <w:rPr>
                <w:b w:val="0"/>
              </w:rPr>
              <w:fldChar w:fldCharType="end"/>
            </w:r>
            <w:r w:rsidR="0046549D">
              <w:rPr>
                <w:b w:val="0"/>
              </w:rPr>
              <w:t>)</w:t>
            </w:r>
          </w:p>
        </w:tc>
      </w:tr>
    </w:tbl>
    <w:p w14:paraId="3C85A7CD" w14:textId="08D123BC" w:rsidR="0053447B" w:rsidRPr="0086445B" w:rsidRDefault="0053447B" w:rsidP="0053447B">
      <w:pPr>
        <w:pStyle w:val="NormalWeb"/>
        <w:rPr>
          <w:vertAlign w:val="superscript"/>
        </w:rPr>
      </w:pPr>
      <w:r>
        <w:t xml:space="preserve">In </w:t>
      </w:r>
      <w:r w:rsidR="00A63A5D">
        <w:t>special relativity</w:t>
      </w:r>
      <w:r>
        <w:t>, postulates for all physical laws can be stated as</w:t>
      </w:r>
    </w:p>
    <w:p w14:paraId="6E83434E" w14:textId="7149D12B" w:rsidR="0053447B" w:rsidRDefault="0053447B" w:rsidP="0053447B">
      <w:pPr>
        <w:pStyle w:val="NormalWeb"/>
        <w:numPr>
          <w:ilvl w:val="0"/>
          <w:numId w:val="52"/>
        </w:numPr>
        <w:spacing w:before="100" w:beforeAutospacing="1" w:after="100" w:afterAutospacing="1" w:line="240" w:lineRule="auto"/>
        <w:jc w:val="left"/>
      </w:pPr>
      <w:r>
        <w:t>There is no preferred or absolute inertial system</w:t>
      </w:r>
      <w:r w:rsidR="00B766DF">
        <w:t xml:space="preserve">. </w:t>
      </w:r>
      <w:r>
        <w:t>That is, all inertial frames are equivalent for the description of all physical laws.</w:t>
      </w:r>
    </w:p>
    <w:p w14:paraId="3CB9ED64" w14:textId="32001BF6" w:rsidR="0053447B" w:rsidRDefault="0053447B" w:rsidP="0053447B">
      <w:pPr>
        <w:pStyle w:val="NormalWeb"/>
        <w:numPr>
          <w:ilvl w:val="0"/>
          <w:numId w:val="52"/>
        </w:numPr>
        <w:spacing w:before="100" w:beforeAutospacing="1" w:after="100" w:afterAutospacing="1" w:line="240" w:lineRule="auto"/>
        <w:jc w:val="left"/>
      </w:pPr>
      <w:r>
        <w:t>The speed of light in vacuum is the same for all observers who are in uniform, rectilinear, relative motion and is independent of the motion of the source</w:t>
      </w:r>
      <w:r w:rsidR="00B766DF">
        <w:t xml:space="preserve">. </w:t>
      </w:r>
      <w:r>
        <w:t xml:space="preserve">Its free space value is the universal constant </w:t>
      </w:r>
      <w:r w:rsidRPr="00D82A57">
        <w:rPr>
          <w:i/>
        </w:rPr>
        <w:t>c</w:t>
      </w:r>
      <w:r>
        <w:t xml:space="preserve"> given by Maxwell’s equations.</w:t>
      </w:r>
    </w:p>
    <w:p w14:paraId="43D4D817" w14:textId="487BC8CD" w:rsidR="0053447B" w:rsidRDefault="0053447B" w:rsidP="0053447B">
      <w:pPr>
        <w:pStyle w:val="NormalWeb"/>
      </w:pPr>
      <w:r>
        <w:t xml:space="preserve">For factoring in space, time, and gravity in </w:t>
      </w:r>
      <w:r w:rsidR="00A63A5D">
        <w:t>g</w:t>
      </w:r>
      <w:r>
        <w:t xml:space="preserve">eneral </w:t>
      </w:r>
      <w:r w:rsidR="00A63A5D">
        <w:t>r</w:t>
      </w:r>
      <w:r>
        <w:t xml:space="preserve">elativity, the invariant space-time interval can be re-written such that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680"/>
        <w:gridCol w:w="2151"/>
      </w:tblGrid>
      <w:tr w:rsidR="003C2FAD" w:rsidRPr="00491F79" w14:paraId="7713BCF6" w14:textId="77777777" w:rsidTr="003C2FAD">
        <w:trPr>
          <w:trHeight w:val="675"/>
        </w:trPr>
        <w:tc>
          <w:tcPr>
            <w:tcW w:w="1885" w:type="dxa"/>
            <w:vAlign w:val="center"/>
          </w:tcPr>
          <w:p w14:paraId="015C3C05" w14:textId="77777777" w:rsidR="003C2FAD" w:rsidRDefault="003C2FAD" w:rsidP="003C2FAD">
            <w:pPr>
              <w:pStyle w:val="NormalWeb"/>
              <w:jc w:val="right"/>
            </w:pPr>
          </w:p>
        </w:tc>
        <w:tc>
          <w:tcPr>
            <w:tcW w:w="4680" w:type="dxa"/>
            <w:vAlign w:val="center"/>
          </w:tcPr>
          <w:p w14:paraId="4A774BCE" w14:textId="0361A883" w:rsidR="003C2FAD" w:rsidRPr="004F0277" w:rsidRDefault="00000000" w:rsidP="003C2FAD">
            <w:pPr>
              <w:pStyle w:val="Caption"/>
              <w:jc w:val="both"/>
              <w:rPr>
                <w:b w:val="0"/>
              </w:rPr>
            </w:pPr>
            <m:oMathPara>
              <m:oMath>
                <m:sSup>
                  <m:sSupPr>
                    <m:ctrlPr>
                      <w:ins w:id="415" w:author="Hamkins, Jon (US 3300) [2]" w:date="2023-05-09T08:54:00Z">
                        <w:rPr>
                          <w:rFonts w:ascii="Cambria Math" w:hAnsi="Cambria Math"/>
                          <w:b w:val="0"/>
                        </w:rPr>
                      </w:ins>
                    </m:ctrlPr>
                  </m:sSupPr>
                  <m:e>
                    <m:r>
                      <m:rPr>
                        <m:sty m:val="b"/>
                      </m:rPr>
                      <w:rPr>
                        <w:rFonts w:ascii="Cambria Math" w:hAnsi="Cambria Math"/>
                      </w:rPr>
                      <m:t>ds</m:t>
                    </m:r>
                  </m:e>
                  <m:sup>
                    <m:r>
                      <m:rPr>
                        <m:sty m:val="b"/>
                      </m:rPr>
                      <w:rPr>
                        <w:rFonts w:ascii="Cambria Math" w:hAnsi="Cambria Math"/>
                      </w:rPr>
                      <m:t>2</m:t>
                    </m:r>
                  </m:sup>
                </m:sSup>
                <m:r>
                  <m:rPr>
                    <m:sty m:val="bi"/>
                  </m:rPr>
                  <w:rPr>
                    <w:rFonts w:ascii="Cambria Math" w:hAnsi="Cambria Math"/>
                  </w:rPr>
                  <m:t>=</m:t>
                </m:r>
                <m:sSub>
                  <m:sSubPr>
                    <m:ctrlPr>
                      <w:ins w:id="416" w:author="Hamkins, Jon (US 3300) [2]" w:date="2023-05-09T08:54:00Z">
                        <w:rPr>
                          <w:rFonts w:ascii="Cambria Math" w:hAnsi="Cambria Math"/>
                          <w:b w:val="0"/>
                          <w:i/>
                        </w:rPr>
                      </w:ins>
                    </m:ctrlPr>
                  </m:sSubPr>
                  <m:e>
                    <m:r>
                      <m:rPr>
                        <m:sty m:val="bi"/>
                      </m:rPr>
                      <w:rPr>
                        <w:rFonts w:ascii="Cambria Math" w:hAnsi="Cambria Math"/>
                      </w:rPr>
                      <m:t>g</m:t>
                    </m:r>
                  </m:e>
                  <m:sub>
                    <m:r>
                      <m:rPr>
                        <m:sty m:val="bi"/>
                      </m:rPr>
                      <w:rPr>
                        <w:rFonts w:ascii="Cambria Math" w:hAnsi="Cambria Math"/>
                      </w:rPr>
                      <m:t>uv</m:t>
                    </m:r>
                  </m:sub>
                </m:sSub>
                <m:r>
                  <m:rPr>
                    <m:sty m:val="bi"/>
                  </m:rPr>
                  <w:rPr>
                    <w:rFonts w:ascii="Cambria Math" w:hAnsi="Cambria Math"/>
                  </w:rPr>
                  <m:t>d</m:t>
                </m:r>
                <m:sSup>
                  <m:sSupPr>
                    <m:ctrlPr>
                      <w:ins w:id="417" w:author="Hamkins, Jon (US 3300) [2]" w:date="2023-05-09T08:54:00Z">
                        <w:rPr>
                          <w:rFonts w:ascii="Cambria Math" w:hAnsi="Cambria Math"/>
                          <w:b w:val="0"/>
                          <w:i/>
                        </w:rPr>
                      </w:ins>
                    </m:ctrlPr>
                  </m:sSupPr>
                  <m:e>
                    <m:r>
                      <m:rPr>
                        <m:sty m:val="bi"/>
                      </m:rPr>
                      <w:rPr>
                        <w:rFonts w:ascii="Cambria Math" w:hAnsi="Cambria Math"/>
                      </w:rPr>
                      <m:t>x</m:t>
                    </m:r>
                  </m:e>
                  <m:sup>
                    <m:r>
                      <m:rPr>
                        <m:sty m:val="bi"/>
                      </m:rPr>
                      <w:rPr>
                        <w:rFonts w:ascii="Cambria Math" w:hAnsi="Cambria Math"/>
                      </w:rPr>
                      <m:t>u</m:t>
                    </m:r>
                  </m:sup>
                </m:sSup>
                <m:r>
                  <m:rPr>
                    <m:sty m:val="bi"/>
                  </m:rPr>
                  <w:rPr>
                    <w:rFonts w:ascii="Cambria Math" w:hAnsi="Cambria Math"/>
                  </w:rPr>
                  <m:t>d</m:t>
                </m:r>
                <m:sSup>
                  <m:sSupPr>
                    <m:ctrlPr>
                      <w:ins w:id="418" w:author="Hamkins, Jon (US 3300) [2]" w:date="2023-05-09T08:54:00Z">
                        <w:rPr>
                          <w:rFonts w:ascii="Cambria Math" w:hAnsi="Cambria Math"/>
                          <w:b w:val="0"/>
                          <w:i/>
                        </w:rPr>
                      </w:ins>
                    </m:ctrlPr>
                  </m:sSupPr>
                  <m:e>
                    <m:r>
                      <m:rPr>
                        <m:sty m:val="bi"/>
                      </m:rPr>
                      <w:rPr>
                        <w:rFonts w:ascii="Cambria Math" w:hAnsi="Cambria Math"/>
                      </w:rPr>
                      <m:t>x</m:t>
                    </m:r>
                  </m:e>
                  <m:sup>
                    <m:r>
                      <m:rPr>
                        <m:sty m:val="bi"/>
                      </m:rPr>
                      <w:rPr>
                        <w:rFonts w:ascii="Cambria Math" w:hAnsi="Cambria Math"/>
                      </w:rPr>
                      <m:t>v</m:t>
                    </m:r>
                  </m:sup>
                </m:sSup>
              </m:oMath>
            </m:oMathPara>
          </w:p>
        </w:tc>
        <w:tc>
          <w:tcPr>
            <w:tcW w:w="2151" w:type="dxa"/>
            <w:vAlign w:val="center"/>
          </w:tcPr>
          <w:p w14:paraId="5DA3FC52" w14:textId="465C0CE4" w:rsidR="003C2FAD" w:rsidRPr="00491F79" w:rsidRDefault="003C2FAD" w:rsidP="003C2FAD">
            <w:pPr>
              <w:pStyle w:val="Caption"/>
              <w:keepNext/>
              <w:jc w:val="right"/>
              <w:rPr>
                <w:b w:val="0"/>
              </w:rPr>
            </w:pPr>
            <w:r>
              <w:rPr>
                <w:b w:val="0"/>
              </w:rPr>
              <w:t>(</w:t>
            </w:r>
            <w:r>
              <w:rPr>
                <w:b w:val="0"/>
              </w:rPr>
              <w:fldChar w:fldCharType="begin"/>
            </w:r>
            <w:r>
              <w:rPr>
                <w:b w:val="0"/>
              </w:rPr>
              <w:instrText xml:space="preserve"> SEQ Eq \* MERGEFORMAT </w:instrText>
            </w:r>
            <w:r>
              <w:rPr>
                <w:b w:val="0"/>
              </w:rPr>
              <w:fldChar w:fldCharType="separate"/>
            </w:r>
            <w:r w:rsidR="001D55C6">
              <w:rPr>
                <w:b w:val="0"/>
                <w:noProof/>
              </w:rPr>
              <w:t>4</w:t>
            </w:r>
            <w:r>
              <w:rPr>
                <w:b w:val="0"/>
              </w:rPr>
              <w:fldChar w:fldCharType="end"/>
            </w:r>
            <w:r>
              <w:rPr>
                <w:b w:val="0"/>
              </w:rPr>
              <w:t>)</w:t>
            </w:r>
          </w:p>
        </w:tc>
      </w:tr>
    </w:tbl>
    <w:p w14:paraId="67F4AE4F" w14:textId="54A7B6F9" w:rsidR="0053447B" w:rsidRDefault="0053447B" w:rsidP="0053447B">
      <w:pPr>
        <w:pStyle w:val="NormalWeb"/>
      </w:pPr>
      <w:r>
        <w:t xml:space="preserve">where </w:t>
      </w:r>
      <m:oMath>
        <m:sSub>
          <m:sSubPr>
            <m:ctrlPr>
              <w:ins w:id="419" w:author="Hamkins, Jon (US 3300) [2]" w:date="2023-05-09T08:54:00Z">
                <w:rPr>
                  <w:rFonts w:ascii="Cambria Math" w:hAnsi="Cambria Math"/>
                  <w:i/>
                </w:rPr>
              </w:ins>
            </m:ctrlPr>
          </m:sSubPr>
          <m:e>
            <m:r>
              <w:rPr>
                <w:rFonts w:ascii="Cambria Math" w:hAnsi="Cambria Math"/>
              </w:rPr>
              <m:t>g</m:t>
            </m:r>
          </m:e>
          <m:sub>
            <m:r>
              <w:rPr>
                <w:rFonts w:ascii="Cambria Math" w:hAnsi="Cambria Math"/>
              </w:rPr>
              <m:t>uv</m:t>
            </m:r>
          </m:sub>
        </m:sSub>
      </m:oMath>
      <w:r>
        <w:t xml:space="preserve"> is the metric tensor for pseudo-Riemann space. G</w:t>
      </w:r>
      <w:proofErr w:type="spellStart"/>
      <w:r w:rsidR="00A63A5D">
        <w:t>eneral</w:t>
      </w:r>
      <w:proofErr w:type="spellEnd"/>
      <w:r w:rsidR="00A63A5D">
        <w:t xml:space="preserve"> relativity</w:t>
      </w:r>
      <w:r>
        <w:t xml:space="preserve"> gives the relationship between proper time and a coordinate time through the invariance of the space-time interval.</w:t>
      </w:r>
    </w:p>
    <w:p w14:paraId="30D000FD" w14:textId="3196434D" w:rsidR="0053447B" w:rsidRPr="00014CE9" w:rsidRDefault="0053447B" w:rsidP="0053447B">
      <w:pPr>
        <w:pStyle w:val="NormalWeb"/>
      </w:pPr>
      <w:r w:rsidRPr="00647327">
        <w:rPr>
          <w:bCs/>
          <w:i/>
          <w:iCs/>
        </w:rPr>
        <w:t>Proper time</w:t>
      </w:r>
      <w:r w:rsidRPr="00014CE9">
        <w:t xml:space="preserve"> </w:t>
      </w:r>
      <w:r>
        <w:t xml:space="preserve">in </w:t>
      </w:r>
      <w:r w:rsidR="00A63A5D">
        <w:t>general relativity</w:t>
      </w:r>
      <w:r>
        <w:t xml:space="preserve"> </w:t>
      </w:r>
      <w:r w:rsidRPr="00014CE9">
        <w:t xml:space="preserve">is </w:t>
      </w:r>
      <w:r>
        <w:t>time that is observed / recorded by a clock in inertial space</w:t>
      </w:r>
      <w:r w:rsidRPr="00014CE9">
        <w:t xml:space="preserve">. </w:t>
      </w:r>
      <w:r>
        <w:t xml:space="preserve">A proper time is </w:t>
      </w:r>
      <w:r w:rsidRPr="00014CE9">
        <w:t>different for clocks in different gravitational potentials and in different states of motion.</w:t>
      </w:r>
    </w:p>
    <w:p w14:paraId="36C2C027" w14:textId="614B1883" w:rsidR="0053447B" w:rsidRDefault="0053447B" w:rsidP="0053447B">
      <w:pPr>
        <w:pStyle w:val="NormalWeb"/>
      </w:pPr>
      <w:r w:rsidRPr="00647327">
        <w:rPr>
          <w:bCs/>
          <w:i/>
          <w:iCs/>
        </w:rPr>
        <w:t>Coordinate time</w:t>
      </w:r>
      <w:r w:rsidRPr="00371717">
        <w:t xml:space="preserve"> </w:t>
      </w:r>
      <w:r>
        <w:t xml:space="preserve">in </w:t>
      </w:r>
      <w:r w:rsidR="00A63A5D">
        <w:t>general relativity</w:t>
      </w:r>
      <w:r w:rsidRPr="00014CE9">
        <w:t>, by definition, has the same value everywhere for a given event</w:t>
      </w:r>
      <w:r>
        <w:t xml:space="preserve"> and is a measure in 4-space of that event</w:t>
      </w:r>
      <w:r w:rsidRPr="00014CE9">
        <w:t>.</w:t>
      </w:r>
    </w:p>
    <w:p w14:paraId="685274A1" w14:textId="7924A491" w:rsidR="0053447B" w:rsidRDefault="0053447B" w:rsidP="0053447B">
      <w:pPr>
        <w:pStyle w:val="NormalWeb"/>
      </w:pPr>
      <w:r>
        <w:lastRenderedPageBreak/>
        <w:t>In the Earth</w:t>
      </w:r>
      <w:r w:rsidR="00A63A5D">
        <w:t>-c</w:t>
      </w:r>
      <w:r>
        <w:t xml:space="preserve">entered </w:t>
      </w:r>
      <w:r w:rsidR="00A63A5D">
        <w:t>i</w:t>
      </w:r>
      <w:r>
        <w:t xml:space="preserve">nertial coordinate frame, the approximate elapsed coordinate time can be determined for a satellite orbiting near Earth using terms of order </w:t>
      </w:r>
      <m:oMath>
        <m:r>
          <w:rPr>
            <w:rFonts w:ascii="Cambria Math" w:hAnsi="Cambria Math"/>
          </w:rPr>
          <m:t>1/</m:t>
        </m:r>
        <m:sSup>
          <m:sSupPr>
            <m:ctrlPr>
              <w:ins w:id="420" w:author="Hamkins, Jon (US 3300) [2]" w:date="2023-05-09T08:54:00Z">
                <w:rPr>
                  <w:rFonts w:ascii="Cambria Math" w:hAnsi="Cambria Math"/>
                  <w:i/>
                </w:rPr>
              </w:ins>
            </m:ctrlPr>
          </m:sSupPr>
          <m:e>
            <m:r>
              <w:rPr>
                <w:rFonts w:ascii="Cambria Math" w:hAnsi="Cambria Math"/>
              </w:rPr>
              <m:t>c</m:t>
            </m:r>
          </m:e>
          <m:sup>
            <m:r>
              <w:rPr>
                <w:rFonts w:ascii="Cambria Math" w:hAnsi="Cambria Math"/>
              </w:rPr>
              <m:t>2</m:t>
            </m:r>
          </m:sup>
        </m:sSup>
      </m:oMath>
      <w:r w:rsidR="00B766DF">
        <w:t xml:space="preserve">. </w:t>
      </w:r>
      <w:r>
        <w:t xml:space="preserve">The components of the metric </w:t>
      </w:r>
      <w:r w:rsidRPr="00E73DFE">
        <w:t xml:space="preserve">tensor </w:t>
      </w:r>
      <w:r>
        <w:t xml:space="preserve">are </w:t>
      </w:r>
      <m:oMath>
        <m:sSub>
          <m:sSubPr>
            <m:ctrlPr>
              <w:ins w:id="421" w:author="Hamkins, Jon (US 3300) [2]" w:date="2023-05-09T08:54:00Z">
                <w:rPr>
                  <w:rFonts w:ascii="Cambria Math" w:hAnsi="Cambria Math"/>
                  <w:i/>
                </w:rPr>
              </w:ins>
            </m:ctrlPr>
          </m:sSubPr>
          <m:e>
            <m:r>
              <w:rPr>
                <w:rFonts w:ascii="Cambria Math" w:hAnsi="Cambria Math"/>
              </w:rPr>
              <m:t>g</m:t>
            </m:r>
          </m:e>
          <m:sub>
            <m:r>
              <w:rPr>
                <w:rFonts w:ascii="Cambria Math" w:hAnsi="Cambria Math"/>
              </w:rPr>
              <m:t>00</m:t>
            </m:r>
          </m:sub>
        </m:sSub>
        <m:r>
          <w:rPr>
            <w:rFonts w:ascii="Cambria Math" w:hAnsi="Cambria Math"/>
          </w:rPr>
          <m:t>=1-2U/</m:t>
        </m:r>
        <m:sSup>
          <m:sSupPr>
            <m:ctrlPr>
              <w:ins w:id="422" w:author="Hamkins, Jon (US 3300) [2]" w:date="2023-05-09T08:54:00Z">
                <w:rPr>
                  <w:rFonts w:ascii="Cambria Math" w:hAnsi="Cambria Math"/>
                  <w:i/>
                </w:rPr>
              </w:ins>
            </m:ctrlPr>
          </m:sSupPr>
          <m:e>
            <m:r>
              <w:rPr>
                <w:rFonts w:ascii="Cambria Math" w:hAnsi="Cambria Math"/>
              </w:rPr>
              <m:t>c</m:t>
            </m:r>
          </m:e>
          <m:sup>
            <m:r>
              <w:rPr>
                <w:rFonts w:ascii="Cambria Math" w:hAnsi="Cambria Math"/>
              </w:rPr>
              <m:t>2</m:t>
            </m:r>
          </m:sup>
        </m:sSup>
      </m:oMath>
      <w:r w:rsidR="003C2FAD">
        <w:t xml:space="preserve">, </w:t>
      </w:r>
      <m:oMath>
        <m:sSub>
          <m:sSubPr>
            <m:ctrlPr>
              <w:ins w:id="423" w:author="Hamkins, Jon (US 3300) [2]" w:date="2023-05-09T08:54:00Z">
                <w:rPr>
                  <w:rFonts w:ascii="Cambria Math" w:hAnsi="Cambria Math"/>
                  <w:i/>
                </w:rPr>
              </w:ins>
            </m:ctrlPr>
          </m:sSubPr>
          <m:e>
            <m:r>
              <w:rPr>
                <w:rFonts w:ascii="Cambria Math" w:hAnsi="Cambria Math"/>
              </w:rPr>
              <m:t>g</m:t>
            </m:r>
          </m:e>
          <m:sub>
            <m:r>
              <w:rPr>
                <w:rFonts w:ascii="Cambria Math" w:hAnsi="Cambria Math"/>
              </w:rPr>
              <m:t>0j</m:t>
            </m:r>
          </m:sub>
        </m:sSub>
        <m:r>
          <w:rPr>
            <w:rFonts w:ascii="Cambria Math" w:hAnsi="Cambria Math"/>
          </w:rPr>
          <m:t>=0</m:t>
        </m:r>
      </m:oMath>
      <w:r w:rsidR="003C2FAD">
        <w:t xml:space="preserve">, and </w:t>
      </w:r>
      <m:oMath>
        <m:sSub>
          <m:sSubPr>
            <m:ctrlPr>
              <w:ins w:id="424" w:author="Hamkins, Jon (US 3300) [2]" w:date="2023-05-09T08:54:00Z">
                <w:rPr>
                  <w:rFonts w:ascii="Cambria Math" w:hAnsi="Cambria Math"/>
                  <w:i/>
                </w:rPr>
              </w:ins>
            </m:ctrlPr>
          </m:sSubPr>
          <m:e>
            <m:r>
              <w:rPr>
                <w:rFonts w:ascii="Cambria Math" w:hAnsi="Cambria Math"/>
              </w:rPr>
              <m:t>g</m:t>
            </m:r>
          </m:e>
          <m:sub>
            <m:r>
              <w:rPr>
                <w:rFonts w:ascii="Cambria Math" w:hAnsi="Cambria Math"/>
              </w:rPr>
              <m:t>ij</m:t>
            </m:r>
          </m:sub>
        </m:sSub>
        <m:r>
          <w:rPr>
            <w:rFonts w:ascii="Cambria Math" w:hAnsi="Cambria Math"/>
          </w:rPr>
          <m:t>=</m:t>
        </m:r>
        <m:d>
          <m:dPr>
            <m:ctrlPr>
              <w:ins w:id="425" w:author="Hamkins, Jon (US 3300) [2]" w:date="2023-05-09T08:54:00Z">
                <w:rPr>
                  <w:rFonts w:ascii="Cambria Math" w:hAnsi="Cambria Math"/>
                  <w:i/>
                </w:rPr>
              </w:ins>
            </m:ctrlPr>
          </m:dPr>
          <m:e>
            <m:r>
              <w:rPr>
                <w:rFonts w:ascii="Cambria Math" w:hAnsi="Cambria Math"/>
              </w:rPr>
              <m:t>1+2U/</m:t>
            </m:r>
            <m:sSup>
              <m:sSupPr>
                <m:ctrlPr>
                  <w:ins w:id="426" w:author="Hamkins, Jon (US 3300) [2]" w:date="2023-05-09T08:54:00Z">
                    <w:rPr>
                      <w:rFonts w:ascii="Cambria Math" w:hAnsi="Cambria Math"/>
                      <w:i/>
                    </w:rPr>
                  </w:ins>
                </m:ctrlPr>
              </m:sSupPr>
              <m:e>
                <m:r>
                  <w:rPr>
                    <w:rFonts w:ascii="Cambria Math" w:hAnsi="Cambria Math"/>
                  </w:rPr>
                  <m:t>c</m:t>
                </m:r>
              </m:e>
              <m:sup>
                <m:r>
                  <w:rPr>
                    <w:rFonts w:ascii="Cambria Math" w:hAnsi="Cambria Math"/>
                  </w:rPr>
                  <m:t>2</m:t>
                </m:r>
              </m:sup>
            </m:sSup>
          </m:e>
        </m:d>
        <m:sSub>
          <m:sSubPr>
            <m:ctrlPr>
              <w:ins w:id="427" w:author="Hamkins, Jon (US 3300) [2]" w:date="2023-05-09T08:54:00Z">
                <w:rPr>
                  <w:rFonts w:ascii="Cambria Math" w:hAnsi="Cambria Math"/>
                  <w:i/>
                </w:rPr>
              </w:ins>
            </m:ctrlPr>
          </m:sSubPr>
          <m:e>
            <m:r>
              <w:rPr>
                <w:rFonts w:ascii="Cambria Math" w:hAnsi="Cambria Math"/>
              </w:rPr>
              <m:t>δ</m:t>
            </m:r>
          </m:e>
          <m:sub>
            <m:r>
              <w:rPr>
                <w:rFonts w:ascii="Cambria Math" w:hAnsi="Cambria Math"/>
              </w:rPr>
              <m:t>ij</m:t>
            </m:r>
          </m:sub>
        </m:sSub>
        <m:r>
          <w:rPr>
            <w:rFonts w:ascii="Cambria Math" w:hAnsi="Cambria Math"/>
          </w:rPr>
          <m:t>≈1</m:t>
        </m:r>
      </m:oMath>
      <w:r w:rsidR="00B766DF">
        <w:t xml:space="preserve">. </w:t>
      </w:r>
      <w:r w:rsidRPr="00D339A8">
        <w:t xml:space="preserve">The elapsed coordinate time in the ECI coordinate system corresponding to the elapsed proper time during the transport of a clock between points </w:t>
      </w:r>
      <m:oMath>
        <m:sSub>
          <m:sSubPr>
            <m:ctrlPr>
              <w:ins w:id="428" w:author="Hamkins, Jon (US 3300) [2]" w:date="2023-05-09T08:54:00Z">
                <w:rPr>
                  <w:rFonts w:ascii="Cambria Math" w:hAnsi="Cambria Math"/>
                  <w:i/>
                </w:rPr>
              </w:ins>
            </m:ctrlPr>
          </m:sSubPr>
          <m:e>
            <m:r>
              <w:rPr>
                <w:rFonts w:ascii="Cambria Math" w:hAnsi="Cambria Math"/>
              </w:rPr>
              <m:t>T</m:t>
            </m:r>
          </m:e>
          <m:sub>
            <m:r>
              <w:rPr>
                <w:rFonts w:ascii="Cambria Math" w:hAnsi="Cambria Math"/>
              </w:rPr>
              <m:t>0</m:t>
            </m:r>
          </m:sub>
        </m:sSub>
      </m:oMath>
      <w:r w:rsidRPr="00D339A8">
        <w:t xml:space="preserve"> and </w:t>
      </w:r>
      <m:oMath>
        <m:r>
          <w:rPr>
            <w:rFonts w:ascii="Cambria Math" w:hAnsi="Cambria Math"/>
          </w:rPr>
          <m:t>T</m:t>
        </m:r>
      </m:oMath>
      <w:r w:rsidRPr="00D339A8">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680"/>
        <w:gridCol w:w="2151"/>
      </w:tblGrid>
      <w:tr w:rsidR="003C2FAD" w:rsidRPr="00491F79" w14:paraId="77EF1C16" w14:textId="77777777" w:rsidTr="003C2FAD">
        <w:trPr>
          <w:trHeight w:val="675"/>
        </w:trPr>
        <w:tc>
          <w:tcPr>
            <w:tcW w:w="1885" w:type="dxa"/>
            <w:vAlign w:val="center"/>
          </w:tcPr>
          <w:p w14:paraId="58DC0A2E" w14:textId="77777777" w:rsidR="003C2FAD" w:rsidRDefault="003C2FAD" w:rsidP="003C2FAD">
            <w:pPr>
              <w:pStyle w:val="NormalWeb"/>
              <w:jc w:val="right"/>
            </w:pPr>
          </w:p>
        </w:tc>
        <w:tc>
          <w:tcPr>
            <w:tcW w:w="4680" w:type="dxa"/>
            <w:vAlign w:val="center"/>
          </w:tcPr>
          <w:p w14:paraId="0C7F7156" w14:textId="53DE79CC" w:rsidR="003C2FAD" w:rsidRPr="004F0277" w:rsidRDefault="004F0277" w:rsidP="003C2FAD">
            <w:pPr>
              <w:pStyle w:val="Caption"/>
              <w:jc w:val="both"/>
              <w:rPr>
                <w:b w:val="0"/>
              </w:rPr>
            </w:pPr>
            <m:oMathPara>
              <m:oMath>
                <m:r>
                  <m:rPr>
                    <m:sty m:val="b"/>
                  </m:rPr>
                  <w:rPr>
                    <w:rFonts w:ascii="Cambria Math" w:hAnsi="Cambria Math"/>
                  </w:rPr>
                  <m:t>Δ</m:t>
                </m:r>
                <m:r>
                  <m:rPr>
                    <m:sty m:val="bi"/>
                  </m:rPr>
                  <w:rPr>
                    <w:rFonts w:ascii="Cambria Math" w:hAnsi="Cambria Math"/>
                  </w:rPr>
                  <m:t xml:space="preserve">t= </m:t>
                </m:r>
                <m:nary>
                  <m:naryPr>
                    <m:ctrlPr>
                      <w:ins w:id="429" w:author="Hamkins, Jon (US 3300) [2]" w:date="2023-05-09T08:54:00Z">
                        <w:rPr>
                          <w:rFonts w:ascii="Cambria Math" w:hAnsi="Cambria Math"/>
                          <w:b w:val="0"/>
                          <w:i/>
                        </w:rPr>
                      </w:ins>
                    </m:ctrlPr>
                  </m:naryPr>
                  <m:sub>
                    <m:sSub>
                      <m:sSubPr>
                        <m:ctrlPr>
                          <w:ins w:id="430"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0</m:t>
                        </m:r>
                      </m:sub>
                    </m:sSub>
                  </m:sub>
                  <m:sup>
                    <m:r>
                      <m:rPr>
                        <m:sty m:val="bi"/>
                      </m:rPr>
                      <w:rPr>
                        <w:rFonts w:ascii="Cambria Math" w:hAnsi="Cambria Math"/>
                      </w:rPr>
                      <m:t>T</m:t>
                    </m:r>
                  </m:sup>
                  <m:e>
                    <m:d>
                      <m:dPr>
                        <m:ctrlPr>
                          <w:ins w:id="431" w:author="Hamkins, Jon (US 3300) [2]" w:date="2023-05-09T08:54:00Z">
                            <w:rPr>
                              <w:rFonts w:ascii="Cambria Math" w:hAnsi="Cambria Math"/>
                              <w:b w:val="0"/>
                              <w:i/>
                            </w:rPr>
                          </w:ins>
                        </m:ctrlPr>
                      </m:dPr>
                      <m:e>
                        <m:r>
                          <m:rPr>
                            <m:sty m:val="bi"/>
                          </m:rPr>
                          <w:rPr>
                            <w:rFonts w:ascii="Cambria Math" w:hAnsi="Cambria Math"/>
                          </w:rPr>
                          <m:t>1+</m:t>
                        </m:r>
                        <m:f>
                          <m:fPr>
                            <m:ctrlPr>
                              <w:ins w:id="432" w:author="Hamkins, Jon (US 3300) [2]" w:date="2023-05-09T08:54:00Z">
                                <w:rPr>
                                  <w:rFonts w:ascii="Cambria Math" w:hAnsi="Cambria Math"/>
                                  <w:b w:val="0"/>
                                  <w:i/>
                                </w:rPr>
                              </w:ins>
                            </m:ctrlPr>
                          </m:fPr>
                          <m:num>
                            <m:r>
                              <m:rPr>
                                <m:sty m:val="bi"/>
                              </m:rPr>
                              <w:rPr>
                                <w:rFonts w:ascii="Cambria Math" w:hAnsi="Cambria Math"/>
                              </w:rPr>
                              <m:t>U</m:t>
                            </m:r>
                          </m:num>
                          <m:den>
                            <m:sSup>
                              <m:sSupPr>
                                <m:ctrlPr>
                                  <w:ins w:id="433" w:author="Hamkins, Jon (US 3300) [2]" w:date="2023-05-09T08:54:00Z">
                                    <w:rPr>
                                      <w:rFonts w:ascii="Cambria Math" w:hAnsi="Cambria Math"/>
                                      <w:b w:val="0"/>
                                      <w:i/>
                                    </w:rPr>
                                  </w:ins>
                                </m:ctrlPr>
                              </m:sSupPr>
                              <m:e>
                                <m:r>
                                  <m:rPr>
                                    <m:sty m:val="bi"/>
                                  </m:rPr>
                                  <w:rPr>
                                    <w:rFonts w:ascii="Cambria Math" w:hAnsi="Cambria Math"/>
                                  </w:rPr>
                                  <m:t>c</m:t>
                                </m:r>
                              </m:e>
                              <m:sup>
                                <m:r>
                                  <m:rPr>
                                    <m:sty m:val="bi"/>
                                  </m:rPr>
                                  <w:rPr>
                                    <w:rFonts w:ascii="Cambria Math" w:hAnsi="Cambria Math"/>
                                  </w:rPr>
                                  <m:t>2</m:t>
                                </m:r>
                              </m:sup>
                            </m:sSup>
                          </m:den>
                        </m:f>
                        <m:r>
                          <m:rPr>
                            <m:sty m:val="bi"/>
                          </m:rPr>
                          <w:rPr>
                            <w:rFonts w:ascii="Cambria Math" w:hAnsi="Cambria Math"/>
                          </w:rPr>
                          <m:t>+</m:t>
                        </m:r>
                        <m:f>
                          <m:fPr>
                            <m:ctrlPr>
                              <w:ins w:id="434" w:author="Hamkins, Jon (US 3300) [2]" w:date="2023-05-09T08:54:00Z">
                                <w:rPr>
                                  <w:rFonts w:ascii="Cambria Math" w:hAnsi="Cambria Math"/>
                                  <w:b w:val="0"/>
                                  <w:i/>
                                </w:rPr>
                              </w:ins>
                            </m:ctrlPr>
                          </m:fPr>
                          <m:num>
                            <m:sSup>
                              <m:sSupPr>
                                <m:ctrlPr>
                                  <w:ins w:id="435" w:author="Hamkins, Jon (US 3300) [2]" w:date="2023-05-09T08:54:00Z">
                                    <w:rPr>
                                      <w:rFonts w:ascii="Cambria Math" w:hAnsi="Cambria Math"/>
                                      <w:b w:val="0"/>
                                      <w:i/>
                                    </w:rPr>
                                  </w:ins>
                                </m:ctrlPr>
                              </m:sSupPr>
                              <m:e>
                                <m:r>
                                  <m:rPr>
                                    <m:sty m:val="bi"/>
                                  </m:rPr>
                                  <w:rPr>
                                    <w:rFonts w:ascii="Cambria Math" w:hAnsi="Cambria Math"/>
                                  </w:rPr>
                                  <m:t>V</m:t>
                                </m:r>
                              </m:e>
                              <m:sup>
                                <m:r>
                                  <m:rPr>
                                    <m:sty m:val="bi"/>
                                  </m:rPr>
                                  <w:rPr>
                                    <w:rFonts w:ascii="Cambria Math" w:hAnsi="Cambria Math"/>
                                  </w:rPr>
                                  <m:t>2</m:t>
                                </m:r>
                              </m:sup>
                            </m:sSup>
                          </m:num>
                          <m:den>
                            <m:r>
                              <m:rPr>
                                <m:sty m:val="bi"/>
                              </m:rPr>
                              <w:rPr>
                                <w:rFonts w:ascii="Cambria Math" w:hAnsi="Cambria Math"/>
                              </w:rPr>
                              <m:t>2</m:t>
                            </m:r>
                            <m:sSup>
                              <m:sSupPr>
                                <m:ctrlPr>
                                  <w:ins w:id="436" w:author="Hamkins, Jon (US 3300) [2]" w:date="2023-05-09T08:54:00Z">
                                    <w:rPr>
                                      <w:rFonts w:ascii="Cambria Math" w:hAnsi="Cambria Math"/>
                                      <w:b w:val="0"/>
                                      <w:i/>
                                    </w:rPr>
                                  </w:ins>
                                </m:ctrlPr>
                              </m:sSupPr>
                              <m:e>
                                <m:r>
                                  <m:rPr>
                                    <m:sty m:val="bi"/>
                                  </m:rPr>
                                  <w:rPr>
                                    <w:rFonts w:ascii="Cambria Math" w:hAnsi="Cambria Math"/>
                                  </w:rPr>
                                  <m:t>c</m:t>
                                </m:r>
                              </m:e>
                              <m:sup>
                                <m:r>
                                  <m:rPr>
                                    <m:sty m:val="bi"/>
                                  </m:rPr>
                                  <w:rPr>
                                    <w:rFonts w:ascii="Cambria Math" w:hAnsi="Cambria Math"/>
                                  </w:rPr>
                                  <m:t>2</m:t>
                                </m:r>
                              </m:sup>
                            </m:sSup>
                          </m:den>
                        </m:f>
                      </m:e>
                    </m:d>
                    <m:r>
                      <m:rPr>
                        <m:sty m:val="bi"/>
                      </m:rPr>
                      <w:rPr>
                        <w:rFonts w:ascii="Cambria Math" w:hAnsi="Cambria Math"/>
                      </w:rPr>
                      <m:t>dτ</m:t>
                    </m:r>
                  </m:e>
                </m:nary>
              </m:oMath>
            </m:oMathPara>
          </w:p>
        </w:tc>
        <w:tc>
          <w:tcPr>
            <w:tcW w:w="2151" w:type="dxa"/>
            <w:vAlign w:val="center"/>
          </w:tcPr>
          <w:p w14:paraId="102BB5EE" w14:textId="1DE8A6CD" w:rsidR="003C2FAD" w:rsidRPr="00491F79" w:rsidRDefault="003C2FAD" w:rsidP="003C2FAD">
            <w:pPr>
              <w:pStyle w:val="Caption"/>
              <w:keepNext/>
              <w:jc w:val="right"/>
              <w:rPr>
                <w:b w:val="0"/>
              </w:rPr>
            </w:pPr>
            <w:r>
              <w:rPr>
                <w:b w:val="0"/>
              </w:rPr>
              <w:t>(</w:t>
            </w:r>
            <w:bookmarkStart w:id="437" w:name="Deltat"/>
            <w:r>
              <w:rPr>
                <w:b w:val="0"/>
              </w:rPr>
              <w:fldChar w:fldCharType="begin"/>
            </w:r>
            <w:r>
              <w:rPr>
                <w:b w:val="0"/>
              </w:rPr>
              <w:instrText xml:space="preserve"> SEQ Eq \* MERGEFORMAT </w:instrText>
            </w:r>
            <w:r>
              <w:rPr>
                <w:b w:val="0"/>
              </w:rPr>
              <w:fldChar w:fldCharType="separate"/>
            </w:r>
            <w:r w:rsidR="001D55C6">
              <w:rPr>
                <w:b w:val="0"/>
                <w:noProof/>
              </w:rPr>
              <w:t>5</w:t>
            </w:r>
            <w:r>
              <w:rPr>
                <w:b w:val="0"/>
              </w:rPr>
              <w:fldChar w:fldCharType="end"/>
            </w:r>
            <w:bookmarkEnd w:id="437"/>
            <w:r>
              <w:rPr>
                <w:b w:val="0"/>
              </w:rPr>
              <w:t>)</w:t>
            </w:r>
          </w:p>
        </w:tc>
      </w:tr>
    </w:tbl>
    <w:p w14:paraId="49DA049E" w14:textId="154F70DB" w:rsidR="0053447B" w:rsidRPr="00DD1F0A" w:rsidRDefault="0053447B" w:rsidP="0053447B">
      <w:pPr>
        <w:pStyle w:val="NormalWeb"/>
        <w:rPr>
          <w:color w:val="000000"/>
        </w:rPr>
      </w:pPr>
      <w:r w:rsidRPr="00DD1F0A">
        <w:t>Redshift is the second component of the integral</w:t>
      </w:r>
      <w:r w:rsidR="00DE6BCF">
        <w:t xml:space="preserve"> </w:t>
      </w:r>
      <m:oMath>
        <m:f>
          <m:fPr>
            <m:ctrlPr>
              <w:ins w:id="438" w:author="Hamkins, Jon (US 3300) [2]" w:date="2023-05-09T08:54:00Z">
                <w:rPr>
                  <w:rFonts w:ascii="Cambria Math" w:hAnsi="Cambria Math"/>
                  <w:i/>
                </w:rPr>
              </w:ins>
            </m:ctrlPr>
          </m:fPr>
          <m:num>
            <m:r>
              <w:rPr>
                <w:rFonts w:ascii="Cambria Math" w:hAnsi="Cambria Math"/>
              </w:rPr>
              <m:t>U</m:t>
            </m:r>
          </m:num>
          <m:den>
            <m:sSup>
              <m:sSupPr>
                <m:ctrlPr>
                  <w:ins w:id="439" w:author="Hamkins, Jon (US 3300) [2]" w:date="2023-05-09T08:54:00Z">
                    <w:rPr>
                      <w:rFonts w:ascii="Cambria Math" w:hAnsi="Cambria Math"/>
                      <w:i/>
                    </w:rPr>
                  </w:ins>
                </m:ctrlPr>
              </m:sSupPr>
              <m:e>
                <m:r>
                  <w:rPr>
                    <w:rFonts w:ascii="Cambria Math" w:hAnsi="Cambria Math"/>
                  </w:rPr>
                  <m:t>c</m:t>
                </m:r>
              </m:e>
              <m:sup>
                <m:r>
                  <w:rPr>
                    <w:rFonts w:ascii="Cambria Math" w:hAnsi="Cambria Math"/>
                  </w:rPr>
                  <m:t>2</m:t>
                </m:r>
              </m:sup>
            </m:sSup>
          </m:den>
        </m:f>
      </m:oMath>
      <w:r w:rsidRPr="00DD1F0A">
        <w:t xml:space="preserve">, time dilation is the third component </w:t>
      </w:r>
      <m:oMath>
        <m:f>
          <m:fPr>
            <m:ctrlPr>
              <w:ins w:id="440" w:author="Hamkins, Jon (US 3300) [2]" w:date="2023-05-09T08:54:00Z">
                <w:rPr>
                  <w:rFonts w:ascii="Cambria Math" w:hAnsi="Cambria Math"/>
                  <w:i/>
                </w:rPr>
              </w:ins>
            </m:ctrlPr>
          </m:fPr>
          <m:num>
            <m:sSup>
              <m:sSupPr>
                <m:ctrlPr>
                  <w:ins w:id="441" w:author="Hamkins, Jon (US 3300) [2]" w:date="2023-05-09T08:54:00Z">
                    <w:rPr>
                      <w:rFonts w:ascii="Cambria Math" w:hAnsi="Cambria Math"/>
                      <w:i/>
                    </w:rPr>
                  </w:ins>
                </m:ctrlPr>
              </m:sSupPr>
              <m:e>
                <m:r>
                  <w:rPr>
                    <w:rFonts w:ascii="Cambria Math" w:hAnsi="Cambria Math"/>
                  </w:rPr>
                  <m:t>V</m:t>
                </m:r>
              </m:e>
              <m:sup>
                <m:r>
                  <w:rPr>
                    <w:rFonts w:ascii="Cambria Math" w:hAnsi="Cambria Math"/>
                  </w:rPr>
                  <m:t>2</m:t>
                </m:r>
              </m:sup>
            </m:sSup>
          </m:num>
          <m:den>
            <m:r>
              <w:rPr>
                <w:rFonts w:ascii="Cambria Math" w:hAnsi="Cambria Math"/>
              </w:rPr>
              <m:t>2</m:t>
            </m:r>
            <m:sSup>
              <m:sSupPr>
                <m:ctrlPr>
                  <w:ins w:id="442" w:author="Hamkins, Jon (US 3300) [2]" w:date="2023-05-09T08:54:00Z">
                    <w:rPr>
                      <w:rFonts w:ascii="Cambria Math" w:hAnsi="Cambria Math"/>
                      <w:i/>
                    </w:rPr>
                  </w:ins>
                </m:ctrlPr>
              </m:sSupPr>
              <m:e>
                <m:r>
                  <w:rPr>
                    <w:rFonts w:ascii="Cambria Math" w:hAnsi="Cambria Math"/>
                  </w:rPr>
                  <m:t>c</m:t>
                </m:r>
              </m:e>
              <m:sup>
                <m:r>
                  <w:rPr>
                    <w:rFonts w:ascii="Cambria Math" w:hAnsi="Cambria Math"/>
                  </w:rPr>
                  <m:t>2</m:t>
                </m:r>
              </m:sup>
            </m:sSup>
          </m:den>
        </m:f>
      </m:oMath>
      <w:r w:rsidR="00DE6BCF">
        <w:t>,</w:t>
      </w:r>
      <w:r w:rsidRPr="00DD1F0A">
        <w:t xml:space="preserve"> and </w:t>
      </w:r>
      <m:oMath>
        <m:r>
          <w:rPr>
            <w:rFonts w:ascii="Cambria Math" w:hAnsi="Cambria Math"/>
          </w:rPr>
          <m:t>U</m:t>
        </m:r>
      </m:oMath>
      <w:r w:rsidRPr="00DD1F0A">
        <w:t xml:space="preserve"> is the Newtonian gravitational potential</w:t>
      </w:r>
      <w:r w:rsidR="00B766DF">
        <w:t xml:space="preserve">. </w:t>
      </w:r>
      <w:r w:rsidRPr="00DD1F0A">
        <w:t xml:space="preserve">Using a GNSS system as an example, the </w:t>
      </w:r>
      <w:r>
        <w:t xml:space="preserve">GPS </w:t>
      </w:r>
      <w:r w:rsidRPr="00DD1F0A">
        <w:t xml:space="preserve">is in a </w:t>
      </w:r>
      <w:r w:rsidRPr="00DD1F0A">
        <w:rPr>
          <w:color w:val="000000"/>
        </w:rPr>
        <w:t xml:space="preserve">six MEO plane configuration </w:t>
      </w:r>
      <w:r>
        <w:rPr>
          <w:color w:val="000000"/>
        </w:rPr>
        <w:t xml:space="preserve">with an orbital semi-major axis of 26562 </w:t>
      </w:r>
      <w:r w:rsidR="00DB6BF7">
        <w:rPr>
          <w:color w:val="000000"/>
        </w:rPr>
        <w:t>km</w:t>
      </w:r>
      <w:r w:rsidR="00B766DF">
        <w:rPr>
          <w:color w:val="000000"/>
        </w:rPr>
        <w:t xml:space="preserve">. </w:t>
      </w:r>
      <w:r w:rsidRPr="00DD1F0A">
        <w:rPr>
          <w:color w:val="000000"/>
        </w:rPr>
        <w:t>The</w:t>
      </w:r>
      <w:r>
        <w:rPr>
          <w:color w:val="000000"/>
        </w:rPr>
        <w:t>y</w:t>
      </w:r>
      <w:r w:rsidRPr="00DD1F0A">
        <w:rPr>
          <w:color w:val="000000"/>
        </w:rPr>
        <w:t xml:space="preserve"> maintain their clocks to less than or equal to 30 ns. The two relativistic effects of time dilation and redshift have a combined effect of ~38.575 </w:t>
      </w:r>
      <w:proofErr w:type="spellStart"/>
      <w:r w:rsidRPr="00DD1F0A">
        <w:rPr>
          <w:color w:val="000000"/>
        </w:rPr>
        <w:t>μS</w:t>
      </w:r>
      <w:proofErr w:type="spellEnd"/>
      <w:r w:rsidRPr="00DD1F0A">
        <w:rPr>
          <w:color w:val="000000"/>
        </w:rPr>
        <w:t xml:space="preserve"> on a daily basis</w:t>
      </w:r>
      <w:r>
        <w:rPr>
          <w:color w:val="000000"/>
        </w:rPr>
        <w:t xml:space="preserve"> </w:t>
      </w:r>
      <w:r>
        <w:rPr>
          <w:color w:val="000000"/>
        </w:rPr>
        <w:fldChar w:fldCharType="begin"/>
      </w:r>
      <w:r>
        <w:rPr>
          <w:color w:val="000000"/>
        </w:rPr>
        <w:instrText xml:space="preserve"> REF _Ref99989039 \r \h </w:instrText>
      </w:r>
      <w:r>
        <w:rPr>
          <w:color w:val="000000"/>
        </w:rPr>
      </w:r>
      <w:r>
        <w:rPr>
          <w:color w:val="000000"/>
        </w:rPr>
        <w:fldChar w:fldCharType="separate"/>
      </w:r>
      <w:ins w:id="443" w:author="Hamkins, Jon (US 3300) [2]" w:date="2023-05-09T09:32:00Z">
        <w:r w:rsidR="001D55C6">
          <w:rPr>
            <w:color w:val="000000"/>
          </w:rPr>
          <w:t>[40]</w:t>
        </w:r>
      </w:ins>
      <w:del w:id="444" w:author="Hamkins, Jon (US 3300) [2]" w:date="2023-05-09T09:32:00Z">
        <w:r w:rsidR="004F0277" w:rsidDel="001D55C6">
          <w:rPr>
            <w:color w:val="000000"/>
          </w:rPr>
          <w:delText>[43]</w:delText>
        </w:r>
      </w:del>
      <w:r>
        <w:rPr>
          <w:color w:val="000000"/>
        </w:rPr>
        <w:fldChar w:fldCharType="end"/>
      </w:r>
      <w:r w:rsidR="00B766DF">
        <w:rPr>
          <w:color w:val="000000"/>
        </w:rPr>
        <w:t xml:space="preserve">. </w:t>
      </w:r>
    </w:p>
    <w:p w14:paraId="4BEFFCBC" w14:textId="77777777" w:rsidR="0053447B" w:rsidRPr="00DD1F0A" w:rsidRDefault="0053447B" w:rsidP="0053447B">
      <w:pPr>
        <w:pStyle w:val="NormalWeb"/>
        <w:ind w:firstLine="720"/>
        <w:rPr>
          <w:color w:val="000000"/>
        </w:rPr>
      </w:pPr>
      <w:r w:rsidRPr="00DD1F0A">
        <w:rPr>
          <w:color w:val="000000"/>
        </w:rPr>
        <w:t xml:space="preserve">~45 </w:t>
      </w:r>
      <w:proofErr w:type="spellStart"/>
      <w:r w:rsidRPr="00DD1F0A">
        <w:rPr>
          <w:color w:val="000000"/>
        </w:rPr>
        <w:t>μ</w:t>
      </w:r>
      <w:r>
        <w:rPr>
          <w:color w:val="000000"/>
        </w:rPr>
        <w:t>S</w:t>
      </w:r>
      <w:proofErr w:type="spellEnd"/>
      <w:r w:rsidRPr="00DD1F0A">
        <w:rPr>
          <w:color w:val="000000"/>
        </w:rPr>
        <w:t xml:space="preserve"> </w:t>
      </w:r>
      <w:r>
        <w:rPr>
          <w:color w:val="000000"/>
        </w:rPr>
        <w:t xml:space="preserve">faster </w:t>
      </w:r>
      <w:r w:rsidRPr="00DD1F0A">
        <w:rPr>
          <w:color w:val="000000"/>
        </w:rPr>
        <w:t>per day due to gravitational red shift</w:t>
      </w:r>
    </w:p>
    <w:p w14:paraId="50BFA23F" w14:textId="77777777" w:rsidR="0053447B" w:rsidRPr="00DD1F0A" w:rsidRDefault="0053447B" w:rsidP="0053447B">
      <w:pPr>
        <w:pStyle w:val="NormalWeb"/>
        <w:ind w:firstLine="720"/>
        <w:rPr>
          <w:color w:val="000000"/>
        </w:rPr>
      </w:pPr>
      <w:r w:rsidRPr="00DD1F0A">
        <w:rPr>
          <w:color w:val="000000"/>
        </w:rPr>
        <w:t xml:space="preserve">~7 </w:t>
      </w:r>
      <w:proofErr w:type="spellStart"/>
      <w:r w:rsidRPr="00DD1F0A">
        <w:rPr>
          <w:color w:val="000000"/>
        </w:rPr>
        <w:t>μ</w:t>
      </w:r>
      <w:r>
        <w:rPr>
          <w:color w:val="000000"/>
        </w:rPr>
        <w:t>S</w:t>
      </w:r>
      <w:proofErr w:type="spellEnd"/>
      <w:r w:rsidRPr="00DD1F0A">
        <w:rPr>
          <w:color w:val="000000"/>
        </w:rPr>
        <w:t xml:space="preserve"> </w:t>
      </w:r>
      <w:r>
        <w:rPr>
          <w:color w:val="000000"/>
        </w:rPr>
        <w:t xml:space="preserve">slower </w:t>
      </w:r>
      <w:r w:rsidRPr="00DD1F0A">
        <w:rPr>
          <w:color w:val="000000"/>
        </w:rPr>
        <w:t>per day due to time dilation</w:t>
      </w:r>
    </w:p>
    <w:p w14:paraId="62C01E94" w14:textId="09E85F2F" w:rsidR="0053447B" w:rsidRDefault="0053447B" w:rsidP="0053447B">
      <w:pPr>
        <w:pStyle w:val="NormalWeb"/>
        <w:rPr>
          <w:color w:val="000000"/>
        </w:rPr>
      </w:pPr>
      <w:r w:rsidRPr="00DD1F0A">
        <w:rPr>
          <w:color w:val="000000"/>
        </w:rPr>
        <w:t>As can be seen the relativistic errors dwarf the uncertainty of the spaceborne clock by a factor of 1285.</w:t>
      </w:r>
      <w:r>
        <w:rPr>
          <w:color w:val="000000"/>
        </w:rPr>
        <w:t>8</w:t>
      </w:r>
      <w:r w:rsidRPr="00DD1F0A">
        <w:rPr>
          <w:color w:val="000000"/>
        </w:rPr>
        <w:t>3</w:t>
      </w:r>
      <w:r>
        <w:rPr>
          <w:color w:val="000000"/>
        </w:rPr>
        <w:t>:</w:t>
      </w:r>
      <w:r w:rsidRPr="00DD1F0A">
        <w:rPr>
          <w:color w:val="000000"/>
        </w:rPr>
        <w:t xml:space="preserve">1 and if not corrected would </w:t>
      </w:r>
      <w:r>
        <w:rPr>
          <w:color w:val="000000"/>
        </w:rPr>
        <w:t>become</w:t>
      </w:r>
      <w:r w:rsidRPr="00DD1F0A">
        <w:rPr>
          <w:color w:val="000000"/>
        </w:rPr>
        <w:t xml:space="preserve"> a prodigious error source in a matter of minutes. </w:t>
      </w:r>
      <w:r>
        <w:rPr>
          <w:color w:val="000000"/>
        </w:rPr>
        <w:t>These are not the only effects that may need to be considered</w:t>
      </w:r>
      <w:r w:rsidR="00B766DF">
        <w:rPr>
          <w:color w:val="000000"/>
        </w:rPr>
        <w:t xml:space="preserve">. </w:t>
      </w:r>
      <w:r>
        <w:rPr>
          <w:color w:val="000000"/>
        </w:rPr>
        <w:t>For instance, orbits are ellipses</w:t>
      </w:r>
      <w:r w:rsidR="00B766DF">
        <w:rPr>
          <w:color w:val="000000"/>
        </w:rPr>
        <w:t xml:space="preserve">. </w:t>
      </w:r>
      <w:r>
        <w:rPr>
          <w:color w:val="000000"/>
        </w:rPr>
        <w:t xml:space="preserve">In the example of GPS, they have an eccentricity of </w:t>
      </w:r>
      <w:r w:rsidR="00DB6BF7">
        <w:rPr>
          <w:color w:val="000000"/>
        </w:rPr>
        <w:t>0</w:t>
      </w:r>
      <w:r>
        <w:rPr>
          <w:color w:val="000000"/>
        </w:rPr>
        <w:t>.02 as defined in equation</w:t>
      </w:r>
      <w:r w:rsidR="00DB6BF7">
        <w:rPr>
          <w:color w:val="000000"/>
        </w:rPr>
        <w:t xml:space="preserve"> (</w:t>
      </w:r>
      <w:r w:rsidR="00DB6BF7">
        <w:rPr>
          <w:color w:val="000000"/>
        </w:rPr>
        <w:fldChar w:fldCharType="begin"/>
      </w:r>
      <w:r w:rsidR="00DB6BF7">
        <w:rPr>
          <w:color w:val="000000"/>
        </w:rPr>
        <w:instrText xml:space="preserve"> REF Deltat \h </w:instrText>
      </w:r>
      <w:r w:rsidR="00DB6BF7">
        <w:rPr>
          <w:color w:val="000000"/>
        </w:rPr>
      </w:r>
      <w:r w:rsidR="00DB6BF7">
        <w:rPr>
          <w:color w:val="000000"/>
        </w:rPr>
        <w:fldChar w:fldCharType="separate"/>
      </w:r>
      <w:r w:rsidR="001D55C6">
        <w:rPr>
          <w:b/>
          <w:noProof/>
        </w:rPr>
        <w:t>5</w:t>
      </w:r>
      <w:r w:rsidR="00DB6BF7">
        <w:rPr>
          <w:color w:val="000000"/>
        </w:rPr>
        <w:fldChar w:fldCharType="end"/>
      </w:r>
      <w:r w:rsidR="00DB6BF7">
        <w:rPr>
          <w:color w:val="000000"/>
        </w:rPr>
        <w:t>)</w:t>
      </w:r>
      <w:r w:rsidR="00B766DF">
        <w:rPr>
          <w:color w:val="000000"/>
        </w:rPr>
        <w:t xml:space="preserve">. </w:t>
      </w:r>
      <w:r>
        <w:rPr>
          <w:color w:val="000000"/>
        </w:rPr>
        <w:t>This equates to a sinusoidal variance of amplitude 46 nanoseconds for an orbital period</w:t>
      </w:r>
      <w:r w:rsidR="00B766DF">
        <w:rPr>
          <w:color w:val="000000"/>
        </w:rPr>
        <w:t xml:space="preserve">. </w:t>
      </w:r>
      <w:r>
        <w:rPr>
          <w:color w:val="000000"/>
        </w:rPr>
        <w:t>For most uses, this is negligible and may be removed post measurement since it is not cumulative</w:t>
      </w:r>
      <w:r w:rsidR="00B766DF">
        <w:rPr>
          <w:color w:val="00000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4680"/>
        <w:gridCol w:w="2151"/>
      </w:tblGrid>
      <w:tr w:rsidR="00AD0E88" w:rsidRPr="00491F79" w14:paraId="3C19B72A" w14:textId="77777777" w:rsidTr="005933BA">
        <w:trPr>
          <w:trHeight w:val="675"/>
        </w:trPr>
        <w:tc>
          <w:tcPr>
            <w:tcW w:w="1885" w:type="dxa"/>
            <w:vAlign w:val="center"/>
          </w:tcPr>
          <w:p w14:paraId="38EC3EC4" w14:textId="77777777" w:rsidR="00AD0E88" w:rsidRDefault="00AD0E88" w:rsidP="005933BA">
            <w:pPr>
              <w:pStyle w:val="NormalWeb"/>
              <w:jc w:val="right"/>
            </w:pPr>
          </w:p>
        </w:tc>
        <w:tc>
          <w:tcPr>
            <w:tcW w:w="4680" w:type="dxa"/>
            <w:vAlign w:val="center"/>
          </w:tcPr>
          <w:p w14:paraId="5A30B9CC" w14:textId="61D34EA1" w:rsidR="00AD0E88" w:rsidRPr="004F0277" w:rsidRDefault="004F0277" w:rsidP="005933BA">
            <w:pPr>
              <w:pStyle w:val="Caption"/>
              <w:jc w:val="both"/>
              <w:rPr>
                <w:b w:val="0"/>
              </w:rPr>
            </w:pPr>
            <m:oMathPara>
              <m:oMath>
                <m:r>
                  <m:rPr>
                    <m:sty m:val="b"/>
                  </m:rPr>
                  <w:rPr>
                    <w:rFonts w:ascii="Cambria Math" w:hAnsi="Cambria Math"/>
                  </w:rPr>
                  <m:t>Δ</m:t>
                </m:r>
                <m:sSub>
                  <m:sSubPr>
                    <m:ctrlPr>
                      <w:ins w:id="445"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r</m:t>
                    </m:r>
                  </m:sub>
                </m:sSub>
                <m:r>
                  <m:rPr>
                    <m:sty m:val="bi"/>
                  </m:rPr>
                  <w:rPr>
                    <w:rFonts w:ascii="Cambria Math" w:hAnsi="Cambria Math"/>
                  </w:rPr>
                  <m:t>=</m:t>
                </m:r>
                <m:f>
                  <m:fPr>
                    <m:ctrlPr>
                      <w:ins w:id="446" w:author="Hamkins, Jon (US 3300) [2]" w:date="2023-05-09T08:54:00Z">
                        <w:rPr>
                          <w:rFonts w:ascii="Cambria Math" w:hAnsi="Cambria Math"/>
                          <w:b w:val="0"/>
                          <w:i/>
                        </w:rPr>
                      </w:ins>
                    </m:ctrlPr>
                  </m:fPr>
                  <m:num>
                    <m:r>
                      <m:rPr>
                        <m:sty m:val="bi"/>
                      </m:rPr>
                      <w:rPr>
                        <w:rFonts w:ascii="Cambria Math" w:hAnsi="Cambria Math"/>
                      </w:rPr>
                      <m:t>2</m:t>
                    </m:r>
                  </m:num>
                  <m:den>
                    <m:sSup>
                      <m:sSupPr>
                        <m:ctrlPr>
                          <w:ins w:id="447" w:author="Hamkins, Jon (US 3300) [2]" w:date="2023-05-09T08:54:00Z">
                            <w:rPr>
                              <w:rFonts w:ascii="Cambria Math" w:hAnsi="Cambria Math"/>
                              <w:b w:val="0"/>
                              <w:i/>
                            </w:rPr>
                          </w:ins>
                        </m:ctrlPr>
                      </m:sSupPr>
                      <m:e>
                        <m:r>
                          <m:rPr>
                            <m:sty m:val="bi"/>
                          </m:rPr>
                          <w:rPr>
                            <w:rFonts w:ascii="Cambria Math" w:hAnsi="Cambria Math"/>
                          </w:rPr>
                          <m:t>c</m:t>
                        </m:r>
                      </m:e>
                      <m:sup>
                        <m:r>
                          <m:rPr>
                            <m:sty m:val="bi"/>
                          </m:rPr>
                          <w:rPr>
                            <w:rFonts w:ascii="Cambria Math" w:hAnsi="Cambria Math"/>
                          </w:rPr>
                          <m:t>2</m:t>
                        </m:r>
                      </m:sup>
                    </m:sSup>
                  </m:den>
                </m:f>
                <m:rad>
                  <m:radPr>
                    <m:degHide m:val="1"/>
                    <m:ctrlPr>
                      <w:ins w:id="448" w:author="Hamkins, Jon (US 3300) [2]" w:date="2023-05-09T08:54:00Z">
                        <w:rPr>
                          <w:rFonts w:ascii="Cambria Math" w:hAnsi="Cambria Math"/>
                          <w:b w:val="0"/>
                          <w:i/>
                        </w:rPr>
                      </w:ins>
                    </m:ctrlPr>
                  </m:radPr>
                  <m:deg/>
                  <m:e>
                    <m:r>
                      <m:rPr>
                        <m:sty m:val="bi"/>
                      </m:rPr>
                      <w:rPr>
                        <w:rFonts w:ascii="Cambria Math" w:hAnsi="Cambria Math"/>
                      </w:rPr>
                      <m:t>GMa</m:t>
                    </m:r>
                  </m:e>
                </m:rad>
                <m:r>
                  <m:rPr>
                    <m:sty m:val="bi"/>
                  </m:rPr>
                  <w:rPr>
                    <w:rFonts w:ascii="Cambria Math" w:hAnsi="Cambria Math"/>
                  </w:rPr>
                  <m:t>e</m:t>
                </m:r>
                <m:func>
                  <m:funcPr>
                    <m:ctrlPr>
                      <w:ins w:id="449" w:author="Hamkins, Jon (US 3300) [2]" w:date="2023-05-09T08:54:00Z">
                        <w:rPr>
                          <w:rFonts w:ascii="Cambria Math" w:hAnsi="Cambria Math"/>
                          <w:b w:val="0"/>
                        </w:rPr>
                      </w:ins>
                    </m:ctrlPr>
                  </m:funcPr>
                  <m:fName>
                    <m:r>
                      <m:rPr>
                        <m:sty m:val="b"/>
                      </m:rPr>
                      <w:rPr>
                        <w:rFonts w:ascii="Cambria Math" w:hAnsi="Cambria Math"/>
                      </w:rPr>
                      <m:t>sin</m:t>
                    </m:r>
                    <m:ctrlPr>
                      <w:ins w:id="450" w:author="Hamkins, Jon (US 3300) [2]" w:date="2023-05-09T08:54:00Z">
                        <w:rPr>
                          <w:rFonts w:ascii="Cambria Math" w:hAnsi="Cambria Math"/>
                          <w:b w:val="0"/>
                          <w:i/>
                        </w:rPr>
                      </w:ins>
                    </m:ctrlPr>
                  </m:fName>
                  <m:e>
                    <m:r>
                      <m:rPr>
                        <m:sty m:val="bi"/>
                      </m:rPr>
                      <w:rPr>
                        <w:rFonts w:ascii="Cambria Math" w:hAnsi="Cambria Math"/>
                      </w:rPr>
                      <m:t>E</m:t>
                    </m:r>
                  </m:e>
                </m:func>
                <m:r>
                  <m:rPr>
                    <m:sty m:val="bi"/>
                  </m:rPr>
                  <w:rPr>
                    <w:rFonts w:ascii="Cambria Math" w:hAnsi="Cambria Math"/>
                  </w:rPr>
                  <m:t>=</m:t>
                </m:r>
                <m:f>
                  <m:fPr>
                    <m:ctrlPr>
                      <w:ins w:id="451" w:author="Hamkins, Jon (US 3300) [2]" w:date="2023-05-09T08:54:00Z">
                        <w:rPr>
                          <w:rFonts w:ascii="Cambria Math" w:hAnsi="Cambria Math"/>
                          <w:b w:val="0"/>
                          <w:i/>
                        </w:rPr>
                      </w:ins>
                    </m:ctrlPr>
                  </m:fPr>
                  <m:num>
                    <m:r>
                      <m:rPr>
                        <m:sty m:val="bi"/>
                      </m:rPr>
                      <w:rPr>
                        <w:rFonts w:ascii="Cambria Math" w:hAnsi="Cambria Math"/>
                      </w:rPr>
                      <m:t>2</m:t>
                    </m:r>
                    <m:r>
                      <m:rPr>
                        <m:sty m:val="bi"/>
                      </m:rPr>
                      <w:rPr>
                        <w:rFonts w:ascii="Cambria Math" w:hAnsi="Cambria Math"/>
                      </w:rPr>
                      <m:t>r⋅V</m:t>
                    </m:r>
                  </m:num>
                  <m:den>
                    <m:sSup>
                      <m:sSupPr>
                        <m:ctrlPr>
                          <w:ins w:id="452" w:author="Hamkins, Jon (US 3300) [2]" w:date="2023-05-09T08:54:00Z">
                            <w:rPr>
                              <w:rFonts w:ascii="Cambria Math" w:hAnsi="Cambria Math"/>
                              <w:b w:val="0"/>
                              <w:i/>
                            </w:rPr>
                          </w:ins>
                        </m:ctrlPr>
                      </m:sSupPr>
                      <m:e>
                        <m:r>
                          <m:rPr>
                            <m:sty m:val="bi"/>
                          </m:rPr>
                          <w:rPr>
                            <w:rFonts w:ascii="Cambria Math" w:hAnsi="Cambria Math"/>
                          </w:rPr>
                          <m:t>c</m:t>
                        </m:r>
                      </m:e>
                      <m:sup>
                        <m:r>
                          <m:rPr>
                            <m:sty m:val="bi"/>
                          </m:rPr>
                          <w:rPr>
                            <w:rFonts w:ascii="Cambria Math" w:hAnsi="Cambria Math"/>
                          </w:rPr>
                          <m:t>2</m:t>
                        </m:r>
                      </m:sup>
                    </m:sSup>
                  </m:den>
                </m:f>
              </m:oMath>
            </m:oMathPara>
          </w:p>
        </w:tc>
        <w:tc>
          <w:tcPr>
            <w:tcW w:w="2151" w:type="dxa"/>
            <w:vAlign w:val="center"/>
          </w:tcPr>
          <w:p w14:paraId="1A54A3B9" w14:textId="17C99C5E" w:rsidR="00AD0E88" w:rsidRPr="00491F79" w:rsidRDefault="00AD0E88" w:rsidP="005933BA">
            <w:pPr>
              <w:pStyle w:val="Caption"/>
              <w:keepNext/>
              <w:jc w:val="right"/>
              <w:rPr>
                <w:b w:val="0"/>
              </w:rPr>
            </w:pPr>
            <w:r>
              <w:rPr>
                <w:b w:val="0"/>
              </w:rPr>
              <w:t>(</w:t>
            </w:r>
            <w:r>
              <w:rPr>
                <w:b w:val="0"/>
              </w:rPr>
              <w:fldChar w:fldCharType="begin"/>
            </w:r>
            <w:r>
              <w:rPr>
                <w:b w:val="0"/>
              </w:rPr>
              <w:instrText xml:space="preserve"> SEQ Eq \* MERGEFORMAT </w:instrText>
            </w:r>
            <w:r>
              <w:rPr>
                <w:b w:val="0"/>
              </w:rPr>
              <w:fldChar w:fldCharType="separate"/>
            </w:r>
            <w:r w:rsidR="001D55C6">
              <w:rPr>
                <w:b w:val="0"/>
                <w:noProof/>
              </w:rPr>
              <w:t>6</w:t>
            </w:r>
            <w:r>
              <w:rPr>
                <w:b w:val="0"/>
              </w:rPr>
              <w:fldChar w:fldCharType="end"/>
            </w:r>
            <w:r>
              <w:rPr>
                <w:b w:val="0"/>
              </w:rPr>
              <w:t>)</w:t>
            </w:r>
          </w:p>
        </w:tc>
      </w:tr>
    </w:tbl>
    <w:p w14:paraId="7006C9E0" w14:textId="2C809313" w:rsidR="0053447B" w:rsidRPr="000A6597" w:rsidRDefault="0053447B" w:rsidP="0053447B">
      <w:pPr>
        <w:pStyle w:val="NormalWeb"/>
        <w:rPr>
          <w:color w:val="000000"/>
        </w:rPr>
      </w:pPr>
      <w:r>
        <w:rPr>
          <w:color w:val="000000"/>
        </w:rPr>
        <w:t xml:space="preserve">Where </w:t>
      </w:r>
      <m:oMath>
        <m:r>
          <m:rPr>
            <m:sty m:val="bi"/>
          </m:rPr>
          <w:rPr>
            <w:rFonts w:ascii="Cambria Math" w:hAnsi="Cambria Math"/>
            <w:color w:val="000000"/>
          </w:rPr>
          <m:t>r</m:t>
        </m:r>
      </m:oMath>
      <w:r>
        <w:rPr>
          <w:color w:val="000000"/>
        </w:rPr>
        <w:t xml:space="preserve"> and </w:t>
      </w:r>
      <m:oMath>
        <m:r>
          <m:rPr>
            <m:sty m:val="bi"/>
          </m:rPr>
          <w:rPr>
            <w:rFonts w:ascii="Cambria Math" w:hAnsi="Cambria Math"/>
            <w:color w:val="000000"/>
          </w:rPr>
          <m:t>V</m:t>
        </m:r>
      </m:oMath>
      <w:r>
        <w:rPr>
          <w:color w:val="000000"/>
        </w:rPr>
        <w:t xml:space="preserve"> </w:t>
      </w:r>
      <w:r>
        <w:rPr>
          <w:rFonts w:ascii="TimesNewRoman" w:hAnsi="TimesNewRoman" w:cs="TimesNewRoman"/>
        </w:rPr>
        <w:t xml:space="preserve">are the position and velocity of the satellite and their product is a scalar </w:t>
      </w:r>
      <w:r>
        <w:rPr>
          <w:rFonts w:ascii="TimesNewRoman" w:hAnsi="TimesNewRoman" w:cs="TimesNewRoman"/>
        </w:rPr>
        <w:fldChar w:fldCharType="begin"/>
      </w:r>
      <w:r>
        <w:rPr>
          <w:rFonts w:ascii="TimesNewRoman" w:hAnsi="TimesNewRoman" w:cs="TimesNewRoman"/>
        </w:rPr>
        <w:instrText xml:space="preserve"> REF _Ref99989039 \r \h </w:instrText>
      </w:r>
      <w:r>
        <w:rPr>
          <w:rFonts w:ascii="TimesNewRoman" w:hAnsi="TimesNewRoman" w:cs="TimesNewRoman"/>
        </w:rPr>
      </w:r>
      <w:r>
        <w:rPr>
          <w:rFonts w:ascii="TimesNewRoman" w:hAnsi="TimesNewRoman" w:cs="TimesNewRoman"/>
        </w:rPr>
        <w:fldChar w:fldCharType="separate"/>
      </w:r>
      <w:ins w:id="453" w:author="Hamkins, Jon (US 3300) [2]" w:date="2023-05-09T09:32:00Z">
        <w:r w:rsidR="001D55C6">
          <w:rPr>
            <w:rFonts w:ascii="TimesNewRoman" w:hAnsi="TimesNewRoman" w:cs="TimesNewRoman"/>
          </w:rPr>
          <w:t>[40]</w:t>
        </w:r>
      </w:ins>
      <w:del w:id="454" w:author="Hamkins, Jon (US 3300) [2]" w:date="2023-05-09T09:32:00Z">
        <w:r w:rsidR="004F0277" w:rsidDel="001D55C6">
          <w:rPr>
            <w:rFonts w:ascii="TimesNewRoman" w:hAnsi="TimesNewRoman" w:cs="TimesNewRoman"/>
          </w:rPr>
          <w:delText>[43]</w:delText>
        </w:r>
      </w:del>
      <w:r>
        <w:rPr>
          <w:rFonts w:ascii="TimesNewRoman" w:hAnsi="TimesNewRoman" w:cs="TimesNewRoman"/>
        </w:rPr>
        <w:fldChar w:fldCharType="end"/>
      </w:r>
      <w:r>
        <w:rPr>
          <w:rFonts w:ascii="TimesNewRoman" w:hAnsi="TimesNewRoman" w:cs="TimesNewRoman"/>
        </w:rPr>
        <w:t>.</w:t>
      </w:r>
    </w:p>
    <w:p w14:paraId="4F7B92AE" w14:textId="5B96F9F8" w:rsidR="0053447B" w:rsidRDefault="0053447B" w:rsidP="0053447B">
      <w:pPr>
        <w:pStyle w:val="NormalWeb"/>
        <w:rPr>
          <w:rFonts w:ascii="TimesNewRoman" w:hAnsi="TimesNewRoman" w:cs="TimesNewRoman"/>
        </w:rPr>
      </w:pPr>
      <w:r>
        <w:rPr>
          <w:color w:val="000000"/>
        </w:rPr>
        <w:t xml:space="preserve">A second perturbation is the </w:t>
      </w:r>
      <w:proofErr w:type="spellStart"/>
      <w:r>
        <w:rPr>
          <w:color w:val="000000"/>
        </w:rPr>
        <w:t>Sagnac</w:t>
      </w:r>
      <w:proofErr w:type="spellEnd"/>
      <w:r>
        <w:rPr>
          <w:color w:val="000000"/>
        </w:rPr>
        <w:t xml:space="preserve"> effect</w:t>
      </w:r>
      <w:r w:rsidR="00B766DF">
        <w:rPr>
          <w:color w:val="000000"/>
        </w:rPr>
        <w:t xml:space="preserve">. </w:t>
      </w:r>
      <w:r w:rsidRPr="004F0277">
        <w:rPr>
          <w:rFonts w:ascii="TimesNewRoman" w:hAnsi="TimesNewRoman" w:cs="TimesNewRoman"/>
        </w:rPr>
        <w:t>The</w:t>
      </w:r>
      <w:r>
        <w:rPr>
          <w:rFonts w:ascii="TimesNewRoman" w:hAnsi="TimesNewRoman" w:cs="TimesNewRoman"/>
        </w:rPr>
        <w:t xml:space="preserve"> </w:t>
      </w:r>
      <w:proofErr w:type="spellStart"/>
      <w:r>
        <w:rPr>
          <w:rFonts w:ascii="TimesNewRoman" w:hAnsi="TimesNewRoman" w:cs="TimesNewRoman"/>
        </w:rPr>
        <w:t>Sagnac</w:t>
      </w:r>
      <w:proofErr w:type="spellEnd"/>
      <w:r>
        <w:rPr>
          <w:rFonts w:ascii="TimesNewRoman" w:hAnsi="TimesNewRoman" w:cs="TimesNewRoman"/>
        </w:rPr>
        <w:t xml:space="preserve"> effect must be considered for time transfer from a satellite to a ground deployed clock whether on Earth, Mars, or the Moon</w:t>
      </w:r>
      <w:r w:rsidR="00B766DF">
        <w:rPr>
          <w:rFonts w:ascii="TimesNewRoman" w:hAnsi="TimesNewRoman" w:cs="TimesNewRoman"/>
        </w:rPr>
        <w:t xml:space="preserve">. </w:t>
      </w:r>
      <w:r>
        <w:rPr>
          <w:rFonts w:ascii="TimesNewRoman" w:hAnsi="TimesNewRoman" w:cs="TimesNewRoman"/>
        </w:rPr>
        <w:t>For the previous example of a GPS satellite and a ground clock at the equator, the maximum correction can be as great a</w:t>
      </w:r>
      <w:r w:rsidR="00DB6BF7">
        <w:rPr>
          <w:rFonts w:ascii="TimesNewRoman" w:hAnsi="TimesNewRoman" w:cs="TimesNewRoman"/>
        </w:rPr>
        <w:t>s</w:t>
      </w:r>
      <w:r>
        <w:rPr>
          <w:rFonts w:ascii="TimesNewRoman" w:hAnsi="TimesNewRoman" w:cs="TimesNewRoman"/>
        </w:rPr>
        <w:t xml:space="preserve"> 133 ns </w:t>
      </w:r>
      <w:r>
        <w:rPr>
          <w:rFonts w:ascii="TimesNewRoman" w:hAnsi="TimesNewRoman" w:cs="TimesNewRoman"/>
        </w:rPr>
        <w:fldChar w:fldCharType="begin"/>
      </w:r>
      <w:r>
        <w:rPr>
          <w:rFonts w:ascii="TimesNewRoman" w:hAnsi="TimesNewRoman" w:cs="TimesNewRoman"/>
        </w:rPr>
        <w:instrText xml:space="preserve"> REF _Ref99989039 \r \h </w:instrText>
      </w:r>
      <w:r>
        <w:rPr>
          <w:rFonts w:ascii="TimesNewRoman" w:hAnsi="TimesNewRoman" w:cs="TimesNewRoman"/>
        </w:rPr>
      </w:r>
      <w:r>
        <w:rPr>
          <w:rFonts w:ascii="TimesNewRoman" w:hAnsi="TimesNewRoman" w:cs="TimesNewRoman"/>
        </w:rPr>
        <w:fldChar w:fldCharType="separate"/>
      </w:r>
      <w:ins w:id="455" w:author="Hamkins, Jon (US 3300) [2]" w:date="2023-05-09T09:32:00Z">
        <w:r w:rsidR="001D55C6">
          <w:rPr>
            <w:rFonts w:ascii="TimesNewRoman" w:hAnsi="TimesNewRoman" w:cs="TimesNewRoman"/>
          </w:rPr>
          <w:t>[40]</w:t>
        </w:r>
      </w:ins>
      <w:del w:id="456" w:author="Hamkins, Jon (US 3300) [2]" w:date="2023-05-09T09:32:00Z">
        <w:r w:rsidR="004F0277" w:rsidDel="001D55C6">
          <w:rPr>
            <w:rFonts w:ascii="TimesNewRoman" w:hAnsi="TimesNewRoman" w:cs="TimesNewRoman"/>
          </w:rPr>
          <w:delText>[43]</w:delText>
        </w:r>
      </w:del>
      <w:r>
        <w:rPr>
          <w:rFonts w:ascii="TimesNewRoman" w:hAnsi="TimesNewRoman" w:cs="TimesNewRoman"/>
        </w:rPr>
        <w:fldChar w:fldCharType="end"/>
      </w:r>
      <w:r>
        <w:rPr>
          <w:rFonts w:ascii="TimesNewRoman" w:hAnsi="TimesNewRoman" w:cs="TimesNewRoman"/>
        </w:rPr>
        <w:t>.</w:t>
      </w:r>
    </w:p>
    <w:p w14:paraId="52B7043D" w14:textId="5C9C60FC" w:rsidR="0053447B" w:rsidRPr="00DD1F0A" w:rsidRDefault="0053447B" w:rsidP="0053447B">
      <w:pPr>
        <w:pStyle w:val="NormalWeb"/>
        <w:rPr>
          <w:color w:val="000000"/>
        </w:rPr>
      </w:pPr>
      <w:r w:rsidRPr="00DD1F0A">
        <w:rPr>
          <w:color w:val="000000"/>
        </w:rPr>
        <w:t xml:space="preserve">Harkening back to two basic premises of </w:t>
      </w:r>
      <w:r w:rsidR="00DB6BF7">
        <w:rPr>
          <w:color w:val="000000"/>
        </w:rPr>
        <w:t>special relativity</w:t>
      </w:r>
      <w:r w:rsidRPr="00DD1F0A">
        <w:rPr>
          <w:color w:val="000000"/>
        </w:rPr>
        <w:t xml:space="preserve">, the methodology </w:t>
      </w:r>
      <w:r>
        <w:rPr>
          <w:color w:val="000000"/>
        </w:rPr>
        <w:t>that</w:t>
      </w:r>
      <w:r w:rsidRPr="00DD1F0A">
        <w:rPr>
          <w:color w:val="000000"/>
        </w:rPr>
        <w:t xml:space="preserve"> created this result will apply in all reference frames</w:t>
      </w:r>
      <w:r w:rsidR="00B766DF">
        <w:rPr>
          <w:color w:val="000000"/>
        </w:rPr>
        <w:t xml:space="preserve">. </w:t>
      </w:r>
      <w:r w:rsidRPr="00DD1F0A">
        <w:rPr>
          <w:color w:val="000000"/>
        </w:rPr>
        <w:t>Specifically</w:t>
      </w:r>
      <w:r w:rsidR="000D2001">
        <w:rPr>
          <w:color w:val="000000"/>
        </w:rPr>
        <w:t>,</w:t>
      </w:r>
      <w:r w:rsidRPr="00DD1F0A">
        <w:rPr>
          <w:color w:val="000000"/>
        </w:rPr>
        <w:t xml:space="preserve"> to the current areas of interest</w:t>
      </w:r>
      <w:r w:rsidR="00B766DF">
        <w:rPr>
          <w:color w:val="000000"/>
        </w:rPr>
        <w:t xml:space="preserve">. </w:t>
      </w:r>
      <w:r w:rsidRPr="00DD1F0A">
        <w:rPr>
          <w:color w:val="000000"/>
        </w:rPr>
        <w:t xml:space="preserve">The following </w:t>
      </w:r>
      <w:r>
        <w:rPr>
          <w:color w:val="000000"/>
        </w:rPr>
        <w:t>M</w:t>
      </w:r>
      <w:r w:rsidRPr="00DD1F0A">
        <w:rPr>
          <w:color w:val="000000"/>
        </w:rPr>
        <w:t xml:space="preserve">ission </w:t>
      </w:r>
      <w:r>
        <w:rPr>
          <w:color w:val="000000"/>
        </w:rPr>
        <w:t>D</w:t>
      </w:r>
      <w:r w:rsidRPr="00DD1F0A">
        <w:rPr>
          <w:color w:val="000000"/>
        </w:rPr>
        <w:t xml:space="preserve">omains </w:t>
      </w:r>
      <w:r>
        <w:rPr>
          <w:color w:val="000000"/>
        </w:rPr>
        <w:t xml:space="preserve">(MD) can be defined such they are applicable across the Solar system. They do not constrain the mechanisms but act as a framework to provide </w:t>
      </w:r>
      <w:r w:rsidRPr="009F1CE1">
        <w:t>Po</w:t>
      </w:r>
      <w:ins w:id="457" w:author="Hamkins, Jon (US 3300)" w:date="2023-02-05T15:24:00Z">
        <w:r w:rsidR="006A48C9">
          <w:t>sitioning</w:t>
        </w:r>
      </w:ins>
      <w:del w:id="458" w:author="Hamkins, Jon (US 3300)" w:date="2023-02-05T15:24:00Z">
        <w:r w:rsidRPr="009F1CE1" w:rsidDel="006A48C9">
          <w:delText>inting</w:delText>
        </w:r>
      </w:del>
      <w:r w:rsidRPr="009F1CE1">
        <w:t>, Navigation</w:t>
      </w:r>
      <w:del w:id="459" w:author="Hamkins, Jon (US 3300)" w:date="2023-02-05T15:24:00Z">
        <w:r w:rsidRPr="009F1CE1" w:rsidDel="006A48C9">
          <w:delText>s</w:delText>
        </w:r>
      </w:del>
      <w:r w:rsidRPr="009F1CE1">
        <w:t>, and Timing (</w:t>
      </w:r>
      <w:r>
        <w:rPr>
          <w:color w:val="000000"/>
        </w:rPr>
        <w:t>PNT) services</w:t>
      </w:r>
      <w:r w:rsidR="00B766DF">
        <w:rPr>
          <w:color w:val="000000"/>
        </w:rPr>
        <w:t xml:space="preserve">. </w:t>
      </w:r>
      <w:r>
        <w:rPr>
          <w:color w:val="000000"/>
        </w:rPr>
        <w:t xml:space="preserve">Using a well-defined methodology, each mission can be handled uniquely </w:t>
      </w:r>
      <w:r w:rsidRPr="00DD1F0A">
        <w:rPr>
          <w:color w:val="000000"/>
        </w:rPr>
        <w:t>based on supporting infrastructure.</w:t>
      </w:r>
    </w:p>
    <w:p w14:paraId="522A68A2" w14:textId="5E0DA804" w:rsidR="0053447B" w:rsidRPr="00DD1F0A" w:rsidRDefault="0053447B">
      <w:pPr>
        <w:pStyle w:val="NormalWeb"/>
        <w:numPr>
          <w:ilvl w:val="0"/>
          <w:numId w:val="54"/>
        </w:numPr>
        <w:spacing w:before="100" w:beforeAutospacing="1" w:after="100" w:afterAutospacing="1" w:line="240" w:lineRule="auto"/>
        <w:jc w:val="left"/>
        <w:rPr>
          <w:color w:val="000000"/>
        </w:rPr>
        <w:pPrChange w:id="460" w:author="Eric Pitts" w:date="2023-05-08T19:51:00Z">
          <w:pPr>
            <w:pStyle w:val="NormalWeb"/>
            <w:numPr>
              <w:numId w:val="54"/>
            </w:numPr>
            <w:ind w:left="720" w:hanging="360"/>
            <w:jc w:val="left"/>
          </w:pPr>
        </w:pPrChange>
      </w:pPr>
      <w:r w:rsidRPr="00DD1F0A">
        <w:rPr>
          <w:color w:val="000000"/>
        </w:rPr>
        <w:t xml:space="preserve">Terrestrial environment at least to </w:t>
      </w:r>
      <w:ins w:id="461" w:author="Hamkins, Jon (US 3300)" w:date="2023-02-05T15:26:00Z">
        <w:r w:rsidR="006A48C9">
          <w:rPr>
            <w:color w:val="000000"/>
          </w:rPr>
          <w:t>geostationary (</w:t>
        </w:r>
      </w:ins>
      <w:r w:rsidRPr="00DD1F0A">
        <w:rPr>
          <w:color w:val="000000"/>
        </w:rPr>
        <w:t>GEO</w:t>
      </w:r>
      <w:ins w:id="462" w:author="Hamkins, Jon (US 3300)" w:date="2023-02-05T15:26:00Z">
        <w:r w:rsidR="006A48C9">
          <w:rPr>
            <w:color w:val="000000"/>
          </w:rPr>
          <w:t>)</w:t>
        </w:r>
      </w:ins>
      <w:r w:rsidRPr="00DD1F0A">
        <w:rPr>
          <w:color w:val="000000"/>
        </w:rPr>
        <w:t xml:space="preserve"> orbit</w:t>
      </w:r>
    </w:p>
    <w:p w14:paraId="3FFCEBD7" w14:textId="77777777" w:rsidR="0053447B" w:rsidRPr="00DD1F0A" w:rsidRDefault="0053447B" w:rsidP="0053447B">
      <w:pPr>
        <w:pStyle w:val="NormalWeb"/>
        <w:numPr>
          <w:ilvl w:val="0"/>
          <w:numId w:val="54"/>
        </w:numPr>
        <w:spacing w:before="100" w:beforeAutospacing="1" w:after="100" w:afterAutospacing="1" w:line="240" w:lineRule="auto"/>
        <w:jc w:val="left"/>
        <w:rPr>
          <w:color w:val="000000"/>
        </w:rPr>
      </w:pPr>
      <w:r w:rsidRPr="00DD1F0A">
        <w:rPr>
          <w:color w:val="000000"/>
        </w:rPr>
        <w:t>Planetary domains where multiple platforms require time</w:t>
      </w:r>
    </w:p>
    <w:p w14:paraId="64F05A8A" w14:textId="77777777" w:rsidR="0053447B" w:rsidRPr="004A687B" w:rsidRDefault="0053447B" w:rsidP="0053447B">
      <w:pPr>
        <w:pStyle w:val="NormalWeb"/>
        <w:numPr>
          <w:ilvl w:val="0"/>
          <w:numId w:val="54"/>
        </w:numPr>
        <w:spacing w:before="100" w:beforeAutospacing="1" w:after="100" w:afterAutospacing="1" w:line="240" w:lineRule="auto"/>
        <w:jc w:val="left"/>
        <w:rPr>
          <w:color w:val="000000"/>
        </w:rPr>
      </w:pPr>
      <w:r>
        <w:rPr>
          <w:color w:val="000000"/>
        </w:rPr>
        <w:lastRenderedPageBreak/>
        <w:t xml:space="preserve">Orbital transfer activities </w:t>
      </w:r>
      <w:r w:rsidRPr="00451200">
        <w:rPr>
          <w:color w:val="000000" w:themeColor="text1"/>
        </w:rPr>
        <w:t>or singleton missions not in a Mission Domain with a time infrastructure</w:t>
      </w:r>
    </w:p>
    <w:p w14:paraId="73CE4C40" w14:textId="77777777" w:rsidR="0053447B" w:rsidRPr="00DD1F0A" w:rsidRDefault="0053447B" w:rsidP="0053447B">
      <w:pPr>
        <w:pStyle w:val="NormalWeb"/>
        <w:numPr>
          <w:ilvl w:val="0"/>
          <w:numId w:val="54"/>
        </w:numPr>
        <w:spacing w:before="100" w:beforeAutospacing="1" w:after="100" w:afterAutospacing="1" w:line="240" w:lineRule="auto"/>
        <w:jc w:val="left"/>
        <w:rPr>
          <w:color w:val="000000"/>
        </w:rPr>
      </w:pPr>
      <w:r w:rsidRPr="00DD1F0A">
        <w:rPr>
          <w:color w:val="000000"/>
        </w:rPr>
        <w:t xml:space="preserve">Lunar domain where multiple platforms require time. </w:t>
      </w:r>
    </w:p>
    <w:p w14:paraId="210181BD" w14:textId="4A009687" w:rsidR="001E14E7" w:rsidRPr="004A687B" w:rsidDel="001E14E7" w:rsidRDefault="0053447B" w:rsidP="001E14E7">
      <w:pPr>
        <w:spacing w:before="120" w:after="120"/>
        <w:rPr>
          <w:del w:id="463" w:author="Shames, Peter M (US 312B)" w:date="2022-12-22T14:03:00Z"/>
          <w:moveTo w:id="464" w:author="Shames, Peter M (US 312B)" w:date="2022-12-22T14:03:00Z"/>
          <w:szCs w:val="24"/>
        </w:rPr>
      </w:pPr>
      <w:r w:rsidRPr="004A687B">
        <w:rPr>
          <w:szCs w:val="24"/>
        </w:rPr>
        <w:t>The generation of the capability to provide networked PNT services is essential in future architectures</w:t>
      </w:r>
      <w:ins w:id="465" w:author="Shames, Peter M (US 312B)" w:date="2022-12-22T14:03:00Z">
        <w:r w:rsidR="001E14E7">
          <w:rPr>
            <w:szCs w:val="24"/>
          </w:rPr>
          <w:t>,</w:t>
        </w:r>
      </w:ins>
      <w:ins w:id="466" w:author="Hamkins, Jon (US 3300)" w:date="2023-02-05T16:41:00Z">
        <w:r w:rsidR="00345D20">
          <w:rPr>
            <w:szCs w:val="24"/>
          </w:rPr>
          <w:t xml:space="preserve"> e.g.,</w:t>
        </w:r>
      </w:ins>
      <w:ins w:id="467" w:author="Hamkins, Jon (US 3300)" w:date="2023-02-05T16:42:00Z">
        <w:r w:rsidR="00345D20">
          <w:rPr>
            <w:szCs w:val="24"/>
          </w:rPr>
          <w:t xml:space="preserve"> </w:t>
        </w:r>
        <w:r w:rsidR="00345D20">
          <w:rPr>
            <w:szCs w:val="24"/>
          </w:rPr>
          <w:fldChar w:fldCharType="begin"/>
        </w:r>
        <w:r w:rsidR="00345D20">
          <w:rPr>
            <w:szCs w:val="24"/>
          </w:rPr>
          <w:instrText xml:space="preserve"> REF _Ref126507750 \r \h </w:instrText>
        </w:r>
      </w:ins>
      <w:r w:rsidR="00345D20">
        <w:rPr>
          <w:szCs w:val="24"/>
        </w:rPr>
      </w:r>
      <w:r w:rsidR="00345D20">
        <w:rPr>
          <w:szCs w:val="24"/>
        </w:rPr>
        <w:fldChar w:fldCharType="separate"/>
      </w:r>
      <w:ins w:id="468" w:author="Hamkins, Jon (US 3300) [2]" w:date="2023-05-09T09:32:00Z">
        <w:r w:rsidR="001D55C6">
          <w:rPr>
            <w:szCs w:val="24"/>
          </w:rPr>
          <w:t>[69]</w:t>
        </w:r>
      </w:ins>
      <w:ins w:id="469" w:author="Hamkins, Jon (US 3300)" w:date="2023-02-05T16:42:00Z">
        <w:del w:id="470" w:author="Hamkins, Jon (US 3300) [2]" w:date="2023-05-09T09:32:00Z">
          <w:r w:rsidR="00345D20" w:rsidDel="001D55C6">
            <w:rPr>
              <w:szCs w:val="24"/>
            </w:rPr>
            <w:delText>[72]</w:delText>
          </w:r>
        </w:del>
        <w:r w:rsidR="00345D20">
          <w:rPr>
            <w:szCs w:val="24"/>
          </w:rPr>
          <w:fldChar w:fldCharType="end"/>
        </w:r>
        <w:r w:rsidR="00345D20">
          <w:rPr>
            <w:szCs w:val="24"/>
          </w:rPr>
          <w:t>,</w:t>
        </w:r>
      </w:ins>
      <w:ins w:id="471" w:author="Hamkins, Jon (US 3300)" w:date="2023-02-05T16:41:00Z">
        <w:r w:rsidR="00345D20">
          <w:rPr>
            <w:szCs w:val="24"/>
          </w:rPr>
          <w:t xml:space="preserve"> </w:t>
        </w:r>
      </w:ins>
      <w:ins w:id="472" w:author="Shames, Peter M (US 312B)" w:date="2022-12-22T14:03:00Z">
        <w:del w:id="473" w:author="Hamkins, Jon (US 3300)" w:date="2023-02-05T16:42:00Z">
          <w:r w:rsidR="001E14E7" w:rsidDel="00345D20">
            <w:rPr>
              <w:szCs w:val="24"/>
            </w:rPr>
            <w:delText xml:space="preserve"> </w:delText>
          </w:r>
        </w:del>
        <w:r w:rsidR="001E14E7">
          <w:rPr>
            <w:szCs w:val="24"/>
          </w:rPr>
          <w:t>and t</w:t>
        </w:r>
      </w:ins>
      <w:del w:id="474" w:author="Shames, Peter M (US 312B)" w:date="2022-12-22T14:03:00Z">
        <w:r w:rsidRPr="004A687B" w:rsidDel="001E14E7">
          <w:rPr>
            <w:szCs w:val="24"/>
          </w:rPr>
          <w:delText xml:space="preserve">. </w:delText>
        </w:r>
      </w:del>
      <w:moveToRangeStart w:id="475" w:author="Shames, Peter M (US 312B)" w:date="2022-12-22T14:03:00Z" w:name="move122610229"/>
      <w:moveTo w:id="476" w:author="Shames, Peter M (US 312B)" w:date="2022-12-22T14:03:00Z">
        <w:del w:id="477" w:author="Shames, Peter M (US 312B)" w:date="2022-12-22T14:03:00Z">
          <w:r w:rsidR="001E14E7" w:rsidRPr="004A687B" w:rsidDel="001E14E7">
            <w:rPr>
              <w:szCs w:val="24"/>
            </w:rPr>
            <w:delText>T</w:delText>
          </w:r>
        </w:del>
        <w:r w:rsidR="001E14E7" w:rsidRPr="004A687B">
          <w:rPr>
            <w:szCs w:val="24"/>
          </w:rPr>
          <w:t xml:space="preserve">his is the type of architecture supported by </w:t>
        </w:r>
        <w:commentRangeStart w:id="478"/>
        <w:commentRangeStart w:id="479"/>
        <w:r w:rsidR="001E14E7" w:rsidRPr="004A687B">
          <w:rPr>
            <w:szCs w:val="24"/>
          </w:rPr>
          <w:t xml:space="preserve">Delay Tolerant Networking </w:t>
        </w:r>
      </w:moveTo>
      <w:commentRangeEnd w:id="478"/>
      <w:r w:rsidR="001E14E7">
        <w:rPr>
          <w:rStyle w:val="CommentReference"/>
          <w:rFonts w:eastAsia="SimSun"/>
        </w:rPr>
        <w:commentReference w:id="478"/>
      </w:r>
      <w:commentRangeEnd w:id="479"/>
      <w:r w:rsidR="00345D20">
        <w:rPr>
          <w:rStyle w:val="CommentReference"/>
          <w:rFonts w:eastAsia="SimSun"/>
        </w:rPr>
        <w:commentReference w:id="479"/>
      </w:r>
      <w:moveTo w:id="480" w:author="Shames, Peter M (US 312B)" w:date="2022-12-22T14:03:00Z">
        <w:r w:rsidR="001E14E7" w:rsidRPr="004A687B">
          <w:rPr>
            <w:szCs w:val="24"/>
          </w:rPr>
          <w:t>(DTN).</w:t>
        </w:r>
      </w:moveTo>
      <w:ins w:id="481" w:author="Shames, Peter M (US 312B)" w:date="2022-12-22T14:03:00Z">
        <w:r w:rsidR="001E14E7">
          <w:rPr>
            <w:szCs w:val="24"/>
          </w:rPr>
          <w:t xml:space="preserve">  </w:t>
        </w:r>
      </w:ins>
    </w:p>
    <w:moveToRangeEnd w:id="475"/>
    <w:p w14:paraId="4C503793" w14:textId="0DC8664D" w:rsidR="0053447B" w:rsidRDefault="0053447B" w:rsidP="001E14E7">
      <w:pPr>
        <w:spacing w:before="120" w:after="120"/>
        <w:rPr>
          <w:moveFrom w:id="482" w:author="Shames, Peter M (US 312B)" w:date="2022-12-22T14:03:00Z"/>
          <w:szCs w:val="24"/>
        </w:rPr>
      </w:pPr>
      <w:r w:rsidRPr="004A687B">
        <w:rPr>
          <w:szCs w:val="24"/>
        </w:rPr>
        <w:t>It is unreasonable to believe that as the number of deployed system</w:t>
      </w:r>
      <w:r>
        <w:rPr>
          <w:szCs w:val="24"/>
        </w:rPr>
        <w:t>s</w:t>
      </w:r>
      <w:r w:rsidRPr="004A687B">
        <w:rPr>
          <w:szCs w:val="24"/>
        </w:rPr>
        <w:t xml:space="preserve"> increases, there will </w:t>
      </w:r>
      <w:r w:rsidR="00DB6BF7">
        <w:rPr>
          <w:szCs w:val="24"/>
        </w:rPr>
        <w:t xml:space="preserve">be </w:t>
      </w:r>
      <w:r w:rsidRPr="004A687B">
        <w:rPr>
          <w:szCs w:val="24"/>
        </w:rPr>
        <w:t>end-to-end connectivity to all on a routine basis or that all will have the stability of atomic clocks</w:t>
      </w:r>
      <w:r w:rsidR="00B766DF">
        <w:rPr>
          <w:szCs w:val="24"/>
        </w:rPr>
        <w:t xml:space="preserve">. </w:t>
      </w:r>
      <w:moveFromRangeStart w:id="483" w:author="Shames, Peter M (US 312B)" w:date="2022-12-22T14:03:00Z" w:name="move122610229"/>
      <w:moveFrom w:id="484" w:author="Shames, Peter M (US 312B)" w:date="2022-12-22T14:03:00Z">
        <w:r w:rsidRPr="004A687B" w:rsidDel="001E14E7">
          <w:rPr>
            <w:szCs w:val="24"/>
          </w:rPr>
          <w:t>This is the type of architecture supported by Delay Tolerant Networking (DTN).</w:t>
        </w:r>
      </w:moveFrom>
    </w:p>
    <w:moveFromRangeEnd w:id="483"/>
    <w:p w14:paraId="5C095EA1" w14:textId="77777777" w:rsidR="001E14E7" w:rsidRPr="004A687B" w:rsidDel="001E14E7" w:rsidRDefault="001E14E7" w:rsidP="00DB6BF7">
      <w:pPr>
        <w:spacing w:before="120" w:after="120"/>
        <w:rPr>
          <w:ins w:id="485" w:author="Shames, Peter M (US 312B)" w:date="2022-12-22T14:05:00Z"/>
          <w:szCs w:val="24"/>
        </w:rPr>
      </w:pPr>
    </w:p>
    <w:p w14:paraId="3C70D3DA" w14:textId="33C65C0F" w:rsidR="0053447B" w:rsidRPr="00E667F3" w:rsidRDefault="00D43E60" w:rsidP="001E14E7">
      <w:pPr>
        <w:pStyle w:val="Heading2"/>
      </w:pPr>
      <w:bookmarkStart w:id="486" w:name="_Toc118188822"/>
      <w:r>
        <w:t>Considerations for standard time services</w:t>
      </w:r>
      <w:bookmarkEnd w:id="486"/>
    </w:p>
    <w:p w14:paraId="7252C1B5" w14:textId="55725656" w:rsidR="0053447B" w:rsidRPr="006D48D4" w:rsidRDefault="0053447B" w:rsidP="0053447B">
      <w:pPr>
        <w:pStyle w:val="NormalWeb"/>
        <w:rPr>
          <w:color w:val="000000" w:themeColor="text1"/>
          <w:vertAlign w:val="superscript"/>
        </w:rPr>
      </w:pPr>
      <w:r w:rsidRPr="00B16AD1">
        <w:rPr>
          <w:color w:val="000000" w:themeColor="text1"/>
        </w:rPr>
        <w:t>Time services must be internationally accessible and compatible</w:t>
      </w:r>
      <w:ins w:id="487" w:author="Shames, Peter M (US 312B)" w:date="2023-01-04T11:10:00Z">
        <w:r w:rsidR="002169BF" w:rsidRPr="00B16AD1">
          <w:rPr>
            <w:color w:val="000000" w:themeColor="text1"/>
          </w:rPr>
          <w:t xml:space="preserve"> to support</w:t>
        </w:r>
        <w:del w:id="488" w:author="Hamkins, Jon (US 3300)" w:date="2023-02-05T16:44:00Z">
          <w:r w:rsidR="002169BF" w:rsidDel="00345D20">
            <w:rPr>
              <w:bCs/>
              <w:iCs/>
              <w:color w:val="000000" w:themeColor="text1"/>
            </w:rPr>
            <w:delText xml:space="preserve"> future</w:delText>
          </w:r>
        </w:del>
        <w:r w:rsidR="002169BF" w:rsidRPr="00B16AD1">
          <w:rPr>
            <w:color w:val="000000" w:themeColor="text1"/>
          </w:rPr>
          <w:t xml:space="preserve"> mission interoperability</w:t>
        </w:r>
      </w:ins>
      <w:r w:rsidR="00B766DF" w:rsidRPr="00B16AD1">
        <w:rPr>
          <w:color w:val="000000" w:themeColor="text1"/>
        </w:rPr>
        <w:t xml:space="preserve">. </w:t>
      </w:r>
      <w:r w:rsidRPr="00B16AD1">
        <w:rPr>
          <w:color w:val="000000" w:themeColor="text1"/>
        </w:rPr>
        <w:t>Every effort is to be made to maximize opportunities for interaction and insure ubiquitous access to services</w:t>
      </w:r>
      <w:r w:rsidR="00B766DF" w:rsidRPr="00B16AD1">
        <w:rPr>
          <w:color w:val="000000" w:themeColor="text1"/>
        </w:rPr>
        <w:t xml:space="preserve">. </w:t>
      </w:r>
      <w:r w:rsidRPr="006D48D4">
        <w:rPr>
          <w:color w:val="000000" w:themeColor="text1"/>
        </w:rPr>
        <w:t xml:space="preserve">General rules of the road </w:t>
      </w:r>
      <w:r w:rsidR="00DB6BF7">
        <w:rPr>
          <w:color w:val="000000" w:themeColor="text1"/>
        </w:rPr>
        <w:t xml:space="preserve">that should </w:t>
      </w:r>
      <w:r w:rsidRPr="006D48D4">
        <w:rPr>
          <w:color w:val="000000" w:themeColor="text1"/>
        </w:rPr>
        <w:t>be agreed upon are</w:t>
      </w:r>
      <w:r>
        <w:rPr>
          <w:color w:val="000000" w:themeColor="text1"/>
        </w:rPr>
        <w:t xml:space="preserve"> </w:t>
      </w:r>
      <w:r w:rsidRPr="102E612A">
        <w:rPr>
          <w:rPrChange w:id="489" w:author="Eric Pitts" w:date="2023-05-08T19:51:00Z">
            <w:rPr>
              <w:color w:val="000000" w:themeColor="text1"/>
            </w:rPr>
          </w:rPrChange>
        </w:rPr>
        <w:fldChar w:fldCharType="begin"/>
      </w:r>
      <w:r>
        <w:rPr>
          <w:color w:val="000000" w:themeColor="text1"/>
        </w:rPr>
        <w:instrText xml:space="preserve"> REF _Ref99989687 \r \h </w:instrText>
      </w:r>
      <w:r w:rsidRPr="102E612A">
        <w:rPr>
          <w:color w:val="000000" w:themeColor="text1"/>
        </w:rPr>
        <w:fldChar w:fldCharType="separate"/>
      </w:r>
      <w:r w:rsidR="001D55C6">
        <w:rPr>
          <w:color w:val="000000" w:themeColor="text1"/>
        </w:rPr>
        <w:t>[2]</w:t>
      </w:r>
      <w:r w:rsidRPr="102E612A">
        <w:rPr>
          <w:rPrChange w:id="490" w:author="Eric Pitts" w:date="2023-05-08T19:51:00Z">
            <w:rPr>
              <w:color w:val="000000" w:themeColor="text1"/>
            </w:rPr>
          </w:rPrChange>
        </w:rPr>
        <w:fldChar w:fldCharType="end"/>
      </w:r>
      <w:r w:rsidRPr="006D48D4">
        <w:rPr>
          <w:color w:val="000000" w:themeColor="text1"/>
        </w:rPr>
        <w:t>:</w:t>
      </w:r>
    </w:p>
    <w:p w14:paraId="6BDE43FF" w14:textId="77777777" w:rsidR="0053447B" w:rsidRPr="006D48D4" w:rsidRDefault="0053447B" w:rsidP="0053447B">
      <w:pPr>
        <w:pStyle w:val="NormalWeb"/>
        <w:numPr>
          <w:ilvl w:val="0"/>
          <w:numId w:val="62"/>
        </w:numPr>
        <w:spacing w:before="100" w:beforeAutospacing="1" w:after="100" w:afterAutospacing="1" w:line="240" w:lineRule="auto"/>
        <w:jc w:val="left"/>
        <w:rPr>
          <w:color w:val="000000" w:themeColor="text1"/>
        </w:rPr>
      </w:pPr>
      <w:r w:rsidRPr="006D48D4">
        <w:rPr>
          <w:bCs/>
          <w:iCs/>
          <w:color w:val="000000" w:themeColor="text1"/>
        </w:rPr>
        <w:t>Monotonic time shall be used</w:t>
      </w:r>
    </w:p>
    <w:p w14:paraId="48E38898" w14:textId="77777777" w:rsidR="0053447B" w:rsidRPr="006D48D4" w:rsidRDefault="0053447B" w:rsidP="0053447B">
      <w:pPr>
        <w:pStyle w:val="NormalWeb"/>
        <w:numPr>
          <w:ilvl w:val="1"/>
          <w:numId w:val="62"/>
        </w:numPr>
        <w:spacing w:before="100" w:beforeAutospacing="1" w:after="100" w:afterAutospacing="1" w:line="240" w:lineRule="auto"/>
        <w:jc w:val="left"/>
        <w:rPr>
          <w:color w:val="000000" w:themeColor="text1"/>
        </w:rPr>
      </w:pPr>
      <w:r w:rsidRPr="006D48D4">
        <w:rPr>
          <w:bCs/>
          <w:iCs/>
          <w:color w:val="000000" w:themeColor="text1"/>
        </w:rPr>
        <w:t>Based on SI second in the Earth reference frame (Geoid)</w:t>
      </w:r>
    </w:p>
    <w:p w14:paraId="5BFC0BE7" w14:textId="77777777" w:rsidR="0053447B" w:rsidRPr="006D48D4" w:rsidRDefault="0053447B" w:rsidP="0053447B">
      <w:pPr>
        <w:pStyle w:val="NormalWeb"/>
        <w:numPr>
          <w:ilvl w:val="1"/>
          <w:numId w:val="62"/>
        </w:numPr>
        <w:spacing w:before="100" w:beforeAutospacing="1" w:after="100" w:afterAutospacing="1" w:line="240" w:lineRule="auto"/>
        <w:jc w:val="left"/>
        <w:rPr>
          <w:color w:val="000000" w:themeColor="text1"/>
        </w:rPr>
      </w:pPr>
      <w:r w:rsidRPr="006D48D4">
        <w:rPr>
          <w:bCs/>
          <w:iCs/>
          <w:color w:val="000000" w:themeColor="text1"/>
        </w:rPr>
        <w:t>Non-repeating (2</w:t>
      </w:r>
      <w:r w:rsidRPr="006D48D4">
        <w:rPr>
          <w:bCs/>
          <w:iCs/>
          <w:color w:val="000000" w:themeColor="text1"/>
          <w:vertAlign w:val="superscript"/>
        </w:rPr>
        <w:t>32</w:t>
      </w:r>
      <w:r w:rsidRPr="006D48D4">
        <w:rPr>
          <w:bCs/>
          <w:iCs/>
          <w:color w:val="000000" w:themeColor="text1"/>
        </w:rPr>
        <w:t>-1 equals 136.099 years), open ended</w:t>
      </w:r>
    </w:p>
    <w:p w14:paraId="6F619134" w14:textId="455A2594" w:rsidR="0053447B" w:rsidRPr="006D48D4" w:rsidRDefault="0053447B" w:rsidP="0053447B">
      <w:pPr>
        <w:pStyle w:val="NormalWeb"/>
        <w:numPr>
          <w:ilvl w:val="1"/>
          <w:numId w:val="62"/>
        </w:numPr>
        <w:spacing w:before="100" w:beforeAutospacing="1" w:after="100" w:afterAutospacing="1" w:line="240" w:lineRule="auto"/>
        <w:jc w:val="left"/>
        <w:rPr>
          <w:color w:val="000000" w:themeColor="text1"/>
        </w:rPr>
      </w:pPr>
      <w:r w:rsidRPr="006D48D4">
        <w:rPr>
          <w:bCs/>
          <w:iCs/>
          <w:color w:val="000000" w:themeColor="text1"/>
        </w:rPr>
        <w:t>Common epoch (DTN uses Jan</w:t>
      </w:r>
      <w:r w:rsidR="00241357">
        <w:rPr>
          <w:bCs/>
          <w:iCs/>
          <w:color w:val="000000" w:themeColor="text1"/>
        </w:rPr>
        <w:t>uary</w:t>
      </w:r>
      <w:r w:rsidRPr="006D48D4">
        <w:rPr>
          <w:bCs/>
          <w:iCs/>
          <w:color w:val="000000" w:themeColor="text1"/>
        </w:rPr>
        <w:t xml:space="preserve"> 1</w:t>
      </w:r>
      <w:r>
        <w:rPr>
          <w:bCs/>
          <w:iCs/>
          <w:color w:val="000000" w:themeColor="text1"/>
        </w:rPr>
        <w:t xml:space="preserve">, </w:t>
      </w:r>
      <w:r w:rsidRPr="006D48D4">
        <w:rPr>
          <w:bCs/>
          <w:iCs/>
          <w:color w:val="000000" w:themeColor="text1"/>
        </w:rPr>
        <w:t>2000)</w:t>
      </w:r>
    </w:p>
    <w:p w14:paraId="0D0C7480" w14:textId="77777777" w:rsidR="0053447B" w:rsidRPr="006D48D4" w:rsidRDefault="0053447B" w:rsidP="0053447B">
      <w:pPr>
        <w:pStyle w:val="NormalWeb"/>
        <w:numPr>
          <w:ilvl w:val="0"/>
          <w:numId w:val="62"/>
        </w:numPr>
        <w:spacing w:before="100" w:beforeAutospacing="1" w:after="100" w:afterAutospacing="1" w:line="240" w:lineRule="auto"/>
        <w:jc w:val="left"/>
        <w:rPr>
          <w:color w:val="000000" w:themeColor="text1"/>
        </w:rPr>
      </w:pPr>
      <w:r w:rsidRPr="006D48D4">
        <w:rPr>
          <w:color w:val="000000" w:themeColor="text1"/>
        </w:rPr>
        <w:t>Time scale tied to TAI, UTC, and other terrestrial time scales</w:t>
      </w:r>
    </w:p>
    <w:p w14:paraId="31DE08AD" w14:textId="602ADAB5" w:rsidR="0053447B" w:rsidRPr="006D48D4" w:rsidRDefault="0053447B" w:rsidP="0053447B">
      <w:pPr>
        <w:pStyle w:val="NormalWeb"/>
        <w:numPr>
          <w:ilvl w:val="0"/>
          <w:numId w:val="62"/>
        </w:numPr>
        <w:spacing w:before="100" w:beforeAutospacing="1" w:after="100" w:afterAutospacing="1" w:line="240" w:lineRule="auto"/>
        <w:jc w:val="left"/>
        <w:rPr>
          <w:color w:val="000000" w:themeColor="text1"/>
        </w:rPr>
      </w:pPr>
      <w:r w:rsidRPr="006D48D4">
        <w:rPr>
          <w:color w:val="000000" w:themeColor="text1"/>
        </w:rPr>
        <w:t>Services are domain</w:t>
      </w:r>
      <w:r w:rsidR="00DB6BF7">
        <w:rPr>
          <w:color w:val="000000" w:themeColor="text1"/>
        </w:rPr>
        <w:t>-</w:t>
      </w:r>
      <w:r w:rsidRPr="006D48D4">
        <w:rPr>
          <w:color w:val="000000" w:themeColor="text1"/>
        </w:rPr>
        <w:t>accessible and usable in the constrained space environment</w:t>
      </w:r>
    </w:p>
    <w:p w14:paraId="2DFF94D6" w14:textId="77777777" w:rsidR="0053447B" w:rsidRPr="006D48D4" w:rsidRDefault="0053447B" w:rsidP="0053447B">
      <w:pPr>
        <w:pStyle w:val="NormalWeb"/>
        <w:numPr>
          <w:ilvl w:val="1"/>
          <w:numId w:val="62"/>
        </w:numPr>
        <w:spacing w:before="100" w:beforeAutospacing="1" w:after="100" w:afterAutospacing="1" w:line="240" w:lineRule="auto"/>
        <w:jc w:val="left"/>
        <w:rPr>
          <w:color w:val="000000" w:themeColor="text1"/>
        </w:rPr>
      </w:pPr>
      <w:r w:rsidRPr="006D48D4">
        <w:rPr>
          <w:color w:val="000000" w:themeColor="text1"/>
        </w:rPr>
        <w:t>Every domain may not have every time service</w:t>
      </w:r>
    </w:p>
    <w:p w14:paraId="40FDB43A" w14:textId="77777777" w:rsidR="0053447B" w:rsidRPr="006D48D4" w:rsidRDefault="0053447B" w:rsidP="0053447B">
      <w:pPr>
        <w:pStyle w:val="NormalWeb"/>
        <w:numPr>
          <w:ilvl w:val="1"/>
          <w:numId w:val="62"/>
        </w:numPr>
        <w:spacing w:before="100" w:beforeAutospacing="1" w:after="100" w:afterAutospacing="1" w:line="240" w:lineRule="auto"/>
        <w:jc w:val="left"/>
        <w:rPr>
          <w:color w:val="000000" w:themeColor="text1"/>
        </w:rPr>
      </w:pPr>
      <w:r w:rsidRPr="006D48D4">
        <w:rPr>
          <w:color w:val="000000" w:themeColor="text1"/>
        </w:rPr>
        <w:t xml:space="preserve">A subset is supported based on the </w:t>
      </w:r>
      <w:commentRangeStart w:id="491"/>
      <w:commentRangeStart w:id="492"/>
      <w:r w:rsidRPr="006D48D4">
        <w:rPr>
          <w:color w:val="000000" w:themeColor="text1"/>
        </w:rPr>
        <w:t>domain</w:t>
      </w:r>
      <w:commentRangeEnd w:id="491"/>
      <w:r w:rsidR="001E14E7">
        <w:rPr>
          <w:rStyle w:val="CommentReference"/>
        </w:rPr>
        <w:commentReference w:id="491"/>
      </w:r>
      <w:commentRangeEnd w:id="492"/>
      <w:r w:rsidR="00345D20">
        <w:rPr>
          <w:rStyle w:val="CommentReference"/>
        </w:rPr>
        <w:commentReference w:id="492"/>
      </w:r>
    </w:p>
    <w:p w14:paraId="5FF7F0C8" w14:textId="77777777" w:rsidR="0053447B" w:rsidRPr="006D48D4"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One-way links</w:t>
      </w:r>
    </w:p>
    <w:p w14:paraId="45DD0F15" w14:textId="77777777" w:rsidR="0053447B" w:rsidRPr="006D48D4"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Two-way links</w:t>
      </w:r>
    </w:p>
    <w:p w14:paraId="4C987E15" w14:textId="34FF17D2" w:rsidR="0053447B" w:rsidRPr="006D48D4"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Low</w:t>
      </w:r>
      <w:r w:rsidR="00DB6BF7">
        <w:rPr>
          <w:color w:val="000000" w:themeColor="text1"/>
        </w:rPr>
        <w:t>-</w:t>
      </w:r>
      <w:r w:rsidRPr="006D48D4">
        <w:rPr>
          <w:color w:val="000000" w:themeColor="text1"/>
        </w:rPr>
        <w:t>bandwidth links</w:t>
      </w:r>
    </w:p>
    <w:p w14:paraId="1129C339" w14:textId="77777777" w:rsidR="0053447B" w:rsidRPr="006D48D4"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Variable Latency</w:t>
      </w:r>
    </w:p>
    <w:p w14:paraId="0A332226" w14:textId="77777777" w:rsidR="0053447B" w:rsidRPr="006D48D4"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Hop-by-hop transfers</w:t>
      </w:r>
    </w:p>
    <w:p w14:paraId="66B1C75F" w14:textId="77777777" w:rsidR="0053447B" w:rsidRDefault="0053447B" w:rsidP="0053447B">
      <w:pPr>
        <w:pStyle w:val="NormalWeb"/>
        <w:numPr>
          <w:ilvl w:val="2"/>
          <w:numId w:val="62"/>
        </w:numPr>
        <w:spacing w:before="100" w:beforeAutospacing="1" w:after="100" w:afterAutospacing="1" w:line="240" w:lineRule="auto"/>
        <w:jc w:val="left"/>
        <w:rPr>
          <w:color w:val="000000" w:themeColor="text1"/>
        </w:rPr>
      </w:pPr>
      <w:r w:rsidRPr="006D48D4">
        <w:rPr>
          <w:color w:val="000000" w:themeColor="text1"/>
        </w:rPr>
        <w:t>Periodic discontinuities</w:t>
      </w:r>
    </w:p>
    <w:p w14:paraId="4D3A70DC" w14:textId="61BC7B5B" w:rsidR="0053447B" w:rsidRPr="006D48D4" w:rsidRDefault="0053447B">
      <w:pPr>
        <w:pStyle w:val="NormalWeb"/>
        <w:numPr>
          <w:ilvl w:val="0"/>
          <w:numId w:val="62"/>
        </w:numPr>
        <w:spacing w:before="100" w:beforeAutospacing="1" w:after="100" w:afterAutospacing="1" w:line="240" w:lineRule="auto"/>
        <w:jc w:val="left"/>
        <w:rPr>
          <w:color w:val="000000" w:themeColor="text1"/>
        </w:rPr>
        <w:pPrChange w:id="493" w:author="Eric Pitts" w:date="2023-05-08T19:51:00Z">
          <w:pPr>
            <w:pStyle w:val="NormalWeb"/>
            <w:numPr>
              <w:numId w:val="62"/>
            </w:numPr>
            <w:ind w:left="1080" w:hanging="360"/>
            <w:jc w:val="left"/>
          </w:pPr>
        </w:pPrChange>
      </w:pPr>
      <w:r w:rsidRPr="00B16AD1">
        <w:rPr>
          <w:color w:val="000000" w:themeColor="text1"/>
        </w:rPr>
        <w:t xml:space="preserve">Application of time services to mission systems is </w:t>
      </w:r>
      <w:commentRangeStart w:id="494"/>
      <w:r w:rsidRPr="00B16AD1">
        <w:rPr>
          <w:color w:val="000000" w:themeColor="text1"/>
        </w:rPr>
        <w:t>at the discretion of the mission</w:t>
      </w:r>
      <w:commentRangeEnd w:id="494"/>
      <w:r w:rsidR="001E14E7">
        <w:rPr>
          <w:rStyle w:val="CommentReference"/>
        </w:rPr>
        <w:commentReference w:id="494"/>
      </w:r>
      <w:r w:rsidRPr="00B16AD1">
        <w:rPr>
          <w:color w:val="000000" w:themeColor="text1"/>
        </w:rPr>
        <w:t xml:space="preserve"> </w:t>
      </w:r>
      <w:ins w:id="495" w:author="Hamkins, Jon (US 3300)" w:date="2023-02-05T16:47:00Z">
        <w:r w:rsidR="00345D20" w:rsidRPr="00B16AD1">
          <w:rPr>
            <w:color w:val="000000" w:themeColor="text1"/>
          </w:rPr>
          <w:t xml:space="preserve">or set of missions </w:t>
        </w:r>
      </w:ins>
      <w:r w:rsidRPr="00B16AD1">
        <w:rPr>
          <w:color w:val="000000" w:themeColor="text1"/>
        </w:rPr>
        <w:t>to minimize discontinuities based in drift, clock rate differences, or time since last synchronization.</w:t>
      </w:r>
    </w:p>
    <w:p w14:paraId="56089098" w14:textId="19157DD0" w:rsidR="0053447B" w:rsidRDefault="0053447B" w:rsidP="0053447B">
      <w:pPr>
        <w:pStyle w:val="NormalWeb"/>
      </w:pPr>
      <w:r>
        <w:rPr>
          <w:color w:val="000000" w:themeColor="text1"/>
        </w:rPr>
        <w:t>In order to accommodate high</w:t>
      </w:r>
      <w:r w:rsidR="00D43E60">
        <w:rPr>
          <w:color w:val="000000" w:themeColor="text1"/>
        </w:rPr>
        <w:t>-</w:t>
      </w:r>
      <w:r>
        <w:rPr>
          <w:color w:val="000000" w:themeColor="text1"/>
        </w:rPr>
        <w:t>precision time within such an architecture, it is necessary to define component requirements. Any reference clock</w:t>
      </w:r>
      <w:r>
        <w:t xml:space="preserve"> must be capable of </w:t>
      </w:r>
      <w:r w:rsidR="00D43E60">
        <w:t>high-level</w:t>
      </w:r>
      <w:r>
        <w:t xml:space="preserve"> accuracy and precision. To accomplish this, clocks must be maintained in a stable environment with all its components available and operating with nominal behavior</w:t>
      </w:r>
      <w:r w:rsidR="00B766DF">
        <w:t xml:space="preserve">. </w:t>
      </w:r>
      <w:r>
        <w:t>This means clock components are maintained in a thermally controlled environment with acceptable levels of hazards mitigated, system (spacecraft) functioning nominally and the ability communicate or use the clock</w:t>
      </w:r>
      <w:r w:rsidR="00B766DF">
        <w:t xml:space="preserve">. </w:t>
      </w:r>
      <w:commentRangeStart w:id="496"/>
      <w:commentRangeStart w:id="497"/>
      <w:del w:id="498" w:author="Hamkins, Jon (US 3300)" w:date="2023-02-05T16:48:00Z">
        <w:r w:rsidDel="00345D20">
          <w:delText>Therefore, if a spacecraft, it must not be in some low level of protective mode</w:delText>
        </w:r>
        <w:r w:rsidR="00B766DF" w:rsidDel="00345D20">
          <w:delText>.</w:delText>
        </w:r>
        <w:commentRangeEnd w:id="496"/>
        <w:r w:rsidR="00F958D2" w:rsidDel="00345D20">
          <w:rPr>
            <w:rStyle w:val="CommentReference"/>
          </w:rPr>
          <w:commentReference w:id="496"/>
        </w:r>
      </w:del>
      <w:commentRangeEnd w:id="497"/>
      <w:r w:rsidR="008F4384">
        <w:rPr>
          <w:rStyle w:val="CommentReference"/>
        </w:rPr>
        <w:commentReference w:id="497"/>
      </w:r>
      <w:del w:id="499" w:author="Hamkins, Jon (US 3300)" w:date="2023-02-05T16:48:00Z">
        <w:r w:rsidR="00B766DF" w:rsidDel="00345D20">
          <w:delText xml:space="preserve"> </w:delText>
        </w:r>
      </w:del>
      <w:r>
        <w:t>For primary reference clocks (PRC) in a domain, atomic clocks</w:t>
      </w:r>
      <w:r w:rsidR="00B766DF">
        <w:t xml:space="preserve"> may be required.</w:t>
      </w:r>
    </w:p>
    <w:p w14:paraId="21A00DE8" w14:textId="1E67105D" w:rsidR="0053447B" w:rsidRPr="00C66FF1" w:rsidRDefault="0053447B" w:rsidP="0053447B">
      <w:pPr>
        <w:pStyle w:val="NormalWeb"/>
      </w:pPr>
      <w:r w:rsidRPr="00C66FF1">
        <w:t xml:space="preserve">As of 2020, no atomic clock has left Earth orbit though various types have been deployed in orbit. A highly accurate and precise clock available as a primary reference clock (PRC) </w:t>
      </w:r>
      <w:r w:rsidRPr="00C66FF1">
        <w:lastRenderedPageBreak/>
        <w:t>is an enabling technology for time dissemination throughout the solar system</w:t>
      </w:r>
      <w:r w:rsidR="00B766DF">
        <w:t xml:space="preserve">. </w:t>
      </w:r>
      <w:r w:rsidRPr="00C66FF1">
        <w:t xml:space="preserve">One such example is the NASA / JPL Deep Space Atomic lock (DSAC) launched on the US Department of Defense </w:t>
      </w:r>
      <w:ins w:id="500" w:author="Hamkins, Jon (US 3300)" w:date="2023-02-05T15:27:00Z">
        <w:r w:rsidR="00CB3916">
          <w:t>Space Test Program (</w:t>
        </w:r>
      </w:ins>
      <w:r w:rsidRPr="00C66FF1">
        <w:t>STP</w:t>
      </w:r>
      <w:ins w:id="501" w:author="Hamkins, Jon (US 3300)" w:date="2023-02-05T15:27:00Z">
        <w:r w:rsidR="00CB3916">
          <w:t>)</w:t>
        </w:r>
      </w:ins>
      <w:r w:rsidRPr="00C66FF1">
        <w:t>-2 mission</w:t>
      </w:r>
      <w:r w:rsidR="00B766DF">
        <w:t xml:space="preserve">. </w:t>
      </w:r>
      <w:r w:rsidRPr="00C66FF1">
        <w:t xml:space="preserve">The DSAC demonstration unit (DU) has not incorporated all efficiencies. The DU is a small package of 17 liters volume, 16 kg mass, and 50 </w:t>
      </w:r>
      <w:r w:rsidR="00B766DF">
        <w:t>W</w:t>
      </w:r>
      <w:r w:rsidRPr="00C66FF1">
        <w:t xml:space="preserve"> power consumption</w:t>
      </w:r>
      <w:r w:rsidR="00B766DF">
        <w:t xml:space="preserve">. </w:t>
      </w:r>
      <w:r w:rsidRPr="00C66FF1">
        <w:t xml:space="preserve">The clock within this small space-hardened package has an Allan deviation under </w:t>
      </w:r>
      <m:oMath>
        <m:r>
          <w:rPr>
            <w:rFonts w:ascii="Cambria Math" w:hAnsi="Cambria Math"/>
          </w:rPr>
          <m:t>4×</m:t>
        </m:r>
        <m:sSup>
          <m:sSupPr>
            <m:ctrlPr>
              <w:ins w:id="502" w:author="Hamkins, Jon (US 3300) [2]" w:date="2023-05-09T08:54:00Z">
                <w:rPr>
                  <w:rFonts w:ascii="Cambria Math" w:hAnsi="Cambria Math"/>
                  <w:i/>
                </w:rPr>
              </w:ins>
            </m:ctrlPr>
          </m:sSupPr>
          <m:e>
            <m:r>
              <w:rPr>
                <w:rFonts w:ascii="Cambria Math" w:hAnsi="Cambria Math"/>
              </w:rPr>
              <m:t>10</m:t>
            </m:r>
          </m:e>
          <m:sup>
            <m:r>
              <w:rPr>
                <w:rFonts w:ascii="Cambria Math" w:hAnsi="Cambria Math"/>
              </w:rPr>
              <m:t>-15</m:t>
            </m:r>
          </m:sup>
        </m:sSup>
      </m:oMath>
      <w:r w:rsidRPr="00C66FF1">
        <w:t xml:space="preserve"> at one-day</w:t>
      </w:r>
      <w:r w:rsidR="00B766DF">
        <w:t xml:space="preserve">. </w:t>
      </w:r>
      <w:r w:rsidRPr="00C66FF1">
        <w:t xml:space="preserve">It is anticipated that it will achieve a stability of approximately </w:t>
      </w:r>
      <m:oMath>
        <m:r>
          <w:rPr>
            <w:rFonts w:ascii="Cambria Math" w:hAnsi="Cambria Math"/>
          </w:rPr>
          <m:t>3×</m:t>
        </m:r>
        <m:sSup>
          <m:sSupPr>
            <m:ctrlPr>
              <w:ins w:id="503" w:author="Hamkins, Jon (US 3300) [2]" w:date="2023-05-09T08:54:00Z">
                <w:rPr>
                  <w:rFonts w:ascii="Cambria Math" w:hAnsi="Cambria Math"/>
                  <w:i/>
                </w:rPr>
              </w:ins>
            </m:ctrlPr>
          </m:sSupPr>
          <m:e>
            <m:r>
              <w:rPr>
                <w:rFonts w:ascii="Cambria Math" w:hAnsi="Cambria Math"/>
              </w:rPr>
              <m:t>10</m:t>
            </m:r>
          </m:e>
          <m:sup>
            <m:r>
              <w:rPr>
                <w:rFonts w:ascii="Cambria Math" w:hAnsi="Cambria Math"/>
              </w:rPr>
              <m:t>-15</m:t>
            </m:r>
          </m:sup>
        </m:sSup>
      </m:oMath>
      <w:r w:rsidRPr="00C66FF1">
        <w:rPr>
          <w:vertAlign w:val="superscript"/>
        </w:rPr>
        <w:t xml:space="preserve"> </w:t>
      </w:r>
      <w:r w:rsidRPr="00C66FF1">
        <w:t>at one-day</w:t>
      </w:r>
      <w:r>
        <w:t xml:space="preserve"> </w:t>
      </w:r>
      <w:r>
        <w:fldChar w:fldCharType="begin"/>
      </w:r>
      <w:r>
        <w:instrText xml:space="preserve"> REF _Ref99989148 \r \h </w:instrText>
      </w:r>
      <w:r>
        <w:fldChar w:fldCharType="separate"/>
      </w:r>
      <w:ins w:id="504" w:author="Hamkins, Jon (US 3300) [2]" w:date="2023-05-09T09:32:00Z">
        <w:r w:rsidR="001D55C6">
          <w:t>[43]</w:t>
        </w:r>
      </w:ins>
      <w:del w:id="505" w:author="Hamkins, Jon (US 3300) [2]" w:date="2023-05-09T09:32:00Z">
        <w:r w:rsidR="004F0277" w:rsidDel="001D55C6">
          <w:delText>[46]</w:delText>
        </w:r>
      </w:del>
      <w:r>
        <w:fldChar w:fldCharType="end"/>
      </w:r>
      <w:r w:rsidRPr="00C66FF1">
        <w:t>.</w:t>
      </w:r>
    </w:p>
    <w:p w14:paraId="14424C55" w14:textId="7E2CE725" w:rsidR="0053447B" w:rsidRPr="00C66FF1" w:rsidRDefault="0053447B" w:rsidP="0053447B">
      <w:pPr>
        <w:pStyle w:val="NormalWeb"/>
      </w:pPr>
      <w:r w:rsidRPr="00C66FF1">
        <w:t>A PRC with high stability enables a wide range of capabilities and is necessary for solar system wide time dissemination system</w:t>
      </w:r>
      <w:r w:rsidR="00B766DF">
        <w:t xml:space="preserve">. </w:t>
      </w:r>
      <w:r w:rsidRPr="00C66FF1">
        <w:t>Benefits are:</w:t>
      </w:r>
    </w:p>
    <w:p w14:paraId="4E77248E" w14:textId="77777777" w:rsidR="0053447B" w:rsidRPr="00C66FF1" w:rsidRDefault="0053447B" w:rsidP="0053447B">
      <w:pPr>
        <w:pStyle w:val="NormalWeb"/>
        <w:numPr>
          <w:ilvl w:val="0"/>
          <w:numId w:val="60"/>
        </w:numPr>
        <w:spacing w:before="100" w:beforeAutospacing="1" w:after="100" w:afterAutospacing="1" w:line="240" w:lineRule="auto"/>
        <w:jc w:val="left"/>
      </w:pPr>
      <w:r w:rsidRPr="00C66FF1">
        <w:t>Provides more accurate measurement enabling autonomous navigation,</w:t>
      </w:r>
    </w:p>
    <w:p w14:paraId="4BC246F5" w14:textId="77777777" w:rsidR="0053447B" w:rsidRPr="00C66FF1" w:rsidRDefault="0053447B" w:rsidP="0053447B">
      <w:pPr>
        <w:pStyle w:val="NormalWeb"/>
        <w:numPr>
          <w:ilvl w:val="0"/>
          <w:numId w:val="60"/>
        </w:numPr>
        <w:spacing w:before="100" w:beforeAutospacing="1" w:after="100" w:afterAutospacing="1" w:line="240" w:lineRule="auto"/>
        <w:jc w:val="left"/>
      </w:pPr>
      <w:r w:rsidRPr="00C66FF1">
        <w:t>Reduces time to make a correct measurement since a two-way path is not required to calculate time biases from an Earth based observer,</w:t>
      </w:r>
    </w:p>
    <w:p w14:paraId="77290A01" w14:textId="77777777" w:rsidR="0053447B" w:rsidRPr="00C66FF1" w:rsidRDefault="0053447B" w:rsidP="0053447B">
      <w:pPr>
        <w:pStyle w:val="NormalWeb"/>
        <w:numPr>
          <w:ilvl w:val="0"/>
          <w:numId w:val="60"/>
        </w:numPr>
        <w:spacing w:before="100" w:beforeAutospacing="1" w:after="100" w:afterAutospacing="1" w:line="240" w:lineRule="auto"/>
        <w:jc w:val="left"/>
      </w:pPr>
      <w:r w:rsidRPr="00C66FF1">
        <w:t>Eliminates intermediate error sources,</w:t>
      </w:r>
    </w:p>
    <w:p w14:paraId="7C71C2DE" w14:textId="77777777" w:rsidR="0053447B" w:rsidRPr="00C66FF1" w:rsidRDefault="0053447B" w:rsidP="0053447B">
      <w:pPr>
        <w:pStyle w:val="NormalWeb"/>
        <w:numPr>
          <w:ilvl w:val="0"/>
          <w:numId w:val="60"/>
        </w:numPr>
        <w:spacing w:before="100" w:beforeAutospacing="1" w:after="100" w:afterAutospacing="1" w:line="240" w:lineRule="auto"/>
        <w:jc w:val="left"/>
      </w:pPr>
      <w:r>
        <w:t>Infrastructure item whether deployed on ground or orbit</w:t>
      </w:r>
    </w:p>
    <w:p w14:paraId="334DBE41" w14:textId="00CA32C8" w:rsidR="0053447B" w:rsidDel="00F7255A" w:rsidRDefault="0053447B" w:rsidP="0053447B">
      <w:pPr>
        <w:pStyle w:val="NormalWeb"/>
        <w:rPr>
          <w:del w:id="506" w:author="Hamkins, Jon (US 3300)" w:date="2023-02-05T16:50:00Z"/>
        </w:rPr>
      </w:pPr>
      <w:commentRangeStart w:id="507"/>
      <w:commentRangeStart w:id="508"/>
      <w:del w:id="509" w:author="Hamkins, Jon (US 3300)" w:date="2023-02-05T16:50:00Z">
        <w:r w:rsidDel="00F7255A">
          <w:delText xml:space="preserve">In addition, the very definition of a second is subject to redefinition due to relativistic effects. </w:delText>
        </w:r>
        <w:commentRangeEnd w:id="507"/>
        <w:r w:rsidR="00F958D2" w:rsidDel="00F7255A">
          <w:rPr>
            <w:rStyle w:val="CommentReference"/>
          </w:rPr>
          <w:commentReference w:id="507"/>
        </w:r>
      </w:del>
      <w:commentRangeEnd w:id="508"/>
      <w:r w:rsidR="008F4384">
        <w:rPr>
          <w:rStyle w:val="CommentReference"/>
        </w:rPr>
        <w:commentReference w:id="508"/>
      </w:r>
    </w:p>
    <w:p w14:paraId="488883FA" w14:textId="0E1D31DB" w:rsidR="0053447B" w:rsidRDefault="0053447B" w:rsidP="0053447B">
      <w:pPr>
        <w:pStyle w:val="NormalWeb"/>
      </w:pPr>
      <w:r>
        <w:t xml:space="preserve">To be useful and efficient, </w:t>
      </w:r>
      <w:r w:rsidR="00B766DF">
        <w:t>timing services</w:t>
      </w:r>
      <w:r>
        <w:t xml:space="preserve"> need to be available to spacecraft, ground platforms, flying platforms, and habitats in a broad spectrum of environments across a broad range of accuracies</w:t>
      </w:r>
      <w:r w:rsidR="00B766DF">
        <w:t xml:space="preserve">. </w:t>
      </w:r>
    </w:p>
    <w:p w14:paraId="383BE8C9" w14:textId="77777777" w:rsidR="0053447B" w:rsidRPr="00D02727" w:rsidRDefault="0053447B" w:rsidP="0053447B">
      <w:pPr>
        <w:autoSpaceDE w:val="0"/>
        <w:autoSpaceDN w:val="0"/>
        <w:adjustRightInd w:val="0"/>
        <w:spacing w:line="240" w:lineRule="auto"/>
        <w:rPr>
          <w:szCs w:val="24"/>
        </w:rPr>
      </w:pPr>
      <w:r w:rsidRPr="00D02727">
        <w:rPr>
          <w:szCs w:val="24"/>
        </w:rPr>
        <w:t xml:space="preserve">The basic components of a common solar system wide timescale will be: </w:t>
      </w:r>
    </w:p>
    <w:p w14:paraId="6D5E2E20" w14:textId="77777777" w:rsidR="0053447B" w:rsidRPr="00D02727" w:rsidRDefault="0053447B" w:rsidP="0053447B">
      <w:pPr>
        <w:pStyle w:val="ListParagraph"/>
        <w:numPr>
          <w:ilvl w:val="0"/>
          <w:numId w:val="59"/>
        </w:numPr>
        <w:autoSpaceDE w:val="0"/>
        <w:autoSpaceDN w:val="0"/>
        <w:adjustRightInd w:val="0"/>
        <w:spacing w:before="0" w:line="240" w:lineRule="auto"/>
        <w:jc w:val="left"/>
        <w:rPr>
          <w:szCs w:val="24"/>
        </w:rPr>
      </w:pPr>
      <w:r w:rsidRPr="00D02727">
        <w:rPr>
          <w:szCs w:val="24"/>
        </w:rPr>
        <w:t>clocks (PRC and client/user)</w:t>
      </w:r>
      <w:r>
        <w:rPr>
          <w:szCs w:val="24"/>
        </w:rPr>
        <w:t>,</w:t>
      </w:r>
      <w:r w:rsidRPr="00D02727">
        <w:rPr>
          <w:szCs w:val="24"/>
        </w:rPr>
        <w:t xml:space="preserve"> </w:t>
      </w:r>
    </w:p>
    <w:p w14:paraId="511C69ED" w14:textId="77777777" w:rsidR="0053447B" w:rsidRPr="00D02727" w:rsidRDefault="0053447B" w:rsidP="0053447B">
      <w:pPr>
        <w:pStyle w:val="ListParagraph"/>
        <w:numPr>
          <w:ilvl w:val="0"/>
          <w:numId w:val="59"/>
        </w:numPr>
        <w:autoSpaceDE w:val="0"/>
        <w:autoSpaceDN w:val="0"/>
        <w:adjustRightInd w:val="0"/>
        <w:spacing w:before="0" w:line="240" w:lineRule="auto"/>
        <w:jc w:val="left"/>
        <w:rPr>
          <w:szCs w:val="24"/>
        </w:rPr>
      </w:pPr>
      <w:r w:rsidRPr="00D02727">
        <w:rPr>
          <w:szCs w:val="24"/>
        </w:rPr>
        <w:t xml:space="preserve">measurements of the proper time differences among clocks, </w:t>
      </w:r>
    </w:p>
    <w:p w14:paraId="4A187CF1" w14:textId="77777777" w:rsidR="0053447B" w:rsidRPr="00D02727" w:rsidRDefault="0053447B" w:rsidP="0053447B">
      <w:pPr>
        <w:pStyle w:val="ListParagraph"/>
        <w:numPr>
          <w:ilvl w:val="0"/>
          <w:numId w:val="59"/>
        </w:numPr>
        <w:autoSpaceDE w:val="0"/>
        <w:autoSpaceDN w:val="0"/>
        <w:adjustRightInd w:val="0"/>
        <w:spacing w:before="0" w:line="240" w:lineRule="auto"/>
        <w:jc w:val="left"/>
        <w:rPr>
          <w:szCs w:val="24"/>
        </w:rPr>
      </w:pPr>
      <w:r w:rsidRPr="00D02727">
        <w:rPr>
          <w:szCs w:val="24"/>
        </w:rPr>
        <w:t>relativistic transformations of the local clock,</w:t>
      </w:r>
    </w:p>
    <w:p w14:paraId="287E0D35" w14:textId="77777777" w:rsidR="0053447B" w:rsidRPr="00D02727" w:rsidRDefault="0053447B" w:rsidP="0053447B">
      <w:pPr>
        <w:pStyle w:val="ListParagraph"/>
        <w:numPr>
          <w:ilvl w:val="0"/>
          <w:numId w:val="59"/>
        </w:numPr>
        <w:autoSpaceDE w:val="0"/>
        <w:autoSpaceDN w:val="0"/>
        <w:adjustRightInd w:val="0"/>
        <w:spacing w:before="0" w:line="240" w:lineRule="auto"/>
        <w:jc w:val="left"/>
        <w:rPr>
          <w:szCs w:val="24"/>
        </w:rPr>
      </w:pPr>
      <w:r w:rsidRPr="00D02727">
        <w:rPr>
          <w:szCs w:val="24"/>
        </w:rPr>
        <w:t xml:space="preserve">formation of the timescale using transformed clock observations, </w:t>
      </w:r>
    </w:p>
    <w:p w14:paraId="06CD7410" w14:textId="77777777" w:rsidR="0053447B" w:rsidRPr="00D02727" w:rsidRDefault="0053447B" w:rsidP="0053447B">
      <w:pPr>
        <w:pStyle w:val="ListParagraph"/>
        <w:numPr>
          <w:ilvl w:val="0"/>
          <w:numId w:val="59"/>
        </w:numPr>
        <w:autoSpaceDE w:val="0"/>
        <w:autoSpaceDN w:val="0"/>
        <w:adjustRightInd w:val="0"/>
        <w:spacing w:before="0" w:line="240" w:lineRule="auto"/>
        <w:jc w:val="left"/>
        <w:rPr>
          <w:szCs w:val="24"/>
        </w:rPr>
      </w:pPr>
      <w:r w:rsidRPr="00D02727">
        <w:rPr>
          <w:szCs w:val="24"/>
        </w:rPr>
        <w:t xml:space="preserve">dissemination of individual clock offsets to the common timescale, and </w:t>
      </w:r>
    </w:p>
    <w:p w14:paraId="55E0056D" w14:textId="5F8FAC61" w:rsidR="00D43E60" w:rsidRPr="00D43E60" w:rsidRDefault="0053447B" w:rsidP="00647327">
      <w:pPr>
        <w:pStyle w:val="ListParagraph"/>
        <w:numPr>
          <w:ilvl w:val="0"/>
          <w:numId w:val="59"/>
        </w:numPr>
        <w:autoSpaceDE w:val="0"/>
        <w:autoSpaceDN w:val="0"/>
        <w:adjustRightInd w:val="0"/>
        <w:spacing w:before="0" w:line="240" w:lineRule="auto"/>
        <w:jc w:val="left"/>
        <w:rPr>
          <w:szCs w:val="24"/>
        </w:rPr>
      </w:pPr>
      <w:r w:rsidRPr="00D02727">
        <w:rPr>
          <w:szCs w:val="24"/>
        </w:rPr>
        <w:t xml:space="preserve">synchronization of individual clocks to the common timescale. </w:t>
      </w:r>
    </w:p>
    <w:p w14:paraId="4FE6E0EE" w14:textId="2B0ABEB6" w:rsidR="00D43E60" w:rsidRDefault="00D43E60" w:rsidP="00647327">
      <w:pPr>
        <w:pStyle w:val="Heading2"/>
      </w:pPr>
      <w:bookmarkStart w:id="510" w:name="_Ref117025610"/>
      <w:bookmarkStart w:id="511" w:name="_Toc118188823"/>
      <w:r>
        <w:t>Mission domains</w:t>
      </w:r>
      <w:bookmarkEnd w:id="510"/>
      <w:bookmarkEnd w:id="511"/>
    </w:p>
    <w:p w14:paraId="64A5AEC9" w14:textId="4FD6AA4F" w:rsidR="00D43E60" w:rsidRPr="00D339A8" w:rsidRDefault="00D43E60" w:rsidP="00D43E60">
      <w:pPr>
        <w:pStyle w:val="NormalWeb"/>
      </w:pPr>
      <w:r w:rsidRPr="00095B94">
        <w:t>Types of transforms define</w:t>
      </w:r>
      <w:r>
        <w:t>d</w:t>
      </w:r>
      <w:r w:rsidRPr="00095B94">
        <w:t xml:space="preserve"> in </w:t>
      </w:r>
      <w:commentRangeStart w:id="512"/>
      <w:commentRangeStart w:id="513"/>
      <w:r>
        <w:t>S</w:t>
      </w:r>
      <w:r w:rsidRPr="00095B94">
        <w:t>ection</w:t>
      </w:r>
      <w:r>
        <w:t xml:space="preserve"> </w:t>
      </w:r>
      <w:r>
        <w:fldChar w:fldCharType="begin"/>
      </w:r>
      <w:r>
        <w:instrText xml:space="preserve"> REF _Ref100005067 \r \h </w:instrText>
      </w:r>
      <w:r>
        <w:fldChar w:fldCharType="separate"/>
      </w:r>
      <w:r w:rsidR="001D55C6">
        <w:t>2.2</w:t>
      </w:r>
      <w:r>
        <w:fldChar w:fldCharType="end"/>
      </w:r>
      <w:commentRangeEnd w:id="512"/>
      <w:r w:rsidR="00F958D2">
        <w:rPr>
          <w:rStyle w:val="CommentReference"/>
        </w:rPr>
        <w:commentReference w:id="512"/>
      </w:r>
      <w:commentRangeEnd w:id="513"/>
      <w:r w:rsidR="00F7255A">
        <w:rPr>
          <w:rStyle w:val="CommentReference"/>
        </w:rPr>
        <w:commentReference w:id="513"/>
      </w:r>
      <w:r w:rsidRPr="00095B94">
        <w:t xml:space="preserve"> are </w:t>
      </w:r>
      <w:r>
        <w:t>critical to the successful time services as called for by the IOAG to include correlation, transfer, and synchronization across the solar system</w:t>
      </w:r>
      <w:r w:rsidR="00B766DF">
        <w:t xml:space="preserve">. </w:t>
      </w:r>
    </w:p>
    <w:p w14:paraId="50FEEAF3" w14:textId="64162EF6" w:rsidR="00D43E60" w:rsidRPr="00B766DF" w:rsidRDefault="00D43E60" w:rsidP="00B766DF">
      <w:pPr>
        <w:pStyle w:val="NormalWeb"/>
        <w:rPr>
          <w:color w:val="000000" w:themeColor="text1"/>
        </w:rPr>
      </w:pPr>
      <w:r w:rsidRPr="00DD1F0A">
        <w:rPr>
          <w:color w:val="000000" w:themeColor="text1"/>
        </w:rPr>
        <w:t>The concept of Mission Domain is</w:t>
      </w:r>
      <w:r>
        <w:rPr>
          <w:color w:val="000000" w:themeColor="text1"/>
        </w:rPr>
        <w:t xml:space="preserve"> </w:t>
      </w:r>
      <w:r w:rsidRPr="00DD1F0A">
        <w:rPr>
          <w:color w:val="000000" w:themeColor="text1"/>
        </w:rPr>
        <w:t xml:space="preserve">introduced to differentiate regions of the </w:t>
      </w:r>
      <w:r>
        <w:rPr>
          <w:color w:val="000000" w:themeColor="text1"/>
        </w:rPr>
        <w:t>s</w:t>
      </w:r>
      <w:r w:rsidRPr="00DD1F0A">
        <w:rPr>
          <w:color w:val="000000" w:themeColor="text1"/>
        </w:rPr>
        <w:t xml:space="preserve">olar </w:t>
      </w:r>
      <w:r>
        <w:rPr>
          <w:color w:val="000000" w:themeColor="text1"/>
        </w:rPr>
        <w:t>s</w:t>
      </w:r>
      <w:r w:rsidRPr="00DD1F0A">
        <w:rPr>
          <w:color w:val="000000" w:themeColor="text1"/>
        </w:rPr>
        <w:t xml:space="preserve">ystem </w:t>
      </w:r>
      <w:r>
        <w:rPr>
          <w:color w:val="000000" w:themeColor="text1"/>
        </w:rPr>
        <w:t>that from a relativistic standpoint are invariant and may host s</w:t>
      </w:r>
      <w:r w:rsidRPr="00DD1F0A">
        <w:rPr>
          <w:color w:val="000000" w:themeColor="text1"/>
        </w:rPr>
        <w:t xml:space="preserve">ufficient assets for a </w:t>
      </w:r>
      <w:commentRangeStart w:id="514"/>
      <w:commentRangeStart w:id="515"/>
      <w:r w:rsidRPr="00DD1F0A">
        <w:rPr>
          <w:color w:val="000000" w:themeColor="text1"/>
        </w:rPr>
        <w:t>"local" time infrastructure.</w:t>
      </w:r>
      <w:commentRangeEnd w:id="514"/>
      <w:r w:rsidR="00F958D2">
        <w:rPr>
          <w:rStyle w:val="CommentReference"/>
        </w:rPr>
        <w:commentReference w:id="514"/>
      </w:r>
      <w:commentRangeEnd w:id="515"/>
      <w:r w:rsidR="00F7255A">
        <w:rPr>
          <w:rStyle w:val="CommentReference"/>
        </w:rPr>
        <w:commentReference w:id="515"/>
      </w:r>
      <w:r w:rsidRPr="00DD1F0A">
        <w:rPr>
          <w:color w:val="000000" w:themeColor="text1"/>
        </w:rPr>
        <w:t xml:space="preserve"> </w:t>
      </w:r>
      <w:r>
        <w:rPr>
          <w:color w:val="000000" w:themeColor="text1"/>
        </w:rPr>
        <w:t xml:space="preserve">A local infrastructure may be a composite of multinational assets. Any of the </w:t>
      </w:r>
      <w:commentRangeStart w:id="516"/>
      <w:del w:id="517" w:author="Shames, Peter M (US 312B)" w:date="2022-12-22T14:16:00Z">
        <w:r w:rsidDel="00F958D2">
          <w:rPr>
            <w:color w:val="000000" w:themeColor="text1"/>
          </w:rPr>
          <w:delText xml:space="preserve">IOAG </w:delText>
        </w:r>
      </w:del>
      <w:ins w:id="518" w:author="Shames, Peter M (US 312B)" w:date="2022-12-22T14:16:00Z">
        <w:r w:rsidR="00F958D2">
          <w:rPr>
            <w:color w:val="000000" w:themeColor="text1"/>
          </w:rPr>
          <w:t xml:space="preserve">CCSDS </w:t>
        </w:r>
        <w:commentRangeEnd w:id="516"/>
        <w:r w:rsidR="00F958D2">
          <w:rPr>
            <w:rStyle w:val="CommentReference"/>
          </w:rPr>
          <w:commentReference w:id="516"/>
        </w:r>
      </w:ins>
      <w:r>
        <w:rPr>
          <w:color w:val="000000" w:themeColor="text1"/>
        </w:rPr>
        <w:t>standards may be applicable within any domain</w:t>
      </w:r>
      <w:r w:rsidR="00B766DF">
        <w:rPr>
          <w:color w:val="000000" w:themeColor="text1"/>
        </w:rPr>
        <w:t xml:space="preserve">. </w:t>
      </w:r>
      <w:r>
        <w:rPr>
          <w:color w:val="000000" w:themeColor="text1"/>
        </w:rPr>
        <w:t>However, the use of domains</w:t>
      </w:r>
      <w:ins w:id="519" w:author="Shames, Peter M (US 312B)" w:date="2022-12-22T14:18:00Z">
        <w:r w:rsidR="00F958D2">
          <w:rPr>
            <w:color w:val="000000" w:themeColor="text1"/>
          </w:rPr>
          <w:t xml:space="preserve"> and local time infrastructure</w:t>
        </w:r>
      </w:ins>
      <w:r>
        <w:rPr>
          <w:color w:val="000000" w:themeColor="text1"/>
        </w:rPr>
        <w:t xml:space="preserve"> will allow common services to be used with the least overhead and reduced risk.</w:t>
      </w:r>
    </w:p>
    <w:p w14:paraId="3EC2771E" w14:textId="7DF744CF" w:rsidR="0053447B" w:rsidDel="0070013D" w:rsidRDefault="0053447B" w:rsidP="0053447B">
      <w:pPr>
        <w:pStyle w:val="NormalWeb"/>
        <w:rPr>
          <w:moveFrom w:id="520" w:author="Shames, Peter M (US 312B)" w:date="2022-12-22T14:22:00Z"/>
        </w:rPr>
      </w:pPr>
      <w:moveFromRangeStart w:id="521" w:author="Shames, Peter M (US 312B)" w:date="2022-12-22T14:22:00Z" w:name="move122611352"/>
      <w:moveFrom w:id="522" w:author="Shames, Peter M (US 312B)" w:date="2022-12-22T14:22:00Z">
        <w:r w:rsidDel="0070013D">
          <w:t xml:space="preserve">Within these domains, it can generally be assumed that methods and contributions are consistent as defined by reference </w:t>
        </w:r>
        <w:r w:rsidDel="0070013D">
          <w:fldChar w:fldCharType="begin"/>
        </w:r>
        <w:r w:rsidDel="0070013D">
          <w:instrText xml:space="preserve"> REF _Ref99988910 \r \h </w:instrText>
        </w:r>
      </w:moveFrom>
      <w:del w:id="523" w:author="Shames, Peter M (US 312B)" w:date="2022-12-22T14:22:00Z"/>
      <w:moveFrom w:id="524" w:author="Shames, Peter M (US 312B)" w:date="2022-12-22T14:22:00Z">
        <w:r w:rsidDel="0070013D">
          <w:fldChar w:fldCharType="separate"/>
        </w:r>
        <w:r w:rsidR="004F0277" w:rsidDel="0070013D">
          <w:t>[44]</w:t>
        </w:r>
        <w:r w:rsidDel="0070013D">
          <w:fldChar w:fldCharType="end"/>
        </w:r>
        <w:r w:rsidR="00B766DF" w:rsidDel="0070013D">
          <w:t xml:space="preserve">. </w:t>
        </w:r>
        <w:r w:rsidDel="0070013D">
          <w:t xml:space="preserve">Two domains are origin unique; terrestrial (MD1) and </w:t>
        </w:r>
        <w:r w:rsidR="00096BAD" w:rsidDel="0070013D">
          <w:t>lunar</w:t>
        </w:r>
        <w:r w:rsidDel="0070013D">
          <w:t xml:space="preserve"> (MD4)</w:t>
        </w:r>
        <w:r w:rsidR="00B766DF" w:rsidDel="0070013D">
          <w:t xml:space="preserve">. </w:t>
        </w:r>
        <w:r w:rsidDel="0070013D">
          <w:t>MD2 can be replicated where needed and MD3 devolves to the current methods of time transfer and clock correlation</w:t>
        </w:r>
        <w:r w:rsidR="00B766DF" w:rsidDel="0070013D">
          <w:t xml:space="preserve">. </w:t>
        </w:r>
      </w:moveFrom>
    </w:p>
    <w:moveFromRangeEnd w:id="521"/>
    <w:p w14:paraId="456084AD" w14:textId="42D1CDE8" w:rsidR="0053447B" w:rsidRDefault="0053447B" w:rsidP="0053447B">
      <w:pPr>
        <w:pStyle w:val="NormalWeb"/>
      </w:pPr>
      <w:r>
        <w:t>Following are definitions and discussion to address their features. Based on these domains, o</w:t>
      </w:r>
      <w:r w:rsidRPr="00102525">
        <w:t xml:space="preserve">perational concepts </w:t>
      </w:r>
      <w:r>
        <w:t>can be generated</w:t>
      </w:r>
      <w:r w:rsidRPr="00102525">
        <w:t xml:space="preserve"> to illustrate and </w:t>
      </w:r>
      <w:r>
        <w:t>describe</w:t>
      </w:r>
      <w:r w:rsidRPr="00102525">
        <w:t xml:space="preserve"> methods of time transfer within and between mission domains</w:t>
      </w:r>
      <w:r w:rsidR="00B766DF">
        <w:t xml:space="preserve">. </w:t>
      </w:r>
      <w:r w:rsidRPr="00102525">
        <w:t>The</w:t>
      </w:r>
      <w:r>
        <w:t>se</w:t>
      </w:r>
      <w:r w:rsidRPr="00102525">
        <w:t xml:space="preserve"> domain</w:t>
      </w:r>
      <w:r>
        <w:t>s are representative of the reference frames</w:t>
      </w:r>
      <w:r w:rsidRPr="00102525">
        <w:t xml:space="preserve"> in which a mission operates</w:t>
      </w:r>
      <w:r w:rsidR="00B766DF">
        <w:t xml:space="preserve">. </w:t>
      </w:r>
      <w:r>
        <w:t>A</w:t>
      </w:r>
      <w:r w:rsidRPr="00102525">
        <w:t xml:space="preserve"> time architecture </w:t>
      </w:r>
      <w:r>
        <w:t xml:space="preserve">developed from these concepts </w:t>
      </w:r>
      <w:r w:rsidRPr="00102525">
        <w:t>w</w:t>
      </w:r>
      <w:r>
        <w:t>ould</w:t>
      </w:r>
      <w:r w:rsidRPr="00102525">
        <w:t xml:space="preserve"> utilize assets within each domain and not require extension. </w:t>
      </w:r>
      <w:commentRangeStart w:id="525"/>
      <w:commentRangeStart w:id="526"/>
      <w:r w:rsidRPr="00102525">
        <w:t xml:space="preserve">This requires a set of </w:t>
      </w:r>
      <w:r w:rsidRPr="00102525">
        <w:lastRenderedPageBreak/>
        <w:t>common services that are ubiquitous within a domain.</w:t>
      </w:r>
      <w:commentRangeEnd w:id="525"/>
      <w:r w:rsidR="002169BF">
        <w:rPr>
          <w:rStyle w:val="CommentReference"/>
        </w:rPr>
        <w:commentReference w:id="525"/>
      </w:r>
      <w:commentRangeEnd w:id="526"/>
      <w:r w:rsidR="00F7255A">
        <w:rPr>
          <w:rStyle w:val="CommentReference"/>
        </w:rPr>
        <w:commentReference w:id="526"/>
      </w:r>
      <w:r w:rsidRPr="00102525">
        <w:t xml:space="preserve"> </w:t>
      </w:r>
      <w:r>
        <w:t>The four proposed domain types are illustrated in</w:t>
      </w:r>
      <w:r w:rsidR="00FA31DD">
        <w:t xml:space="preserve"> </w:t>
      </w:r>
      <w:r w:rsidR="00FA31DD">
        <w:fldChar w:fldCharType="begin"/>
      </w:r>
      <w:r w:rsidR="00FA31DD">
        <w:instrText xml:space="preserve"> REF _Ref117024957 \h </w:instrText>
      </w:r>
      <w:r w:rsidR="00FA31DD">
        <w:fldChar w:fldCharType="separate"/>
      </w:r>
      <w:r w:rsidR="001D55C6">
        <w:t xml:space="preserve">Figure </w:t>
      </w:r>
      <w:r w:rsidR="001D55C6">
        <w:rPr>
          <w:noProof/>
        </w:rPr>
        <w:t>2</w:t>
      </w:r>
      <w:r w:rsidR="001D55C6">
        <w:noBreakHyphen/>
      </w:r>
      <w:r w:rsidR="001D55C6">
        <w:rPr>
          <w:noProof/>
        </w:rPr>
        <w:t>2</w:t>
      </w:r>
      <w:r w:rsidR="00FA31DD">
        <w:fldChar w:fldCharType="end"/>
      </w:r>
      <w:r>
        <w:t>.</w:t>
      </w:r>
    </w:p>
    <w:p w14:paraId="22CEC554" w14:textId="119E17A6" w:rsidR="0053447B" w:rsidRDefault="00F30D0B" w:rsidP="0053447B">
      <w:pPr>
        <w:spacing w:before="120" w:after="120"/>
        <w:ind w:firstLine="720"/>
        <w:rPr>
          <w:szCs w:val="24"/>
        </w:rPr>
      </w:pPr>
      <w:r w:rsidRPr="00F30D0B">
        <w:rPr>
          <w:noProof/>
        </w:rPr>
        <w:drawing>
          <wp:inline distT="0" distB="0" distL="0" distR="0" wp14:anchorId="57A457DC" wp14:editId="672967BF">
            <wp:extent cx="4408170" cy="31934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08170" cy="3193415"/>
                    </a:xfrm>
                    <a:prstGeom prst="rect">
                      <a:avLst/>
                    </a:prstGeom>
                    <a:noFill/>
                    <a:ln>
                      <a:noFill/>
                    </a:ln>
                  </pic:spPr>
                </pic:pic>
              </a:graphicData>
            </a:graphic>
          </wp:inline>
        </w:drawing>
      </w:r>
    </w:p>
    <w:p w14:paraId="7174F13E" w14:textId="156A9620" w:rsidR="0053447B" w:rsidRPr="00A61C0C" w:rsidRDefault="0053447B" w:rsidP="0053447B">
      <w:pPr>
        <w:pStyle w:val="Caption"/>
        <w:rPr>
          <w:i/>
          <w:iCs/>
          <w:color w:val="44546A" w:themeColor="text2"/>
        </w:rPr>
      </w:pPr>
      <w:bookmarkStart w:id="527" w:name="_Ref117024957"/>
      <w:bookmarkStart w:id="528" w:name="_Ref117024949"/>
      <w:bookmarkStart w:id="529" w:name="_Toc118188854"/>
      <w:r>
        <w:t xml:space="preserve">Figure </w:t>
      </w:r>
      <w:fldSimple w:instr=" STYLEREF 1 \s ">
        <w:r w:rsidR="001D55C6">
          <w:rPr>
            <w:noProof/>
          </w:rPr>
          <w:t>2</w:t>
        </w:r>
      </w:fldSimple>
      <w:r w:rsidR="00796E87">
        <w:noBreakHyphen/>
      </w:r>
      <w:fldSimple w:instr=" SEQ Figure \* ARABIC \s 1 ">
        <w:r w:rsidR="001D55C6">
          <w:rPr>
            <w:noProof/>
          </w:rPr>
          <w:t>2</w:t>
        </w:r>
      </w:fldSimple>
      <w:bookmarkEnd w:id="527"/>
      <w:r>
        <w:t>: Mission domain types</w:t>
      </w:r>
      <w:bookmarkEnd w:id="528"/>
      <w:r w:rsidR="00C15B33">
        <w:t>.</w:t>
      </w:r>
      <w:bookmarkEnd w:id="529"/>
    </w:p>
    <w:p w14:paraId="50E1F137" w14:textId="00CB345D" w:rsidR="0070013D" w:rsidDel="0070013D" w:rsidRDefault="0070013D" w:rsidP="0070013D">
      <w:pPr>
        <w:pStyle w:val="NormalWeb"/>
        <w:rPr>
          <w:del w:id="530" w:author="Shames, Peter M (US 312B)" w:date="2022-12-22T14:22:00Z"/>
          <w:moveTo w:id="531" w:author="Shames, Peter M (US 312B)" w:date="2022-12-22T14:22:00Z"/>
        </w:rPr>
      </w:pPr>
      <w:moveToRangeStart w:id="532" w:author="Shames, Peter M (US 312B)" w:date="2022-12-22T14:22:00Z" w:name="move122611352"/>
      <w:moveTo w:id="533" w:author="Shames, Peter M (US 312B)" w:date="2022-12-22T14:22:00Z">
        <w:r>
          <w:t xml:space="preserve">Within these domains, it can generally be assumed that methods and contributions are consistent as defined by reference </w:t>
        </w:r>
        <w:r>
          <w:fldChar w:fldCharType="begin"/>
        </w:r>
        <w:r>
          <w:instrText xml:space="preserve"> REF _Ref99988910 \r \h </w:instrText>
        </w:r>
      </w:moveTo>
      <w:moveTo w:id="534" w:author="Shames, Peter M (US 312B)" w:date="2022-12-22T14:22:00Z">
        <w:r>
          <w:fldChar w:fldCharType="separate"/>
        </w:r>
      </w:moveTo>
      <w:ins w:id="535" w:author="Hamkins, Jon (US 3300) [2]" w:date="2023-05-09T09:32:00Z">
        <w:r w:rsidR="001D55C6">
          <w:t>[41]</w:t>
        </w:r>
      </w:ins>
      <w:moveTo w:id="536" w:author="Shames, Peter M (US 312B)" w:date="2022-12-22T14:22:00Z">
        <w:del w:id="537" w:author="Hamkins, Jon (US 3300) [2]" w:date="2023-05-09T09:32:00Z">
          <w:r w:rsidDel="001D55C6">
            <w:delText>[44]</w:delText>
          </w:r>
        </w:del>
        <w:r>
          <w:fldChar w:fldCharType="end"/>
        </w:r>
        <w:r>
          <w:t xml:space="preserve">. Two domains are origin unique; terrestrial (MD1) and lunar (MD4). MD2 can be replicated where needed and MD3 devolves to the current methods of time transfer and clock correlation. </w:t>
        </w:r>
      </w:moveTo>
    </w:p>
    <w:moveToRangeEnd w:id="532"/>
    <w:p w14:paraId="2E57CD89" w14:textId="77777777" w:rsidR="0053447B" w:rsidRDefault="0053447B">
      <w:pPr>
        <w:pStyle w:val="NormalWeb"/>
        <w:pPrChange w:id="538" w:author="Shames, Peter M (US 312B)" w:date="2022-12-22T14:22:00Z">
          <w:pPr>
            <w:spacing w:before="120" w:after="120"/>
          </w:pPr>
        </w:pPrChange>
      </w:pPr>
    </w:p>
    <w:p w14:paraId="2AFC6348" w14:textId="1EFFCDC1" w:rsidR="00F1202F" w:rsidRDefault="00F1202F" w:rsidP="00647327">
      <w:pPr>
        <w:pStyle w:val="Heading3"/>
      </w:pPr>
      <w:r>
        <w:t>Mission domain 1</w:t>
      </w:r>
    </w:p>
    <w:p w14:paraId="7974DDE7" w14:textId="601D146B" w:rsidR="0053447B" w:rsidRDefault="0053447B" w:rsidP="0053447B">
      <w:pPr>
        <w:spacing w:before="120" w:after="120"/>
        <w:rPr>
          <w:szCs w:val="24"/>
        </w:rPr>
      </w:pPr>
      <w:r w:rsidRPr="00647327">
        <w:rPr>
          <w:szCs w:val="24"/>
        </w:rPr>
        <w:t xml:space="preserve">Mission Domain </w:t>
      </w:r>
      <w:ins w:id="539" w:author="Shames, Peter M (US 312B)" w:date="2022-12-22T14:23:00Z">
        <w:r w:rsidR="0070013D">
          <w:rPr>
            <w:szCs w:val="24"/>
          </w:rPr>
          <w:t xml:space="preserve">1 </w:t>
        </w:r>
      </w:ins>
      <w:r w:rsidRPr="00647327">
        <w:rPr>
          <w:szCs w:val="24"/>
        </w:rPr>
        <w:t>(MD</w:t>
      </w:r>
      <w:ins w:id="540" w:author="Shames, Peter M (US 312B)" w:date="2022-12-22T14:23:00Z">
        <w:r w:rsidR="0070013D">
          <w:rPr>
            <w:szCs w:val="24"/>
          </w:rPr>
          <w:t>1</w:t>
        </w:r>
      </w:ins>
      <w:r w:rsidRPr="00647327">
        <w:rPr>
          <w:szCs w:val="24"/>
        </w:rPr>
        <w:t xml:space="preserve">) </w:t>
      </w:r>
      <w:del w:id="541" w:author="Shames, Peter M (US 312B)" w:date="2022-12-22T14:22:00Z">
        <w:r w:rsidRPr="00647327" w:rsidDel="0070013D">
          <w:rPr>
            <w:szCs w:val="24"/>
          </w:rPr>
          <w:delText>1</w:delText>
        </w:r>
        <w:r w:rsidRPr="008F5D12" w:rsidDel="0070013D">
          <w:rPr>
            <w:szCs w:val="24"/>
          </w:rPr>
          <w:delText xml:space="preserve"> </w:delText>
        </w:r>
      </w:del>
      <w:r>
        <w:rPr>
          <w:szCs w:val="24"/>
        </w:rPr>
        <w:t xml:space="preserve">comprises the </w:t>
      </w:r>
      <w:r w:rsidR="00D43E60">
        <w:rPr>
          <w:szCs w:val="24"/>
        </w:rPr>
        <w:t>t</w:t>
      </w:r>
      <w:r>
        <w:rPr>
          <w:szCs w:val="24"/>
        </w:rPr>
        <w:t>errestrial environment and is the most dynamic and</w:t>
      </w:r>
      <w:ins w:id="542" w:author="Hamkins, Jon (US 3300)" w:date="2023-02-05T17:01:00Z">
        <w:r w:rsidR="00761CCD">
          <w:rPr>
            <w:szCs w:val="24"/>
          </w:rPr>
          <w:t xml:space="preserve"> commonly-used</w:t>
        </w:r>
      </w:ins>
      <w:del w:id="543" w:author="Hamkins, Jon (US 3300)" w:date="2023-02-05T17:01:00Z">
        <w:r w:rsidDel="00761CCD">
          <w:rPr>
            <w:szCs w:val="24"/>
          </w:rPr>
          <w:delText xml:space="preserve"> </w:delText>
        </w:r>
        <w:commentRangeStart w:id="544"/>
        <w:commentRangeStart w:id="545"/>
        <w:r w:rsidDel="00761CCD">
          <w:rPr>
            <w:szCs w:val="24"/>
          </w:rPr>
          <w:delText>expansive</w:delText>
        </w:r>
      </w:del>
      <w:commentRangeEnd w:id="544"/>
      <w:r w:rsidR="0070013D">
        <w:rPr>
          <w:rStyle w:val="CommentReference"/>
          <w:rFonts w:eastAsia="SimSun"/>
        </w:rPr>
        <w:commentReference w:id="544"/>
      </w:r>
      <w:commentRangeEnd w:id="545"/>
      <w:r w:rsidR="008F4384">
        <w:rPr>
          <w:rStyle w:val="CommentReference"/>
          <w:rFonts w:eastAsia="SimSun"/>
        </w:rPr>
        <w:commentReference w:id="545"/>
      </w:r>
      <w:r w:rsidR="00B766DF">
        <w:rPr>
          <w:szCs w:val="24"/>
        </w:rPr>
        <w:t xml:space="preserve">. </w:t>
      </w:r>
      <w:r>
        <w:rPr>
          <w:szCs w:val="24"/>
        </w:rPr>
        <w:t xml:space="preserve">It includes most national space agencies and national assets such as </w:t>
      </w:r>
      <w:proofErr w:type="spellStart"/>
      <w:r>
        <w:rPr>
          <w:szCs w:val="24"/>
        </w:rPr>
        <w:t>GNSS</w:t>
      </w:r>
      <w:r w:rsidR="00B766DF">
        <w:rPr>
          <w:szCs w:val="24"/>
        </w:rPr>
        <w:t>es</w:t>
      </w:r>
      <w:proofErr w:type="spellEnd"/>
      <w:r w:rsidR="00B766DF">
        <w:rPr>
          <w:szCs w:val="24"/>
        </w:rPr>
        <w:t xml:space="preserve">. </w:t>
      </w:r>
      <w:r w:rsidRPr="00102525">
        <w:rPr>
          <w:szCs w:val="24"/>
        </w:rPr>
        <w:t xml:space="preserve">This includes space out to geosynchronous orbits. This is an arbitrary distinction based on activity level or population of space borne assets. </w:t>
      </w:r>
      <w:r>
        <w:rPr>
          <w:szCs w:val="24"/>
        </w:rPr>
        <w:t>M</w:t>
      </w:r>
      <w:r w:rsidRPr="00102525">
        <w:rPr>
          <w:szCs w:val="24"/>
        </w:rPr>
        <w:t xml:space="preserve">D1 is the domain with the most assets and usable operations methods, including time. </w:t>
      </w:r>
      <w:del w:id="546" w:author="Hamkins, Jon (US 3300)" w:date="2023-02-05T17:02:00Z">
        <w:r w:rsidRPr="0070013D" w:rsidDel="00761CCD">
          <w:rPr>
            <w:szCs w:val="24"/>
            <w:highlight w:val="yellow"/>
            <w:rPrChange w:id="547" w:author="Shames, Peter M (US 312B)" w:date="2022-12-22T14:25:00Z">
              <w:rPr>
                <w:szCs w:val="24"/>
              </w:rPr>
            </w:rPrChange>
          </w:rPr>
          <w:delText>For international usage, these assets are truly expansive</w:delText>
        </w:r>
        <w:r w:rsidRPr="00102525" w:rsidDel="00761CCD">
          <w:rPr>
            <w:szCs w:val="24"/>
          </w:rPr>
          <w:delText xml:space="preserve">. </w:delText>
        </w:r>
      </w:del>
      <w:r w:rsidRPr="00102525">
        <w:rPr>
          <w:szCs w:val="24"/>
        </w:rPr>
        <w:t>They reflect a broad ra</w:t>
      </w:r>
      <w:r>
        <w:rPr>
          <w:szCs w:val="24"/>
        </w:rPr>
        <w:t xml:space="preserve">nge of formats and capabilities and it is </w:t>
      </w:r>
      <w:r w:rsidR="00D43E60">
        <w:rPr>
          <w:szCs w:val="24"/>
        </w:rPr>
        <w:t>expected</w:t>
      </w:r>
      <w:r>
        <w:rPr>
          <w:szCs w:val="24"/>
        </w:rPr>
        <w:t xml:space="preserve"> to change as more and more application are available for the terrestrial environment</w:t>
      </w:r>
      <w:r w:rsidR="00B766DF">
        <w:rPr>
          <w:szCs w:val="24"/>
        </w:rPr>
        <w:t xml:space="preserve">. </w:t>
      </w:r>
    </w:p>
    <w:p w14:paraId="2EFF1D1C" w14:textId="64D9E210" w:rsidR="00F1202F" w:rsidRDefault="00F1202F" w:rsidP="00647327">
      <w:pPr>
        <w:pStyle w:val="Heading3"/>
      </w:pPr>
      <w:r>
        <w:t>Mission Domain 2</w:t>
      </w:r>
    </w:p>
    <w:p w14:paraId="1371DEA8" w14:textId="415ECDAF" w:rsidR="0053447B" w:rsidRDefault="0053447B" w:rsidP="0053447B">
      <w:pPr>
        <w:spacing w:before="120" w:after="120"/>
        <w:rPr>
          <w:szCs w:val="24"/>
        </w:rPr>
      </w:pPr>
      <w:r w:rsidRPr="00647327">
        <w:rPr>
          <w:szCs w:val="24"/>
        </w:rPr>
        <w:t>Mission Domain 2</w:t>
      </w:r>
      <w:ins w:id="548" w:author="Shames, Peter M (US 312B)" w:date="2022-12-22T14:25:00Z">
        <w:r w:rsidR="0070013D">
          <w:rPr>
            <w:szCs w:val="24"/>
          </w:rPr>
          <w:t xml:space="preserve"> (MD2)</w:t>
        </w:r>
      </w:ins>
      <w:r w:rsidR="0002557C">
        <w:rPr>
          <w:szCs w:val="24"/>
        </w:rPr>
        <w:t xml:space="preserve">, shown in </w:t>
      </w:r>
      <w:r w:rsidR="0002557C">
        <w:rPr>
          <w:szCs w:val="24"/>
        </w:rPr>
        <w:fldChar w:fldCharType="begin"/>
      </w:r>
      <w:r w:rsidR="0002557C">
        <w:rPr>
          <w:szCs w:val="24"/>
        </w:rPr>
        <w:instrText xml:space="preserve"> REF _Ref117085675 \h </w:instrText>
      </w:r>
      <w:r w:rsidR="0002557C">
        <w:rPr>
          <w:szCs w:val="24"/>
        </w:rPr>
      </w:r>
      <w:r w:rsidR="0002557C">
        <w:rPr>
          <w:szCs w:val="24"/>
        </w:rPr>
        <w:fldChar w:fldCharType="separate"/>
      </w:r>
      <w:r w:rsidR="001D55C6">
        <w:t xml:space="preserve">Figure </w:t>
      </w:r>
      <w:r w:rsidR="001D55C6">
        <w:rPr>
          <w:noProof/>
        </w:rPr>
        <w:t>2</w:t>
      </w:r>
      <w:r w:rsidR="001D55C6">
        <w:noBreakHyphen/>
      </w:r>
      <w:r w:rsidR="001D55C6">
        <w:rPr>
          <w:noProof/>
        </w:rPr>
        <w:t>3</w:t>
      </w:r>
      <w:r w:rsidR="0002557C">
        <w:rPr>
          <w:szCs w:val="24"/>
        </w:rPr>
        <w:fldChar w:fldCharType="end"/>
      </w:r>
      <w:r w:rsidR="00B766DF">
        <w:rPr>
          <w:szCs w:val="24"/>
        </w:rPr>
        <w:t>,</w:t>
      </w:r>
      <w:r w:rsidRPr="008F5D12">
        <w:rPr>
          <w:szCs w:val="24"/>
        </w:rPr>
        <w:t xml:space="preserve"> </w:t>
      </w:r>
      <w:r w:rsidR="00F1202F">
        <w:rPr>
          <w:szCs w:val="24"/>
        </w:rPr>
        <w:t>comprises</w:t>
      </w:r>
      <w:r>
        <w:rPr>
          <w:szCs w:val="24"/>
        </w:rPr>
        <w:t xml:space="preserve"> a minimal infrastructure that supports multiple ground and </w:t>
      </w:r>
      <w:r w:rsidR="00D43E60">
        <w:rPr>
          <w:szCs w:val="24"/>
        </w:rPr>
        <w:t>space-based</w:t>
      </w:r>
      <w:r>
        <w:rPr>
          <w:szCs w:val="24"/>
        </w:rPr>
        <w:t xml:space="preserve"> mission</w:t>
      </w:r>
      <w:ins w:id="549" w:author="Shames, Peter M (US 312B)" w:date="2022-12-22T14:25:00Z">
        <w:r w:rsidR="0070013D">
          <w:rPr>
            <w:szCs w:val="24"/>
          </w:rPr>
          <w:t>s</w:t>
        </w:r>
      </w:ins>
      <w:r w:rsidR="00B766DF">
        <w:rPr>
          <w:szCs w:val="24"/>
        </w:rPr>
        <w:t xml:space="preserve">. </w:t>
      </w:r>
      <w:ins w:id="550" w:author="Hamkins, Jon (US 3300)" w:date="2023-02-05T17:08:00Z">
        <w:r w:rsidR="00761CCD">
          <w:rPr>
            <w:szCs w:val="24"/>
          </w:rPr>
          <w:t xml:space="preserve">There may be several </w:t>
        </w:r>
        <w:r w:rsidR="004E6DD8">
          <w:rPr>
            <w:szCs w:val="24"/>
          </w:rPr>
          <w:t>dis</w:t>
        </w:r>
      </w:ins>
      <w:ins w:id="551" w:author="Hamkins, Jon (US 3300)" w:date="2023-02-05T17:09:00Z">
        <w:r w:rsidR="004E6DD8">
          <w:rPr>
            <w:szCs w:val="24"/>
          </w:rPr>
          <w:t xml:space="preserve">tinct MD2’s around different bodies, each operating separately, in coordination from </w:t>
        </w:r>
        <w:proofErr w:type="spellStart"/>
        <w:r w:rsidR="004E6DD8">
          <w:rPr>
            <w:szCs w:val="24"/>
          </w:rPr>
          <w:t>Earch</w:t>
        </w:r>
        <w:proofErr w:type="spellEnd"/>
        <w:r w:rsidR="004E6DD8">
          <w:rPr>
            <w:szCs w:val="24"/>
          </w:rPr>
          <w:t xml:space="preserve">. </w:t>
        </w:r>
      </w:ins>
      <w:r>
        <w:rPr>
          <w:szCs w:val="24"/>
        </w:rPr>
        <w:t>The domain is managed from Earth and is based on steered clocks that act as a reference for the domain</w:t>
      </w:r>
      <w:r w:rsidR="00B766DF">
        <w:rPr>
          <w:szCs w:val="24"/>
        </w:rPr>
        <w:t xml:space="preserve">. </w:t>
      </w:r>
      <w:r>
        <w:rPr>
          <w:szCs w:val="24"/>
        </w:rPr>
        <w:t xml:space="preserve">MD2 assets act as the source of time and navigation in </w:t>
      </w:r>
      <w:del w:id="552" w:author="Shames, Peter M (US 312B)" w:date="2022-12-22T14:26:00Z">
        <w:r w:rsidDel="0070013D">
          <w:rPr>
            <w:szCs w:val="24"/>
          </w:rPr>
          <w:delText xml:space="preserve">the </w:delText>
        </w:r>
      </w:del>
      <w:ins w:id="553" w:author="Shames, Peter M (US 312B)" w:date="2022-12-22T14:26:00Z">
        <w:r w:rsidR="0070013D">
          <w:rPr>
            <w:szCs w:val="24"/>
          </w:rPr>
          <w:t xml:space="preserve">each </w:t>
        </w:r>
      </w:ins>
      <w:commentRangeStart w:id="554"/>
      <w:commentRangeStart w:id="555"/>
      <w:r>
        <w:rPr>
          <w:szCs w:val="24"/>
        </w:rPr>
        <w:t xml:space="preserve">MD2 domain </w:t>
      </w:r>
      <w:commentRangeEnd w:id="554"/>
      <w:r w:rsidR="0070013D">
        <w:rPr>
          <w:rStyle w:val="CommentReference"/>
          <w:rFonts w:eastAsia="SimSun"/>
        </w:rPr>
        <w:commentReference w:id="554"/>
      </w:r>
      <w:commentRangeEnd w:id="555"/>
      <w:r w:rsidR="004E6DD8">
        <w:rPr>
          <w:rStyle w:val="CommentReference"/>
          <w:rFonts w:eastAsia="SimSun"/>
        </w:rPr>
        <w:commentReference w:id="555"/>
      </w:r>
      <w:r>
        <w:rPr>
          <w:szCs w:val="24"/>
        </w:rPr>
        <w:t xml:space="preserve">and provide pointing, navigation, and timing. </w:t>
      </w:r>
    </w:p>
    <w:p w14:paraId="127790B3" w14:textId="1A4AA260" w:rsidR="0053447B" w:rsidRDefault="0053447B">
      <w:pPr>
        <w:spacing w:before="120" w:after="120"/>
        <w:rPr>
          <w:sz w:val="20"/>
          <w:lang w:eastAsia="ja-JP"/>
          <w:rPrChange w:id="556" w:author="Eric Pitts" w:date="2023-05-08T19:51:00Z">
            <w:rPr/>
          </w:rPrChange>
        </w:rPr>
        <w:pPrChange w:id="557" w:author="Eric Pitts" w:date="2023-05-08T19:51:00Z">
          <w:pPr/>
        </w:pPrChange>
      </w:pPr>
      <w:r w:rsidRPr="00B16AD1">
        <w:lastRenderedPageBreak/>
        <w:t>Consumers of these services are not directly dependent on Terrestrial contact to maintain PNT knowledge</w:t>
      </w:r>
      <w:r w:rsidR="00B766DF" w:rsidRPr="00B16AD1">
        <w:t xml:space="preserve">. </w:t>
      </w:r>
      <w:r w:rsidRPr="00B16AD1">
        <w:t>No direct connect is required for consumers of PNT services</w:t>
      </w:r>
      <w:r w:rsidR="00B766DF" w:rsidRPr="00B16AD1">
        <w:t xml:space="preserve">. </w:t>
      </w:r>
      <w:commentRangeStart w:id="558"/>
      <w:commentRangeStart w:id="559"/>
      <w:r w:rsidRPr="00B16AD1">
        <w:t xml:space="preserve">Command and control and data delivery </w:t>
      </w:r>
      <w:del w:id="560" w:author="Hamkins, Jon (US 3300) [2]" w:date="2023-05-08T12:13:00Z">
        <w:r w:rsidDel="00491FE2">
          <w:rPr>
            <w:szCs w:val="24"/>
          </w:rPr>
          <w:delText xml:space="preserve">are </w:delText>
        </w:r>
      </w:del>
      <w:ins w:id="561" w:author="Hamkins, Jon (US 3300) [2]" w:date="2023-05-08T12:13:00Z">
        <w:r w:rsidR="00491FE2" w:rsidRPr="00B16AD1">
          <w:t xml:space="preserve">will be </w:t>
        </w:r>
      </w:ins>
      <w:r w:rsidRPr="00B16AD1">
        <w:t>networked</w:t>
      </w:r>
      <w:r w:rsidR="00B766DF" w:rsidRPr="00B16AD1">
        <w:t xml:space="preserve">. </w:t>
      </w:r>
      <w:ins w:id="562" w:author="Hamkins, Jon (US 3300) [2]" w:date="2023-05-08T12:13:00Z">
        <w:r w:rsidR="00491FE2" w:rsidRPr="00B16AD1">
          <w:t xml:space="preserve">(Currently, most assets </w:t>
        </w:r>
      </w:ins>
      <w:ins w:id="563" w:author="Hamkins, Jon (US 3300) [2]" w:date="2023-05-08T12:14:00Z">
        <w:r w:rsidR="00491FE2" w:rsidRPr="00B16AD1">
          <w:t xml:space="preserve">establish communication directly to Earth or through an orbiting relay.) </w:t>
        </w:r>
      </w:ins>
      <w:r w:rsidRPr="00B16AD1">
        <w:t>As a result, the communication infrastructure can be more fully used</w:t>
      </w:r>
      <w:r w:rsidR="00B766DF" w:rsidRPr="00B16AD1">
        <w:t>.</w:t>
      </w:r>
      <w:commentRangeEnd w:id="558"/>
      <w:r w:rsidR="0070013D">
        <w:rPr>
          <w:rStyle w:val="CommentReference"/>
          <w:rFonts w:eastAsia="SimSun"/>
        </w:rPr>
        <w:commentReference w:id="558"/>
      </w:r>
      <w:commentRangeEnd w:id="559"/>
      <w:r w:rsidR="004E6DD8">
        <w:rPr>
          <w:rStyle w:val="CommentReference"/>
          <w:rFonts w:eastAsia="SimSun"/>
        </w:rPr>
        <w:commentReference w:id="559"/>
      </w:r>
      <w:r w:rsidR="00B766DF" w:rsidRPr="00B16AD1">
        <w:t xml:space="preserve"> </w:t>
      </w:r>
      <w:r w:rsidRPr="00B16AD1">
        <w:t xml:space="preserve">There are two obvious examples where such a domain is useful; </w:t>
      </w:r>
      <w:r w:rsidR="00D43E60" w:rsidRPr="00B16AD1">
        <w:t>specifically,</w:t>
      </w:r>
      <w:r w:rsidRPr="00B16AD1">
        <w:t xml:space="preserve"> MD2 would support a planetary domain such as Mars or a free space domain such as a Lagrange point.</w:t>
      </w:r>
      <w:r w:rsidRPr="102E612A">
        <w:rPr>
          <w:sz w:val="20"/>
          <w:lang w:eastAsia="ja-JP"/>
        </w:rPr>
        <w:t xml:space="preserve"> </w:t>
      </w:r>
    </w:p>
    <w:p w14:paraId="0FF6E950" w14:textId="77777777" w:rsidR="0053447B" w:rsidRDefault="0053447B" w:rsidP="0053447B">
      <w:pPr>
        <w:spacing w:before="120" w:after="120"/>
        <w:jc w:val="center"/>
        <w:rPr>
          <w:sz w:val="20"/>
          <w:lang w:eastAsia="ja-JP"/>
        </w:rPr>
      </w:pPr>
      <w:r>
        <w:rPr>
          <w:noProof/>
        </w:rPr>
        <w:drawing>
          <wp:inline distT="0" distB="0" distL="0" distR="0" wp14:anchorId="7A1A81CE" wp14:editId="65F2B4D8">
            <wp:extent cx="5943600" cy="33572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ro_MD2.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3357245"/>
                    </a:xfrm>
                    <a:prstGeom prst="rect">
                      <a:avLst/>
                    </a:prstGeom>
                  </pic:spPr>
                </pic:pic>
              </a:graphicData>
            </a:graphic>
          </wp:inline>
        </w:drawing>
      </w:r>
    </w:p>
    <w:p w14:paraId="0E616414" w14:textId="35DC28F4" w:rsidR="0053447B" w:rsidRPr="00833638" w:rsidRDefault="0053447B" w:rsidP="0053447B">
      <w:pPr>
        <w:pStyle w:val="Caption"/>
        <w:rPr>
          <w:i/>
          <w:iCs/>
          <w:color w:val="44546A" w:themeColor="text2"/>
        </w:rPr>
      </w:pPr>
      <w:bookmarkStart w:id="564" w:name="_Ref117085675"/>
      <w:bookmarkStart w:id="565" w:name="_Toc118188855"/>
      <w:r>
        <w:t xml:space="preserve">Figure </w:t>
      </w:r>
      <w:fldSimple w:instr=" STYLEREF 1 \s ">
        <w:r w:rsidR="001D55C6">
          <w:rPr>
            <w:noProof/>
          </w:rPr>
          <w:t>2</w:t>
        </w:r>
      </w:fldSimple>
      <w:r w:rsidR="00796E87">
        <w:noBreakHyphen/>
      </w:r>
      <w:fldSimple w:instr=" SEQ Figure \* ARABIC \s 1 ">
        <w:r w:rsidR="001D55C6">
          <w:rPr>
            <w:noProof/>
          </w:rPr>
          <w:t>3</w:t>
        </w:r>
      </w:fldSimple>
      <w:bookmarkEnd w:id="564"/>
      <w:r>
        <w:t xml:space="preserve">: </w:t>
      </w:r>
      <w:proofErr w:type="spellStart"/>
      <w:r>
        <w:t>Aerocentric</w:t>
      </w:r>
      <w:proofErr w:type="spellEnd"/>
      <w:r>
        <w:t xml:space="preserve"> MD2</w:t>
      </w:r>
      <w:r w:rsidR="00C15B33">
        <w:t>.</w:t>
      </w:r>
      <w:bookmarkEnd w:id="565"/>
    </w:p>
    <w:p w14:paraId="494907B7" w14:textId="6B7BC4D0" w:rsidR="0053447B" w:rsidRDefault="0053447B" w:rsidP="102E612A">
      <w:pPr>
        <w:spacing w:before="120" w:after="120"/>
        <w:rPr>
          <w:szCs w:val="24"/>
        </w:rPr>
      </w:pPr>
      <w:r w:rsidRPr="102E612A">
        <w:rPr>
          <w:sz w:val="20"/>
          <w:lang w:eastAsia="ja-JP"/>
        </w:rPr>
        <w:t>An</w:t>
      </w:r>
      <w:r w:rsidRPr="00B16AD1">
        <w:t xml:space="preserve"> Areocentric (Mars</w:t>
      </w:r>
      <w:r w:rsidR="00D43E60" w:rsidRPr="00B16AD1">
        <w:t>-</w:t>
      </w:r>
      <w:r w:rsidRPr="00B16AD1">
        <w:t xml:space="preserve">centric) MD2 </w:t>
      </w:r>
      <w:ins w:id="566" w:author="Hamkins, Jon (US 3300)" w:date="2023-02-05T17:12:00Z">
        <w:r w:rsidR="004E6DD8" w:rsidRPr="00B16AD1">
          <w:t>c</w:t>
        </w:r>
      </w:ins>
      <w:commentRangeStart w:id="567"/>
      <w:del w:id="568" w:author="Hamkins, Jon (US 3300)" w:date="2023-02-05T17:12:00Z">
        <w:r w:rsidDel="004E6DD8">
          <w:rPr>
            <w:szCs w:val="24"/>
          </w:rPr>
          <w:delText>w</w:delText>
        </w:r>
      </w:del>
      <w:r w:rsidRPr="00B16AD1">
        <w:t>ould maintain replicas of a DSN</w:t>
      </w:r>
      <w:r w:rsidR="00EE4DF3" w:rsidRPr="00B16AD1">
        <w:t>-</w:t>
      </w:r>
      <w:r w:rsidRPr="00B16AD1">
        <w:t>provided PRC</w:t>
      </w:r>
      <w:commentRangeEnd w:id="567"/>
      <w:r w:rsidR="00BD281D">
        <w:rPr>
          <w:rStyle w:val="CommentReference"/>
          <w:rFonts w:eastAsia="SimSun"/>
        </w:rPr>
        <w:commentReference w:id="567"/>
      </w:r>
      <w:r w:rsidRPr="00B16AD1">
        <w:t xml:space="preserve">. Replicas are maintained in the Areocentric reference space. The Martian replica clock would act as the master clock in the Areocentric domain. A secondary stable clock would be designated as well. The creation of </w:t>
      </w:r>
      <w:commentRangeStart w:id="569"/>
      <w:commentRangeStart w:id="570"/>
      <w:r w:rsidRPr="00B16AD1">
        <w:t xml:space="preserve">an MD2 type domain would </w:t>
      </w:r>
      <w:commentRangeEnd w:id="569"/>
      <w:r w:rsidR="00BD281D">
        <w:rPr>
          <w:rStyle w:val="CommentReference"/>
          <w:rFonts w:eastAsia="SimSun"/>
        </w:rPr>
        <w:commentReference w:id="569"/>
      </w:r>
      <w:commentRangeEnd w:id="570"/>
      <w:r w:rsidR="004E6DD8">
        <w:rPr>
          <w:rStyle w:val="CommentReference"/>
          <w:rFonts w:eastAsia="SimSun"/>
        </w:rPr>
        <w:commentReference w:id="570"/>
      </w:r>
      <w:r w:rsidRPr="00B16AD1">
        <w:t>allow for a limited implementation of required relativistic correction</w:t>
      </w:r>
      <w:r w:rsidR="00EE4DF3" w:rsidRPr="00B16AD1">
        <w:t xml:space="preserve"> </w:t>
      </w:r>
      <w:r w:rsidR="00EE4DF3" w:rsidRPr="00B16AD1">
        <w:fldChar w:fldCharType="begin"/>
      </w:r>
      <w:r w:rsidR="00EE4DF3">
        <w:rPr>
          <w:szCs w:val="24"/>
        </w:rPr>
        <w:instrText xml:space="preserve"> REF _Ref118102183 \r \h </w:instrText>
      </w:r>
      <w:r w:rsidR="00EE4DF3" w:rsidRPr="00B16AD1">
        <w:rPr>
          <w:szCs w:val="24"/>
        </w:rPr>
        <w:fldChar w:fldCharType="separate"/>
      </w:r>
      <w:ins w:id="571" w:author="Hamkins, Jon (US 3300) [2]" w:date="2023-05-09T09:32:00Z">
        <w:r w:rsidR="001D55C6">
          <w:rPr>
            <w:szCs w:val="24"/>
          </w:rPr>
          <w:t>[68]</w:t>
        </w:r>
      </w:ins>
      <w:del w:id="572" w:author="Hamkins, Jon (US 3300) [2]" w:date="2023-05-09T09:32:00Z">
        <w:r w:rsidR="004F0277" w:rsidRPr="00B16AD1" w:rsidDel="001D55C6">
          <w:delText>[71]</w:delText>
        </w:r>
      </w:del>
      <w:r w:rsidR="00EE4DF3" w:rsidRPr="00B16AD1">
        <w:fldChar w:fldCharType="end"/>
      </w:r>
      <w:r w:rsidRPr="00B16AD1">
        <w:rPr>
          <w:vertAlign w:val="superscript"/>
        </w:rPr>
        <w:t xml:space="preserve"> </w:t>
      </w:r>
      <w:r w:rsidRPr="00B16AD1">
        <w:t>on a domain basis thereby eliminating the need to apply correction in each remote platform from Earth.</w:t>
      </w:r>
    </w:p>
    <w:p w14:paraId="11B9D704" w14:textId="004D676C" w:rsidR="0053447B" w:rsidRPr="0082376E" w:rsidRDefault="0053447B" w:rsidP="0053447B">
      <w:pPr>
        <w:spacing w:before="120" w:after="120"/>
        <w:rPr>
          <w:szCs w:val="24"/>
        </w:rPr>
      </w:pPr>
      <w:r>
        <w:rPr>
          <w:szCs w:val="24"/>
        </w:rPr>
        <w:t xml:space="preserve">For an </w:t>
      </w:r>
      <w:proofErr w:type="spellStart"/>
      <w:r>
        <w:rPr>
          <w:szCs w:val="24"/>
        </w:rPr>
        <w:t>Areostationary</w:t>
      </w:r>
      <w:proofErr w:type="spellEnd"/>
      <w:r>
        <w:rPr>
          <w:szCs w:val="24"/>
        </w:rPr>
        <w:t xml:space="preserve"> system, a minimum of three satellites would be required to support redundancy and </w:t>
      </w:r>
      <w:ins w:id="573" w:author="Hamkins, Jon (US 3300)" w:date="2023-02-05T17:16:00Z">
        <w:r w:rsidR="004E6DD8">
          <w:rPr>
            <w:szCs w:val="24"/>
          </w:rPr>
          <w:t xml:space="preserve">a required number of satellites in </w:t>
        </w:r>
      </w:ins>
      <w:commentRangeStart w:id="574"/>
      <w:commentRangeStart w:id="575"/>
      <w:del w:id="576" w:author="Hamkins, Jon (US 3300)" w:date="2023-02-05T17:16:00Z">
        <w:r w:rsidDel="004E6DD8">
          <w:rPr>
            <w:szCs w:val="24"/>
          </w:rPr>
          <w:delText>in</w:delText>
        </w:r>
      </w:del>
      <w:r>
        <w:rPr>
          <w:szCs w:val="24"/>
        </w:rPr>
        <w:t>view</w:t>
      </w:r>
      <w:del w:id="577" w:author="Hamkins, Jon (US 3300)" w:date="2023-02-05T17:16:00Z">
        <w:r w:rsidDel="004E6DD8">
          <w:rPr>
            <w:szCs w:val="24"/>
          </w:rPr>
          <w:delText>s</w:delText>
        </w:r>
      </w:del>
      <w:commentRangeEnd w:id="574"/>
      <w:r w:rsidR="00BD281D">
        <w:rPr>
          <w:rStyle w:val="CommentReference"/>
          <w:rFonts w:eastAsia="SimSun"/>
        </w:rPr>
        <w:commentReference w:id="574"/>
      </w:r>
      <w:commentRangeEnd w:id="575"/>
      <w:r w:rsidR="004E6DD8">
        <w:rPr>
          <w:rStyle w:val="CommentReference"/>
          <w:rFonts w:eastAsia="SimSun"/>
        </w:rPr>
        <w:commentReference w:id="575"/>
      </w:r>
      <w:r w:rsidR="00B766DF">
        <w:rPr>
          <w:szCs w:val="24"/>
        </w:rPr>
        <w:t xml:space="preserve">. </w:t>
      </w:r>
      <w:r>
        <w:rPr>
          <w:szCs w:val="24"/>
        </w:rPr>
        <w:t xml:space="preserve">A method of implementation would be through radiometric time transfer via communication links to manage the </w:t>
      </w:r>
      <w:proofErr w:type="spellStart"/>
      <w:r>
        <w:rPr>
          <w:szCs w:val="24"/>
        </w:rPr>
        <w:t>Areostationary</w:t>
      </w:r>
      <w:proofErr w:type="spellEnd"/>
      <w:r>
        <w:rPr>
          <w:szCs w:val="24"/>
        </w:rPr>
        <w:t xml:space="preserve"> platforms</w:t>
      </w:r>
      <w:r w:rsidR="00B766DF">
        <w:rPr>
          <w:szCs w:val="24"/>
        </w:rPr>
        <w:t xml:space="preserve">. </w:t>
      </w:r>
      <w:r>
        <w:rPr>
          <w:szCs w:val="24"/>
        </w:rPr>
        <w:t>The following steps illustrate an example of an acceptable method to set the MD2 master clock.</w:t>
      </w:r>
      <w:r w:rsidR="00345ABB">
        <w:rPr>
          <w:szCs w:val="24"/>
        </w:rPr>
        <w:t xml:space="preserve"> </w:t>
      </w:r>
      <w:r w:rsidR="00345ABB">
        <w:rPr>
          <w:szCs w:val="24"/>
        </w:rPr>
        <w:fldChar w:fldCharType="begin"/>
      </w:r>
      <w:r w:rsidR="00345ABB">
        <w:rPr>
          <w:szCs w:val="24"/>
        </w:rPr>
        <w:instrText xml:space="preserve"> REF _Ref117025356 \h </w:instrText>
      </w:r>
      <w:r w:rsidR="00345ABB">
        <w:rPr>
          <w:szCs w:val="24"/>
        </w:rPr>
      </w:r>
      <w:r w:rsidR="00345ABB">
        <w:rPr>
          <w:szCs w:val="24"/>
        </w:rPr>
        <w:fldChar w:fldCharType="separate"/>
      </w:r>
      <w:r w:rsidR="001D55C6">
        <w:t xml:space="preserve">Figure </w:t>
      </w:r>
      <w:r w:rsidR="001D55C6">
        <w:rPr>
          <w:noProof/>
        </w:rPr>
        <w:t>2</w:t>
      </w:r>
      <w:r w:rsidR="001D55C6">
        <w:noBreakHyphen/>
      </w:r>
      <w:r w:rsidR="001D55C6">
        <w:rPr>
          <w:noProof/>
        </w:rPr>
        <w:t>4</w:t>
      </w:r>
      <w:r w:rsidR="00345ABB">
        <w:rPr>
          <w:szCs w:val="24"/>
        </w:rPr>
        <w:fldChar w:fldCharType="end"/>
      </w:r>
      <w:r w:rsidR="00345ABB">
        <w:rPr>
          <w:szCs w:val="24"/>
        </w:rPr>
        <w:t xml:space="preserve"> </w:t>
      </w:r>
      <w:r>
        <w:rPr>
          <w:szCs w:val="24"/>
        </w:rPr>
        <w:t>below illustrates the methodology</w:t>
      </w:r>
      <w:r w:rsidR="00B766DF">
        <w:rPr>
          <w:szCs w:val="24"/>
        </w:rPr>
        <w:t xml:space="preserve">. </w:t>
      </w:r>
      <w:commentRangeStart w:id="578"/>
      <w:commentRangeStart w:id="579"/>
      <w:r>
        <w:rPr>
          <w:szCs w:val="24"/>
        </w:rPr>
        <w:t xml:space="preserve">Several assumptions </w:t>
      </w:r>
      <w:ins w:id="580" w:author="Hamkins, Jon (US 3300)" w:date="2023-02-05T17:17:00Z">
        <w:r w:rsidR="004E6DD8">
          <w:rPr>
            <w:szCs w:val="24"/>
          </w:rPr>
          <w:t xml:space="preserve">may need to be met to support </w:t>
        </w:r>
      </w:ins>
      <w:commentRangeEnd w:id="578"/>
      <w:r w:rsidR="00BD281D">
        <w:rPr>
          <w:rStyle w:val="CommentReference"/>
          <w:rFonts w:eastAsia="SimSun"/>
        </w:rPr>
        <w:commentReference w:id="578"/>
      </w:r>
      <w:commentRangeEnd w:id="579"/>
      <w:r w:rsidR="004E6DD8">
        <w:rPr>
          <w:rStyle w:val="CommentReference"/>
          <w:rFonts w:eastAsia="SimSun"/>
        </w:rPr>
        <w:commentReference w:id="579"/>
      </w:r>
      <w:del w:id="581" w:author="Hamkins, Jon (US 3300)" w:date="2023-02-05T17:17:00Z">
        <w:r w:rsidDel="004E6DD8">
          <w:rPr>
            <w:szCs w:val="24"/>
          </w:rPr>
          <w:delText xml:space="preserve">are </w:delText>
        </w:r>
        <w:r w:rsidRPr="0082376E" w:rsidDel="004E6DD8">
          <w:rPr>
            <w:szCs w:val="24"/>
          </w:rPr>
          <w:delText xml:space="preserve">required for viable </w:delText>
        </w:r>
      </w:del>
      <w:r w:rsidRPr="0082376E">
        <w:rPr>
          <w:szCs w:val="24"/>
        </w:rPr>
        <w:t>time transfer.</w:t>
      </w:r>
    </w:p>
    <w:p w14:paraId="217A7EA2" w14:textId="77777777" w:rsidR="0053447B" w:rsidRPr="00CF2F9B" w:rsidRDefault="0053447B" w:rsidP="0053447B">
      <w:pPr>
        <w:pStyle w:val="ListParagraph"/>
        <w:numPr>
          <w:ilvl w:val="0"/>
          <w:numId w:val="56"/>
        </w:numPr>
        <w:spacing w:before="120" w:after="120" w:line="259" w:lineRule="auto"/>
        <w:rPr>
          <w:rFonts w:eastAsia="Times New Roman"/>
          <w:szCs w:val="24"/>
        </w:rPr>
      </w:pPr>
      <w:r w:rsidRPr="00CF2F9B">
        <w:rPr>
          <w:rFonts w:eastAsia="Times New Roman"/>
          <w:szCs w:val="24"/>
        </w:rPr>
        <w:t>The transmission medium exhibits reciprocity</w:t>
      </w:r>
    </w:p>
    <w:p w14:paraId="7358DFF2" w14:textId="71B9502C" w:rsidR="0053447B" w:rsidRPr="00CF2F9B" w:rsidRDefault="0053447B" w:rsidP="0053447B">
      <w:pPr>
        <w:pStyle w:val="ListParagraph"/>
        <w:numPr>
          <w:ilvl w:val="0"/>
          <w:numId w:val="57"/>
        </w:numPr>
        <w:spacing w:before="120" w:after="120" w:line="259" w:lineRule="auto"/>
        <w:rPr>
          <w:rFonts w:eastAsia="Times New Roman"/>
          <w:szCs w:val="24"/>
        </w:rPr>
      </w:pPr>
      <w:r w:rsidRPr="00CF2F9B">
        <w:rPr>
          <w:rFonts w:eastAsia="Times New Roman"/>
          <w:szCs w:val="24"/>
        </w:rPr>
        <w:t>Propagation time</w:t>
      </w:r>
      <w:r w:rsidR="00241357" w:rsidRPr="00CF2F9B">
        <w:rPr>
          <w:rFonts w:eastAsia="Times New Roman"/>
          <w:szCs w:val="24"/>
        </w:rPr>
        <w:t xml:space="preserve"> </w:t>
      </w:r>
      <m:oMath>
        <m:sSub>
          <m:sSubPr>
            <m:ctrlPr>
              <w:ins w:id="582" w:author="Hamkins, Jon (US 3300) [2]" w:date="2023-05-09T08:54:00Z">
                <w:rPr>
                  <w:rFonts w:ascii="Cambria Math" w:eastAsia="Times New Roman" w:hAnsi="Cambria Math"/>
                  <w:i/>
                  <w:szCs w:val="24"/>
                </w:rPr>
              </w:ins>
            </m:ctrlPr>
          </m:sSubPr>
          <m:e>
            <m:r>
              <w:rPr>
                <w:rFonts w:ascii="Cambria Math" w:eastAsia="Times New Roman" w:hAnsi="Cambria Math"/>
                <w:szCs w:val="24"/>
              </w:rPr>
              <m:t>t</m:t>
            </m:r>
          </m:e>
          <m:sub>
            <m:r>
              <w:rPr>
                <w:rFonts w:ascii="Cambria Math" w:eastAsia="Times New Roman" w:hAnsi="Cambria Math"/>
                <w:szCs w:val="24"/>
              </w:rPr>
              <m:t>p</m:t>
            </m:r>
          </m:sub>
        </m:sSub>
      </m:oMath>
      <w:r w:rsidRPr="00CF2F9B">
        <w:rPr>
          <w:rFonts w:eastAsia="Times New Roman"/>
          <w:szCs w:val="24"/>
        </w:rPr>
        <w:t xml:space="preserve"> is independent of transmission direction</w:t>
      </w:r>
    </w:p>
    <w:p w14:paraId="3394319D" w14:textId="2F727EE6" w:rsidR="0053447B" w:rsidRPr="00CF2F9B" w:rsidRDefault="0053447B" w:rsidP="0053447B">
      <w:pPr>
        <w:pStyle w:val="ListParagraph"/>
        <w:numPr>
          <w:ilvl w:val="0"/>
          <w:numId w:val="57"/>
        </w:numPr>
        <w:spacing w:before="120" w:after="120" w:line="259" w:lineRule="auto"/>
        <w:rPr>
          <w:rFonts w:eastAsia="Times New Roman"/>
          <w:szCs w:val="24"/>
        </w:rPr>
      </w:pPr>
      <w:r w:rsidRPr="00CF2F9B">
        <w:rPr>
          <w:rFonts w:eastAsia="Times New Roman"/>
          <w:szCs w:val="24"/>
        </w:rPr>
        <w:t xml:space="preserve">The propagation delay </w:t>
      </w:r>
      <m:oMath>
        <m:sSub>
          <m:sSubPr>
            <m:ctrlPr>
              <w:ins w:id="583" w:author="Hamkins, Jon (US 3300) [2]" w:date="2023-05-09T08:54:00Z">
                <w:rPr>
                  <w:rFonts w:ascii="Cambria Math" w:eastAsia="Times New Roman" w:hAnsi="Cambria Math"/>
                  <w:i/>
                  <w:szCs w:val="24"/>
                </w:rPr>
              </w:ins>
            </m:ctrlPr>
          </m:sSubPr>
          <m:e>
            <m:r>
              <w:rPr>
                <w:rFonts w:ascii="Cambria Math" w:eastAsia="Times New Roman" w:hAnsi="Cambria Math"/>
                <w:szCs w:val="24"/>
              </w:rPr>
              <m:t>t</m:t>
            </m:r>
          </m:e>
          <m:sub>
            <m:r>
              <w:rPr>
                <w:rFonts w:ascii="Cambria Math" w:eastAsia="Times New Roman" w:hAnsi="Cambria Math"/>
                <w:szCs w:val="24"/>
              </w:rPr>
              <m:t>p</m:t>
            </m:r>
          </m:sub>
        </m:sSub>
      </m:oMath>
      <w:r w:rsidRPr="00CF2F9B">
        <w:rPr>
          <w:rFonts w:eastAsia="Times New Roman"/>
          <w:szCs w:val="24"/>
        </w:rPr>
        <w:t xml:space="preserve"> is initially unknown</w:t>
      </w:r>
    </w:p>
    <w:p w14:paraId="574020B0" w14:textId="77777777" w:rsidR="0053447B" w:rsidRPr="00CF2F9B" w:rsidRDefault="0053447B" w:rsidP="0053447B">
      <w:pPr>
        <w:pStyle w:val="ListParagraph"/>
        <w:numPr>
          <w:ilvl w:val="0"/>
          <w:numId w:val="56"/>
        </w:numPr>
        <w:spacing w:before="120" w:after="120" w:line="259" w:lineRule="auto"/>
        <w:rPr>
          <w:rFonts w:eastAsia="Times New Roman"/>
          <w:szCs w:val="24"/>
        </w:rPr>
      </w:pPr>
      <w:r w:rsidRPr="00CF2F9B">
        <w:rPr>
          <w:rFonts w:eastAsia="Times New Roman"/>
          <w:szCs w:val="24"/>
        </w:rPr>
        <w:t>The PRC or Earth-bound clock is “correct” or truth</w:t>
      </w:r>
    </w:p>
    <w:p w14:paraId="5232D2CF" w14:textId="77777777" w:rsidR="0053447B" w:rsidRPr="00CF2F9B" w:rsidRDefault="0053447B" w:rsidP="0053447B">
      <w:pPr>
        <w:pStyle w:val="ListParagraph"/>
        <w:numPr>
          <w:ilvl w:val="0"/>
          <w:numId w:val="58"/>
        </w:numPr>
        <w:spacing w:before="120" w:after="120" w:line="259" w:lineRule="auto"/>
        <w:rPr>
          <w:rFonts w:eastAsia="Times New Roman"/>
          <w:szCs w:val="24"/>
        </w:rPr>
      </w:pPr>
      <w:r w:rsidRPr="00CF2F9B">
        <w:rPr>
          <w:rFonts w:eastAsia="Times New Roman"/>
          <w:szCs w:val="24"/>
        </w:rPr>
        <w:lastRenderedPageBreak/>
        <w:t>Its reading coincides with time in the common time scale (UTC)</w:t>
      </w:r>
    </w:p>
    <w:p w14:paraId="02CE24FF" w14:textId="77777777" w:rsidR="0053447B" w:rsidRPr="00CF2F9B" w:rsidRDefault="0053447B" w:rsidP="0053447B">
      <w:pPr>
        <w:pStyle w:val="ListParagraph"/>
        <w:numPr>
          <w:ilvl w:val="0"/>
          <w:numId w:val="56"/>
        </w:numPr>
        <w:spacing w:before="120" w:after="120" w:line="259" w:lineRule="auto"/>
        <w:rPr>
          <w:rFonts w:eastAsia="Times New Roman"/>
          <w:szCs w:val="24"/>
        </w:rPr>
      </w:pPr>
      <w:r w:rsidRPr="00CF2F9B">
        <w:rPr>
          <w:rFonts w:eastAsia="Times New Roman"/>
          <w:szCs w:val="24"/>
        </w:rPr>
        <w:t>The Domain 2 clock may be “incorrect”</w:t>
      </w:r>
    </w:p>
    <w:p w14:paraId="396DFD4A" w14:textId="04674FCC" w:rsidR="0053447B" w:rsidRPr="00CF2F9B" w:rsidRDefault="0053447B">
      <w:pPr>
        <w:pStyle w:val="ListParagraph"/>
        <w:numPr>
          <w:ilvl w:val="0"/>
          <w:numId w:val="58"/>
        </w:numPr>
        <w:spacing w:before="120" w:after="120" w:line="259" w:lineRule="auto"/>
        <w:rPr>
          <w:rFonts w:eastAsia="Times New Roman"/>
          <w:rPrChange w:id="584" w:author="Eric Pitts" w:date="2023-05-08T19:51:00Z">
            <w:rPr/>
          </w:rPrChange>
        </w:rPr>
        <w:pPrChange w:id="585" w:author="Eric Pitts" w:date="2023-05-08T19:51:00Z">
          <w:pPr>
            <w:pStyle w:val="ListParagraph"/>
            <w:numPr>
              <w:numId w:val="58"/>
            </w:numPr>
            <w:ind w:left="1440" w:hanging="360"/>
          </w:pPr>
        </w:pPrChange>
      </w:pPr>
      <w:r w:rsidRPr="00084BD7">
        <w:rPr>
          <w:rFonts w:eastAsia="Times New Roman"/>
        </w:rPr>
        <w:t xml:space="preserve">Its reading is </w:t>
      </w:r>
      <w:commentRangeStart w:id="586"/>
      <w:commentRangeStart w:id="587"/>
      <w:r w:rsidRPr="00084BD7">
        <w:rPr>
          <w:rFonts w:eastAsia="Times New Roman"/>
        </w:rPr>
        <w:t>offset</w:t>
      </w:r>
      <w:ins w:id="588" w:author="Hamkins, Jon (US 3300)" w:date="2023-02-05T17:18:00Z">
        <w:r w:rsidR="004E6DD8" w:rsidRPr="00084BD7">
          <w:rPr>
            <w:rFonts w:eastAsia="Times New Roman"/>
            <w:rPrChange w:id="589" w:author="Hamkins, Jon (US 3300) [2]" w:date="2023-05-12T14:10:00Z">
              <w:rPr>
                <w:rFonts w:eastAsia="Times New Roman"/>
                <w:highlight w:val="yellow"/>
              </w:rPr>
            </w:rPrChange>
          </w:rPr>
          <w:t>, with</w:t>
        </w:r>
      </w:ins>
      <w:del w:id="590" w:author="Hamkins, Jon (US 3300)" w:date="2023-02-05T17:18:00Z">
        <w:r w:rsidRPr="00084BD7" w:rsidDel="004E6DD8">
          <w:rPr>
            <w:rFonts w:eastAsia="Times New Roman"/>
            <w:szCs w:val="24"/>
          </w:rPr>
          <w:delText xml:space="preserve"> by an interval to</w:delText>
        </w:r>
      </w:del>
      <w:commentRangeEnd w:id="586"/>
      <w:r w:rsidR="00BD281D" w:rsidRPr="00084BD7">
        <w:rPr>
          <w:rStyle w:val="CommentReference"/>
        </w:rPr>
        <w:commentReference w:id="586"/>
      </w:r>
      <w:commentRangeEnd w:id="587"/>
      <w:r w:rsidR="004E6DD8" w:rsidRPr="00084BD7">
        <w:rPr>
          <w:rStyle w:val="CommentReference"/>
        </w:rPr>
        <w:commentReference w:id="587"/>
      </w:r>
      <w:del w:id="591" w:author="Hamkins, Jon (US 3300)" w:date="2023-02-05T17:18:00Z">
        <w:r w:rsidRPr="00CF2F9B" w:rsidDel="004E6DD8">
          <w:rPr>
            <w:rFonts w:eastAsia="Times New Roman"/>
            <w:szCs w:val="24"/>
          </w:rPr>
          <w:delText>, for which a</w:delText>
        </w:r>
      </w:del>
      <w:r w:rsidRPr="00B16AD1">
        <w:rPr>
          <w:rFonts w:eastAsia="Times New Roman"/>
        </w:rPr>
        <w:t xml:space="preserve"> positive value</w:t>
      </w:r>
      <w:ins w:id="592" w:author="Hamkins, Jon (US 3300)" w:date="2023-02-05T17:18:00Z">
        <w:r w:rsidR="004E6DD8" w:rsidRPr="00B16AD1">
          <w:rPr>
            <w:rFonts w:eastAsia="Times New Roman"/>
          </w:rPr>
          <w:t>s meaning it is</w:t>
        </w:r>
      </w:ins>
      <w:del w:id="593" w:author="Hamkins, Jon (US 3300)" w:date="2023-02-05T17:18:00Z">
        <w:r w:rsidRPr="00CF2F9B" w:rsidDel="004E6DD8">
          <w:rPr>
            <w:rFonts w:eastAsia="Times New Roman"/>
            <w:szCs w:val="24"/>
          </w:rPr>
          <w:delText xml:space="preserve"> connotes</w:delText>
        </w:r>
      </w:del>
      <w:r w:rsidRPr="00B16AD1">
        <w:rPr>
          <w:rFonts w:eastAsia="Times New Roman"/>
        </w:rPr>
        <w:t xml:space="preserve"> “running fast”</w:t>
      </w:r>
    </w:p>
    <w:p w14:paraId="4B9AD1A2" w14:textId="77777777" w:rsidR="0053447B" w:rsidRPr="00CF2F9B" w:rsidRDefault="0053447B" w:rsidP="0053447B">
      <w:pPr>
        <w:pStyle w:val="ListParagraph"/>
        <w:numPr>
          <w:ilvl w:val="0"/>
          <w:numId w:val="56"/>
        </w:numPr>
        <w:spacing w:before="120" w:after="120" w:line="259" w:lineRule="auto"/>
        <w:rPr>
          <w:rFonts w:eastAsia="Times New Roman"/>
          <w:szCs w:val="24"/>
        </w:rPr>
      </w:pPr>
      <w:r w:rsidRPr="00CF2F9B">
        <w:rPr>
          <w:rFonts w:eastAsia="Times New Roman"/>
          <w:szCs w:val="24"/>
        </w:rPr>
        <w:t>Transmission time readings are error-free</w:t>
      </w:r>
    </w:p>
    <w:p w14:paraId="0D6904DA" w14:textId="77777777" w:rsidR="0053447B" w:rsidRPr="00CF2F9B" w:rsidRDefault="0053447B" w:rsidP="0053447B">
      <w:pPr>
        <w:pStyle w:val="ListParagraph"/>
        <w:numPr>
          <w:ilvl w:val="0"/>
          <w:numId w:val="58"/>
        </w:numPr>
        <w:spacing w:before="120" w:after="120" w:line="259" w:lineRule="auto"/>
        <w:rPr>
          <w:rFonts w:eastAsia="Times New Roman"/>
          <w:szCs w:val="24"/>
        </w:rPr>
      </w:pPr>
      <w:r w:rsidRPr="00CF2F9B">
        <w:rPr>
          <w:rFonts w:eastAsia="Times New Roman"/>
          <w:szCs w:val="24"/>
        </w:rPr>
        <w:t>Reading is simultaneous with transmission epoch</w:t>
      </w:r>
    </w:p>
    <w:p w14:paraId="10EBE03C" w14:textId="77777777" w:rsidR="0053447B" w:rsidRPr="00CF2F9B" w:rsidRDefault="0053447B" w:rsidP="0053447B">
      <w:pPr>
        <w:pStyle w:val="ListParagraph"/>
        <w:numPr>
          <w:ilvl w:val="0"/>
          <w:numId w:val="56"/>
        </w:numPr>
        <w:spacing w:before="120" w:after="120" w:line="259" w:lineRule="auto"/>
        <w:rPr>
          <w:rFonts w:eastAsia="Times New Roman"/>
          <w:szCs w:val="24"/>
        </w:rPr>
      </w:pPr>
      <w:r w:rsidRPr="00CF2F9B">
        <w:rPr>
          <w:rFonts w:eastAsia="Times New Roman"/>
          <w:szCs w:val="24"/>
        </w:rPr>
        <w:t>Reception time reading may be in error</w:t>
      </w:r>
    </w:p>
    <w:p w14:paraId="44062AC0" w14:textId="3FD173DB" w:rsidR="0053447B" w:rsidRPr="00CF2F9B" w:rsidRDefault="0053447B" w:rsidP="0053447B">
      <w:pPr>
        <w:pStyle w:val="ListParagraph"/>
        <w:numPr>
          <w:ilvl w:val="0"/>
          <w:numId w:val="58"/>
        </w:numPr>
        <w:spacing w:before="120" w:after="120" w:line="259" w:lineRule="auto"/>
        <w:rPr>
          <w:rFonts w:eastAsia="Times New Roman"/>
          <w:szCs w:val="24"/>
        </w:rPr>
      </w:pPr>
      <w:r w:rsidRPr="00CF2F9B">
        <w:rPr>
          <w:rFonts w:eastAsia="Times New Roman"/>
          <w:szCs w:val="24"/>
        </w:rPr>
        <w:t>Reception time results from computing the arrival time of a signal</w:t>
      </w:r>
      <w:r w:rsidR="00B766DF">
        <w:rPr>
          <w:rFonts w:eastAsia="Times New Roman"/>
          <w:szCs w:val="24"/>
        </w:rPr>
        <w:t xml:space="preserve">. </w:t>
      </w:r>
      <w:r w:rsidRPr="00CF2F9B">
        <w:rPr>
          <w:rFonts w:eastAsia="Times New Roman"/>
          <w:szCs w:val="24"/>
        </w:rPr>
        <w:t>The measurement is corrupted by additive, zero-mean Gaussian noise of predictable variance.</w:t>
      </w:r>
    </w:p>
    <w:p w14:paraId="3BA2D022" w14:textId="457B414C" w:rsidR="0053447B" w:rsidRDefault="005721B0" w:rsidP="00F30D0B">
      <w:pPr>
        <w:keepNext/>
        <w:spacing w:before="120" w:after="120"/>
        <w:jc w:val="center"/>
      </w:pPr>
      <w:r>
        <w:rPr>
          <w:noProof/>
        </w:rPr>
        <w:drawing>
          <wp:inline distT="0" distB="0" distL="0" distR="0" wp14:anchorId="52986F49" wp14:editId="120A2007">
            <wp:extent cx="5590540" cy="2834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0540" cy="2834640"/>
                    </a:xfrm>
                    <a:prstGeom prst="rect">
                      <a:avLst/>
                    </a:prstGeom>
                    <a:noFill/>
                  </pic:spPr>
                </pic:pic>
              </a:graphicData>
            </a:graphic>
          </wp:inline>
        </w:drawing>
      </w:r>
    </w:p>
    <w:p w14:paraId="70176DA8" w14:textId="34853908" w:rsidR="0053447B" w:rsidRPr="0073161F" w:rsidRDefault="0053447B" w:rsidP="0053447B">
      <w:pPr>
        <w:pStyle w:val="Caption"/>
        <w:rPr>
          <w:rFonts w:eastAsia="Times New Roman"/>
          <w:color w:val="FF0000"/>
          <w:u w:val="single"/>
        </w:rPr>
      </w:pPr>
      <w:bookmarkStart w:id="594" w:name="_Ref117025356"/>
      <w:bookmarkStart w:id="595" w:name="_Toc118188856"/>
      <w:r>
        <w:t xml:space="preserve">Figure </w:t>
      </w:r>
      <w:fldSimple w:instr=" STYLEREF 1 \s ">
        <w:r w:rsidR="001D55C6">
          <w:rPr>
            <w:noProof/>
          </w:rPr>
          <w:t>2</w:t>
        </w:r>
      </w:fldSimple>
      <w:r w:rsidR="00796E87">
        <w:noBreakHyphen/>
      </w:r>
      <w:fldSimple w:instr=" SEQ Figure \* ARABIC \s 1 ">
        <w:r w:rsidR="001D55C6">
          <w:rPr>
            <w:noProof/>
          </w:rPr>
          <w:t>4</w:t>
        </w:r>
      </w:fldSimple>
      <w:bookmarkEnd w:id="594"/>
      <w:r>
        <w:t xml:space="preserve">: </w:t>
      </w:r>
      <w:commentRangeStart w:id="596"/>
      <w:r w:rsidRPr="0073161F">
        <w:rPr>
          <w:noProof/>
        </w:rPr>
        <w:t xml:space="preserve">Radiometric </w:t>
      </w:r>
      <w:commentRangeEnd w:id="596"/>
      <w:r w:rsidR="00BD281D">
        <w:rPr>
          <w:rStyle w:val="CommentReference"/>
          <w:b w:val="0"/>
          <w:bCs w:val="0"/>
        </w:rPr>
        <w:commentReference w:id="596"/>
      </w:r>
      <w:r w:rsidRPr="0073161F">
        <w:rPr>
          <w:noProof/>
        </w:rPr>
        <w:t>time transfe</w:t>
      </w:r>
      <w:r>
        <w:rPr>
          <w:noProof/>
        </w:rPr>
        <w:t xml:space="preserve">r </w:t>
      </w:r>
      <w:r w:rsidR="00714029">
        <w:rPr>
          <w:noProof/>
        </w:rPr>
        <w:fldChar w:fldCharType="begin"/>
      </w:r>
      <w:r w:rsidR="00714029">
        <w:rPr>
          <w:noProof/>
        </w:rPr>
        <w:instrText xml:space="preserve"> REF _Ref99989269 \r \h </w:instrText>
      </w:r>
      <w:r w:rsidR="00714029">
        <w:rPr>
          <w:noProof/>
        </w:rPr>
      </w:r>
      <w:r w:rsidR="00714029">
        <w:rPr>
          <w:noProof/>
        </w:rPr>
        <w:fldChar w:fldCharType="separate"/>
      </w:r>
      <w:ins w:id="597" w:author="Hamkins, Jon (US 3300) [2]" w:date="2023-05-09T09:32:00Z">
        <w:r w:rsidR="001D55C6">
          <w:rPr>
            <w:noProof/>
          </w:rPr>
          <w:t>[45]</w:t>
        </w:r>
      </w:ins>
      <w:del w:id="598" w:author="Hamkins, Jon (US 3300) [2]" w:date="2023-05-09T09:32:00Z">
        <w:r w:rsidR="004F0277" w:rsidDel="001D55C6">
          <w:rPr>
            <w:noProof/>
          </w:rPr>
          <w:delText>[48]</w:delText>
        </w:r>
      </w:del>
      <w:r w:rsidR="00714029">
        <w:rPr>
          <w:noProof/>
        </w:rPr>
        <w:fldChar w:fldCharType="end"/>
      </w:r>
      <w:r w:rsidR="00714029">
        <w:rPr>
          <w:noProof/>
        </w:rPr>
        <w:t>.</w:t>
      </w:r>
      <w:bookmarkEnd w:id="595"/>
    </w:p>
    <w:p w14:paraId="4DD6C6E8" w14:textId="32F72DA5" w:rsidR="0053447B" w:rsidRPr="0073161F" w:rsidRDefault="0053447B">
      <w:pPr>
        <w:spacing w:before="120" w:after="120" w:line="240" w:lineRule="auto"/>
        <w:rPr>
          <w:color w:val="FF0000"/>
          <w:u w:val="single"/>
          <w:rPrChange w:id="599" w:author="Eric Pitts" w:date="2023-05-08T19:51:00Z">
            <w:rPr/>
          </w:rPrChange>
        </w:rPr>
        <w:pPrChange w:id="600" w:author="Eric Pitts" w:date="2023-05-08T19:51:00Z">
          <w:pPr/>
        </w:pPrChange>
      </w:pPr>
      <w:r w:rsidRPr="00B16AD1">
        <w:t>During contacts with Earth systems, the MD2 replica hosted terminal will initiate a change with the PRC hosting terminal</w:t>
      </w:r>
      <w:r w:rsidR="00B766DF" w:rsidRPr="00B16AD1">
        <w:t xml:space="preserve">. </w:t>
      </w:r>
      <w:r w:rsidRPr="00B16AD1">
        <w:t>The PRC terminal will respond to the MD2 terminal with a return message containing the</w:t>
      </w:r>
      <w:r w:rsidR="00241357" w:rsidRPr="00B16AD1">
        <w:t xml:space="preserve"> </w:t>
      </w:r>
      <m:oMath>
        <m:sSub>
          <m:sSubPr>
            <m:ctrlPr>
              <w:ins w:id="601"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PRT</m:t>
            </m:r>
          </m:sub>
        </m:sSub>
      </m:oMath>
      <w:r w:rsidRPr="00B16AD1">
        <w:t xml:space="preserve"> and </w:t>
      </w:r>
      <m:oMath>
        <m:sSub>
          <m:sSubPr>
            <m:ctrlPr>
              <w:ins w:id="602"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PRR</m:t>
            </m:r>
          </m:sub>
        </m:sSub>
      </m:oMath>
      <w:r w:rsidRPr="00B16AD1">
        <w:t xml:space="preserve"> clock readings</w:t>
      </w:r>
      <w:r w:rsidR="00B766DF" w:rsidRPr="00B16AD1">
        <w:t xml:space="preserve">. </w:t>
      </w:r>
      <w:r w:rsidRPr="00B16AD1">
        <w:t>MD2 can utilize all four readings to determine clock offset from the ambient time scale</w:t>
      </w:r>
      <w:r w:rsidR="00B766DF" w:rsidRPr="00B16AD1">
        <w:t xml:space="preserve">. </w:t>
      </w:r>
      <w:r w:rsidRPr="00B16AD1">
        <w:t xml:space="preserve">With multiple transactions and subject to the accuracy of </w:t>
      </w:r>
      <w:r w:rsidRPr="00084BD7">
        <w:t xml:space="preserve">the </w:t>
      </w:r>
      <w:ins w:id="603" w:author="Shames, Peter M (US 312B)" w:date="2022-12-22T16:28:00Z">
        <w:r w:rsidR="00BD281D" w:rsidRPr="00084BD7">
          <w:t>M</w:t>
        </w:r>
      </w:ins>
      <w:r w:rsidRPr="00084BD7">
        <w:t>D2 and the PRC, time transfer accuracy can approach 1 ns</w:t>
      </w:r>
      <w:r w:rsidR="00B766DF" w:rsidRPr="00084BD7">
        <w:t xml:space="preserve">. </w:t>
      </w:r>
      <w:r w:rsidRPr="00084BD7">
        <w:t xml:space="preserve">To further isolate the systems from the hazards of an orbital platform, the </w:t>
      </w:r>
      <w:ins w:id="604" w:author="Shames, Peter M (US 312B)" w:date="2022-12-22T16:29:00Z">
        <w:r w:rsidR="00BD281D" w:rsidRPr="00084BD7">
          <w:t>M</w:t>
        </w:r>
      </w:ins>
      <w:r w:rsidRPr="00084BD7">
        <w:t>D2 replica</w:t>
      </w:r>
      <w:r w:rsidRPr="00B16AD1">
        <w:t xml:space="preserve"> can be on a planetary surface in a more stable environment and be used to steer the orbital clocks.</w:t>
      </w:r>
    </w:p>
    <w:p w14:paraId="43999C4E" w14:textId="5186D43F" w:rsidR="0053447B" w:rsidRDefault="0053447B">
      <w:pPr>
        <w:spacing w:before="120" w:after="120" w:line="240" w:lineRule="auto"/>
        <w:rPr>
          <w:lang w:eastAsia="ja-JP"/>
          <w:rPrChange w:id="605" w:author="Eric Pitts" w:date="2023-05-08T19:51:00Z">
            <w:rPr/>
          </w:rPrChange>
        </w:rPr>
        <w:pPrChange w:id="606" w:author="Eric Pitts" w:date="2023-05-08T19:51:00Z">
          <w:pPr/>
        </w:pPrChange>
      </w:pPr>
      <w:r w:rsidRPr="00B16AD1">
        <w:rPr>
          <w:lang w:eastAsia="ja-JP"/>
        </w:rPr>
        <w:t xml:space="preserve">The interface/or access point for MD2 related time synchronization during normal operations (and probably most contingency operations) would be through on orbit relays </w:t>
      </w:r>
      <w:del w:id="607" w:author="Shames, Peter M (US 312B)" w:date="2022-12-22T16:30:00Z">
        <w:r w:rsidRPr="0073161F" w:rsidDel="00BD281D">
          <w:rPr>
            <w:szCs w:val="24"/>
            <w:lang w:eastAsia="ja-JP"/>
          </w:rPr>
          <w:delText>imbedded in</w:delText>
        </w:r>
      </w:del>
      <w:ins w:id="608" w:author="Shames, Peter M (US 312B)" w:date="2022-12-22T16:30:00Z">
        <w:r w:rsidR="00BD281D" w:rsidRPr="00B16AD1">
          <w:rPr>
            <w:lang w:eastAsia="ja-JP"/>
          </w:rPr>
          <w:t>that are configured as</w:t>
        </w:r>
      </w:ins>
      <w:r w:rsidRPr="00B16AD1">
        <w:rPr>
          <w:lang w:eastAsia="ja-JP"/>
        </w:rPr>
        <w:t xml:space="preserve"> a DTN. Such an interface point would require the necessary infrastructure to support time services; including access to the high precision Martian master clock(s) with </w:t>
      </w:r>
      <w:r w:rsidR="00F1202F" w:rsidRPr="00B16AD1">
        <w:rPr>
          <w:lang w:eastAsia="ja-JP"/>
        </w:rPr>
        <w:t>f</w:t>
      </w:r>
      <w:r w:rsidRPr="00B16AD1">
        <w:rPr>
          <w:lang w:eastAsia="ja-JP"/>
        </w:rPr>
        <w:t xml:space="preserve">ine or </w:t>
      </w:r>
      <w:r w:rsidR="00F1202F" w:rsidRPr="00B16AD1">
        <w:rPr>
          <w:lang w:eastAsia="ja-JP"/>
        </w:rPr>
        <w:t>p</w:t>
      </w:r>
      <w:r w:rsidRPr="00B16AD1">
        <w:rPr>
          <w:lang w:eastAsia="ja-JP"/>
        </w:rPr>
        <w:t>recision capability. In addition, the ability to disseminate time is paramount. These timing services should equate to many of those provided in domain MD1 to include a one-way time transfer much like GNSS, a two-way network time protocol (</w:t>
      </w:r>
      <w:commentRangeStart w:id="609"/>
      <w:r w:rsidRPr="00B16AD1">
        <w:rPr>
          <w:lang w:eastAsia="ja-JP"/>
        </w:rPr>
        <w:t>NTP/IEEE 1588</w:t>
      </w:r>
      <w:commentRangeEnd w:id="609"/>
      <w:r w:rsidR="001F2BC0">
        <w:rPr>
          <w:rStyle w:val="CommentReference"/>
          <w:rFonts w:eastAsia="SimSun"/>
        </w:rPr>
        <w:commentReference w:id="609"/>
      </w:r>
      <w:r w:rsidRPr="00B16AD1">
        <w:rPr>
          <w:lang w:eastAsia="ja-JP"/>
        </w:rPr>
        <w:t>)</w:t>
      </w:r>
      <w:ins w:id="610" w:author="Hamkins, Jon (US 3300)" w:date="2023-02-05T17:28:00Z">
        <w:r w:rsidR="005721B0" w:rsidRPr="00B16AD1">
          <w:rPr>
            <w:lang w:eastAsia="ja-JP"/>
          </w:rPr>
          <w:t xml:space="preserve"> </w:t>
        </w:r>
        <w:r w:rsidR="005721B0" w:rsidRPr="102E612A">
          <w:rPr>
            <w:rPrChange w:id="611" w:author="Eric Pitts" w:date="2023-05-08T19:51:00Z">
              <w:rPr>
                <w:szCs w:val="24"/>
                <w:lang w:eastAsia="ja-JP"/>
              </w:rPr>
            </w:rPrChange>
          </w:rPr>
          <w:fldChar w:fldCharType="begin"/>
        </w:r>
        <w:r w:rsidR="005721B0">
          <w:rPr>
            <w:szCs w:val="24"/>
            <w:lang w:eastAsia="ja-JP"/>
          </w:rPr>
          <w:instrText xml:space="preserve"> REF _Ref126510535 \r \h </w:instrText>
        </w:r>
      </w:ins>
      <w:r w:rsidR="005721B0" w:rsidRPr="102E612A">
        <w:rPr>
          <w:szCs w:val="24"/>
          <w:lang w:eastAsia="ja-JP"/>
        </w:rPr>
        <w:fldChar w:fldCharType="separate"/>
      </w:r>
      <w:ins w:id="612" w:author="Hamkins, Jon (US 3300) [2]" w:date="2023-05-09T09:32:00Z">
        <w:r w:rsidR="001D55C6">
          <w:rPr>
            <w:szCs w:val="24"/>
            <w:lang w:eastAsia="ja-JP"/>
          </w:rPr>
          <w:t>[70]</w:t>
        </w:r>
      </w:ins>
      <w:ins w:id="613" w:author="Hamkins, Jon (US 3300)" w:date="2023-02-05T17:28:00Z">
        <w:del w:id="614" w:author="Hamkins, Jon (US 3300) [2]" w:date="2023-05-09T09:32:00Z">
          <w:r w:rsidR="005721B0" w:rsidRPr="00B16AD1" w:rsidDel="001D55C6">
            <w:rPr>
              <w:lang w:eastAsia="ja-JP"/>
            </w:rPr>
            <w:delText>[73]</w:delText>
          </w:r>
        </w:del>
        <w:r w:rsidR="005721B0" w:rsidRPr="102E612A">
          <w:rPr>
            <w:rPrChange w:id="615" w:author="Eric Pitts" w:date="2023-05-08T19:51:00Z">
              <w:rPr>
                <w:szCs w:val="24"/>
                <w:lang w:eastAsia="ja-JP"/>
              </w:rPr>
            </w:rPrChange>
          </w:rPr>
          <w:fldChar w:fldCharType="end"/>
        </w:r>
      </w:ins>
      <w:r w:rsidRPr="00B16AD1">
        <w:rPr>
          <w:lang w:eastAsia="ja-JP"/>
        </w:rPr>
        <w:t xml:space="preserve">, and radiometric methods supporting contingency operations. </w:t>
      </w:r>
    </w:p>
    <w:p w14:paraId="7760CC98" w14:textId="114C183F" w:rsidR="0053447B" w:rsidRPr="00074CAB" w:rsidRDefault="0053447B">
      <w:pPr>
        <w:spacing w:before="120" w:after="120" w:line="240" w:lineRule="auto"/>
        <w:rPr>
          <w:lang w:eastAsia="ja-JP"/>
          <w:rPrChange w:id="616" w:author="Eric Pitts" w:date="2023-05-08T19:51:00Z">
            <w:rPr/>
          </w:rPrChange>
        </w:rPr>
        <w:pPrChange w:id="617" w:author="Eric Pitts" w:date="2023-05-08T19:51:00Z">
          <w:pPr/>
        </w:pPrChange>
      </w:pPr>
      <w:r w:rsidRPr="00B16AD1">
        <w:rPr>
          <w:lang w:eastAsia="ja-JP"/>
        </w:rPr>
        <w:lastRenderedPageBreak/>
        <w:t>Currently, primary methods of determining and tracking time are radiometric and correlative, respectively</w:t>
      </w:r>
      <w:r w:rsidR="00B766DF" w:rsidRPr="00B16AD1">
        <w:rPr>
          <w:lang w:eastAsia="ja-JP"/>
        </w:rPr>
        <w:t xml:space="preserve">. </w:t>
      </w:r>
      <w:r w:rsidRPr="00B16AD1">
        <w:rPr>
          <w:lang w:eastAsia="ja-JP"/>
        </w:rPr>
        <w:t>This is particularly true above</w:t>
      </w:r>
      <w:ins w:id="618" w:author="Hamkins, Jon (US 3300)" w:date="2023-02-05T15:30:00Z">
        <w:r w:rsidR="00CB3916" w:rsidRPr="00B16AD1">
          <w:rPr>
            <w:lang w:eastAsia="ja-JP"/>
          </w:rPr>
          <w:t xml:space="preserve"> low</w:t>
        </w:r>
      </w:ins>
      <w:ins w:id="619" w:author="Hamkins, Jon (US 3300)" w:date="2023-02-05T15:31:00Z">
        <w:r w:rsidR="00CB3916" w:rsidRPr="00B16AD1">
          <w:rPr>
            <w:lang w:eastAsia="ja-JP"/>
          </w:rPr>
          <w:t xml:space="preserve"> Earth orbit</w:t>
        </w:r>
      </w:ins>
      <w:r w:rsidRPr="00B16AD1">
        <w:rPr>
          <w:lang w:eastAsia="ja-JP"/>
        </w:rPr>
        <w:t xml:space="preserve"> </w:t>
      </w:r>
      <w:ins w:id="620" w:author="Hamkins, Jon (US 3300)" w:date="2023-02-05T15:31:00Z">
        <w:r w:rsidR="00CB3916" w:rsidRPr="00B16AD1">
          <w:rPr>
            <w:lang w:eastAsia="ja-JP"/>
          </w:rPr>
          <w:t>(</w:t>
        </w:r>
      </w:ins>
      <w:r w:rsidRPr="00B16AD1">
        <w:rPr>
          <w:lang w:eastAsia="ja-JP"/>
        </w:rPr>
        <w:t>LEO</w:t>
      </w:r>
      <w:ins w:id="621" w:author="Hamkins, Jon (US 3300)" w:date="2023-02-05T15:31:00Z">
        <w:r w:rsidR="00CB3916" w:rsidRPr="00B16AD1">
          <w:rPr>
            <w:lang w:eastAsia="ja-JP"/>
          </w:rPr>
          <w:t>)</w:t>
        </w:r>
      </w:ins>
      <w:r w:rsidR="00B766DF" w:rsidRPr="00B16AD1">
        <w:rPr>
          <w:lang w:eastAsia="ja-JP"/>
        </w:rPr>
        <w:t xml:space="preserve">. </w:t>
      </w:r>
      <w:r w:rsidRPr="00B16AD1">
        <w:rPr>
          <w:lang w:eastAsia="ja-JP"/>
        </w:rPr>
        <w:t>However, there are alternatives for spacecraft equipped to support synchronization</w:t>
      </w:r>
      <w:r w:rsidR="00B766DF" w:rsidRPr="00B16AD1">
        <w:rPr>
          <w:lang w:eastAsia="ja-JP"/>
        </w:rPr>
        <w:t xml:space="preserve">. </w:t>
      </w:r>
      <w:commentRangeStart w:id="622"/>
      <w:commentRangeStart w:id="623"/>
      <w:r w:rsidRPr="00B16AD1">
        <w:rPr>
          <w:lang w:eastAsia="ja-JP"/>
        </w:rPr>
        <w:t>Both two-way and one-way synchronization techniques have been demonstrated</w:t>
      </w:r>
      <w:r w:rsidR="00B766DF" w:rsidRPr="00B16AD1">
        <w:rPr>
          <w:lang w:eastAsia="ja-JP"/>
        </w:rPr>
        <w:t>.</w:t>
      </w:r>
      <w:commentRangeEnd w:id="622"/>
      <w:r w:rsidR="001F2BC0">
        <w:rPr>
          <w:rStyle w:val="CommentReference"/>
          <w:rFonts w:eastAsia="SimSun"/>
        </w:rPr>
        <w:commentReference w:id="622"/>
      </w:r>
      <w:commentRangeEnd w:id="623"/>
      <w:r w:rsidR="000A07DB">
        <w:rPr>
          <w:rStyle w:val="CommentReference"/>
          <w:rFonts w:eastAsia="SimSun"/>
        </w:rPr>
        <w:commentReference w:id="623"/>
      </w:r>
      <w:r w:rsidR="00B766DF" w:rsidRPr="00B16AD1">
        <w:rPr>
          <w:lang w:eastAsia="ja-JP"/>
        </w:rPr>
        <w:t xml:space="preserve"> </w:t>
      </w:r>
      <w:r w:rsidRPr="00B16AD1">
        <w:rPr>
          <w:lang w:eastAsia="ja-JP"/>
        </w:rPr>
        <w:t xml:space="preserve">For spacecraft, most have been in the millisecond accuracy range which supports most </w:t>
      </w:r>
      <w:proofErr w:type="gramStart"/>
      <w:r w:rsidRPr="00B16AD1">
        <w:rPr>
          <w:lang w:eastAsia="ja-JP"/>
        </w:rPr>
        <w:t>command and control</w:t>
      </w:r>
      <w:proofErr w:type="gramEnd"/>
      <w:r w:rsidRPr="00B16AD1">
        <w:rPr>
          <w:lang w:eastAsia="ja-JP"/>
        </w:rPr>
        <w:t xml:space="preserve"> modes.</w:t>
      </w:r>
    </w:p>
    <w:p w14:paraId="5795DC14" w14:textId="3C8954B8" w:rsidR="0053447B" w:rsidRPr="00074CAB" w:rsidRDefault="0053447B">
      <w:pPr>
        <w:spacing w:before="120" w:after="120" w:line="240" w:lineRule="auto"/>
        <w:rPr>
          <w:lang w:eastAsia="ja-JP"/>
          <w:rPrChange w:id="624" w:author="Eric Pitts" w:date="2023-05-08T19:51:00Z">
            <w:rPr/>
          </w:rPrChange>
        </w:rPr>
        <w:pPrChange w:id="625" w:author="Eric Pitts" w:date="2023-05-08T19:51:00Z">
          <w:pPr/>
        </w:pPrChange>
      </w:pPr>
      <w:r w:rsidRPr="00B16AD1">
        <w:rPr>
          <w:lang w:eastAsia="ja-JP"/>
        </w:rPr>
        <w:t xml:space="preserve">One of the first demonstrations of two-way synchronization was the Operating Missions as Nodes on the Internet (OMNI) </w:t>
      </w:r>
      <w:r w:rsidRPr="102E612A">
        <w:rPr>
          <w:rPrChange w:id="626" w:author="Eric Pitts" w:date="2023-05-08T19:51:00Z">
            <w:rPr>
              <w:szCs w:val="24"/>
              <w:lang w:eastAsia="ja-JP"/>
            </w:rPr>
          </w:rPrChange>
        </w:rPr>
        <w:fldChar w:fldCharType="begin"/>
      </w:r>
      <w:r>
        <w:rPr>
          <w:szCs w:val="24"/>
          <w:lang w:eastAsia="ja-JP"/>
        </w:rPr>
        <w:instrText xml:space="preserve"> REF _Ref99989229 \r \h </w:instrText>
      </w:r>
      <w:r w:rsidRPr="102E612A">
        <w:rPr>
          <w:szCs w:val="24"/>
          <w:lang w:eastAsia="ja-JP"/>
        </w:rPr>
        <w:fldChar w:fldCharType="separate"/>
      </w:r>
      <w:ins w:id="627" w:author="Hamkins, Jon (US 3300) [2]" w:date="2023-05-09T09:32:00Z">
        <w:r w:rsidR="001D55C6">
          <w:rPr>
            <w:szCs w:val="24"/>
            <w:lang w:eastAsia="ja-JP"/>
          </w:rPr>
          <w:t>[42]</w:t>
        </w:r>
      </w:ins>
      <w:del w:id="628" w:author="Hamkins, Jon (US 3300) [2]" w:date="2023-05-09T09:32:00Z">
        <w:r w:rsidR="004F0277" w:rsidRPr="00B16AD1" w:rsidDel="001D55C6">
          <w:rPr>
            <w:lang w:eastAsia="ja-JP"/>
          </w:rPr>
          <w:delText>[45]</w:delText>
        </w:r>
      </w:del>
      <w:r w:rsidRPr="102E612A">
        <w:rPr>
          <w:rPrChange w:id="629" w:author="Eric Pitts" w:date="2023-05-08T19:51:00Z">
            <w:rPr>
              <w:szCs w:val="24"/>
              <w:lang w:eastAsia="ja-JP"/>
            </w:rPr>
          </w:rPrChange>
        </w:rPr>
        <w:fldChar w:fldCharType="end"/>
      </w:r>
      <w:r w:rsidR="00B766DF" w:rsidRPr="00B16AD1">
        <w:rPr>
          <w:lang w:eastAsia="ja-JP"/>
        </w:rPr>
        <w:t xml:space="preserve">. </w:t>
      </w:r>
      <w:r w:rsidRPr="00B16AD1">
        <w:rPr>
          <w:lang w:eastAsia="ja-JP"/>
        </w:rPr>
        <w:t>This program utilized a version of NTP ported from BSD 4.4 on the UoSAT-12</w:t>
      </w:r>
      <w:r w:rsidR="00B766DF" w:rsidRPr="00B16AD1">
        <w:rPr>
          <w:lang w:eastAsia="ja-JP"/>
        </w:rPr>
        <w:t xml:space="preserve">. </w:t>
      </w:r>
      <w:r w:rsidRPr="00B16AD1">
        <w:rPr>
          <w:lang w:eastAsia="ja-JP"/>
        </w:rPr>
        <w:t>Tests demonstrated that clocks could be handily synchronized in LEO orbit using NTP</w:t>
      </w:r>
      <w:r w:rsidR="00B766DF" w:rsidRPr="00B16AD1">
        <w:rPr>
          <w:lang w:eastAsia="ja-JP"/>
        </w:rPr>
        <w:t xml:space="preserve">. </w:t>
      </w:r>
      <w:r w:rsidRPr="00B16AD1">
        <w:rPr>
          <w:lang w:eastAsia="ja-JP"/>
        </w:rPr>
        <w:t xml:space="preserve">Protocols such as NTP do not merely transfer time </w:t>
      </w:r>
      <w:commentRangeStart w:id="630"/>
      <w:commentRangeStart w:id="631"/>
      <w:r w:rsidRPr="00B16AD1">
        <w:rPr>
          <w:lang w:eastAsia="ja-JP"/>
        </w:rPr>
        <w:t>but also compensate for transfer delay as well as clock instability</w:t>
      </w:r>
      <w:ins w:id="632" w:author="Hamkins, Jon (US 3300)" w:date="2023-02-05T17:31:00Z">
        <w:r w:rsidR="000A07DB" w:rsidRPr="00B16AD1">
          <w:rPr>
            <w:lang w:eastAsia="ja-JP"/>
          </w:rPr>
          <w:t>, within limits</w:t>
        </w:r>
      </w:ins>
      <w:ins w:id="633" w:author="Hamkins, Jon (US 3300)" w:date="2023-02-05T17:32:00Z">
        <w:r w:rsidR="000A07DB" w:rsidRPr="00B16AD1">
          <w:rPr>
            <w:lang w:eastAsia="ja-JP"/>
          </w:rPr>
          <w:t xml:space="preserve"> of the protocol</w:t>
        </w:r>
      </w:ins>
      <w:r w:rsidR="00B766DF" w:rsidRPr="00B16AD1">
        <w:rPr>
          <w:lang w:eastAsia="ja-JP"/>
        </w:rPr>
        <w:t>.</w:t>
      </w:r>
      <w:commentRangeEnd w:id="630"/>
      <w:r w:rsidR="001F2BC0">
        <w:rPr>
          <w:rStyle w:val="CommentReference"/>
          <w:rFonts w:eastAsia="SimSun"/>
        </w:rPr>
        <w:commentReference w:id="630"/>
      </w:r>
      <w:commentRangeEnd w:id="631"/>
      <w:r w:rsidR="000A07DB">
        <w:rPr>
          <w:rStyle w:val="CommentReference"/>
          <w:rFonts w:eastAsia="SimSun"/>
        </w:rPr>
        <w:commentReference w:id="631"/>
      </w:r>
      <w:r w:rsidR="00B766DF" w:rsidRPr="00B16AD1">
        <w:rPr>
          <w:lang w:eastAsia="ja-JP"/>
        </w:rPr>
        <w:t xml:space="preserve"> </w:t>
      </w:r>
      <w:r w:rsidRPr="00B16AD1">
        <w:rPr>
          <w:lang w:eastAsia="ja-JP"/>
        </w:rPr>
        <w:t>Modification of NTP can be formulated specifically for space environments to accommodate range effects such as real time latency</w:t>
      </w:r>
      <w:r w:rsidR="00B766DF" w:rsidRPr="00B16AD1">
        <w:rPr>
          <w:lang w:eastAsia="ja-JP"/>
        </w:rPr>
        <w:t xml:space="preserve">. </w:t>
      </w:r>
      <w:r w:rsidRPr="00B16AD1">
        <w:rPr>
          <w:lang w:eastAsia="ja-JP"/>
        </w:rPr>
        <w:t>In its purest form, NTP requires no specialized hardware</w:t>
      </w:r>
      <w:r w:rsidR="00B766DF" w:rsidRPr="00B16AD1">
        <w:rPr>
          <w:lang w:eastAsia="ja-JP"/>
        </w:rPr>
        <w:t xml:space="preserve">. </w:t>
      </w:r>
      <w:r w:rsidRPr="00B16AD1">
        <w:rPr>
          <w:lang w:eastAsia="ja-JP"/>
        </w:rPr>
        <w:t>It is a software implementation.</w:t>
      </w:r>
    </w:p>
    <w:p w14:paraId="2B28C4A8" w14:textId="42E33D96" w:rsidR="0053447B" w:rsidRDefault="0053447B">
      <w:pPr>
        <w:spacing w:before="120" w:after="120" w:line="240" w:lineRule="auto"/>
        <w:rPr>
          <w:lang w:eastAsia="ja-JP"/>
          <w:rPrChange w:id="634" w:author="Eric Pitts" w:date="2023-05-08T19:51:00Z">
            <w:rPr/>
          </w:rPrChange>
        </w:rPr>
        <w:pPrChange w:id="635" w:author="Eric Pitts" w:date="2023-05-08T19:51:00Z">
          <w:pPr/>
        </w:pPrChange>
      </w:pPr>
      <w:r w:rsidRPr="00B16AD1">
        <w:rPr>
          <w:lang w:eastAsia="ja-JP"/>
        </w:rPr>
        <w:t>Another synchronization standard is IEEE-1588</w:t>
      </w:r>
      <w:r w:rsidR="00B766DF" w:rsidRPr="00B16AD1">
        <w:rPr>
          <w:lang w:eastAsia="ja-JP"/>
        </w:rPr>
        <w:t xml:space="preserve">. </w:t>
      </w:r>
      <w:r w:rsidRPr="00B16AD1">
        <w:rPr>
          <w:lang w:eastAsia="ja-JP"/>
        </w:rPr>
        <w:t>1588 has many of the same characteristics as NTP3 or NTP4. However, both NTP and IEEE-1588 are more “chatty” than traditional correlative techniques since they require a dialog</w:t>
      </w:r>
      <w:r w:rsidR="00B766DF" w:rsidRPr="00B16AD1">
        <w:rPr>
          <w:lang w:eastAsia="ja-JP"/>
        </w:rPr>
        <w:t xml:space="preserve">. </w:t>
      </w:r>
      <w:r w:rsidRPr="00B16AD1">
        <w:rPr>
          <w:lang w:eastAsia="ja-JP"/>
        </w:rPr>
        <w:t xml:space="preserve">These protocols experience difficulty in interplanetary space where </w:t>
      </w:r>
      <w:commentRangeStart w:id="636"/>
      <w:commentRangeStart w:id="637"/>
      <w:r w:rsidRPr="00B16AD1">
        <w:rPr>
          <w:lang w:eastAsia="ja-JP"/>
        </w:rPr>
        <w:t xml:space="preserve">long baselines </w:t>
      </w:r>
      <w:ins w:id="638" w:author="Hamkins, Jon (US 3300)" w:date="2023-02-05T17:39:00Z">
        <w:r w:rsidR="00AF0D79" w:rsidRPr="00B16AD1">
          <w:rPr>
            <w:lang w:eastAsia="ja-JP"/>
          </w:rPr>
          <w:t>introduce delays that make a chatty protocol unworkable</w:t>
        </w:r>
      </w:ins>
      <w:del w:id="639" w:author="Hamkins, Jon (US 3300)" w:date="2023-02-05T17:39:00Z">
        <w:r w:rsidRPr="00074CAB" w:rsidDel="00AF0D79">
          <w:rPr>
            <w:szCs w:val="24"/>
            <w:lang w:eastAsia="ja-JP"/>
          </w:rPr>
          <w:delText>provide a high degree of asymmetry on each transfer leg due to proto</w:delText>
        </w:r>
      </w:del>
      <w:del w:id="640" w:author="Hamkins, Jon (US 3300)" w:date="2023-02-05T17:40:00Z">
        <w:r w:rsidRPr="00074CAB" w:rsidDel="00AF0D79">
          <w:rPr>
            <w:szCs w:val="24"/>
            <w:lang w:eastAsia="ja-JP"/>
          </w:rPr>
          <w:delText>col assumptions</w:delText>
        </w:r>
      </w:del>
      <w:commentRangeEnd w:id="636"/>
      <w:r w:rsidR="001F2BC0">
        <w:rPr>
          <w:rStyle w:val="CommentReference"/>
          <w:rFonts w:eastAsia="SimSun"/>
        </w:rPr>
        <w:commentReference w:id="636"/>
      </w:r>
      <w:commentRangeEnd w:id="637"/>
      <w:r w:rsidR="000A07DB">
        <w:rPr>
          <w:rStyle w:val="CommentReference"/>
          <w:rFonts w:eastAsia="SimSun"/>
        </w:rPr>
        <w:commentReference w:id="637"/>
      </w:r>
      <w:r w:rsidR="00B766DF" w:rsidRPr="00B16AD1">
        <w:rPr>
          <w:lang w:eastAsia="ja-JP"/>
        </w:rPr>
        <w:t xml:space="preserve">. </w:t>
      </w:r>
      <w:r w:rsidRPr="00B16AD1">
        <w:rPr>
          <w:lang w:eastAsia="ja-JP"/>
        </w:rPr>
        <w:t>As such, they are most supportable for users in mission domains 2 and 4.</w:t>
      </w:r>
    </w:p>
    <w:p w14:paraId="72FEB872" w14:textId="26A38652" w:rsidR="001C27B9" w:rsidRPr="00902956" w:rsidRDefault="001C27B9" w:rsidP="102E612A">
      <w:pPr>
        <w:pStyle w:val="Caption"/>
        <w:rPr>
          <w:i/>
          <w:iCs/>
          <w:color w:val="000000" w:themeColor="text1"/>
          <w:rPrChange w:id="641" w:author="Eric Pitts" w:date="2023-05-08T19:51:00Z">
            <w:rPr/>
          </w:rPrChange>
        </w:rPr>
      </w:pPr>
      <w:bookmarkStart w:id="642" w:name="_Toc118188884"/>
      <w:r>
        <w:t xml:space="preserve">Table </w:t>
      </w:r>
      <w:ins w:id="643" w:author="Hamkins, Jon (US 3300) [2]" w:date="2023-05-08T14:12:00Z">
        <w:r w:rsidR="008E0BB0">
          <w:fldChar w:fldCharType="begin"/>
        </w:r>
        <w:r w:rsidR="008E0BB0">
          <w:instrText xml:space="preserve"> STYLEREF 1 \s </w:instrText>
        </w:r>
      </w:ins>
      <w:r w:rsidR="008E0BB0">
        <w:fldChar w:fldCharType="separate"/>
      </w:r>
      <w:r w:rsidR="001D55C6">
        <w:rPr>
          <w:noProof/>
        </w:rPr>
        <w:t>2</w:t>
      </w:r>
      <w:ins w:id="644"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645" w:author="Hamkins, Jon (US 3300) [2]" w:date="2023-05-09T09:32:00Z">
        <w:r w:rsidR="001D55C6">
          <w:rPr>
            <w:noProof/>
          </w:rPr>
          <w:t>1</w:t>
        </w:r>
      </w:ins>
      <w:ins w:id="646" w:author="Hamkins, Jon (US 3300) [2]" w:date="2023-05-08T14:12:00Z">
        <w:r w:rsidR="008E0BB0">
          <w:fldChar w:fldCharType="end"/>
        </w:r>
      </w:ins>
      <w:del w:id="647"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2</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1</w:delText>
        </w:r>
        <w:r w:rsidDel="008E0BB0">
          <w:rPr>
            <w:noProof/>
          </w:rPr>
          <w:fldChar w:fldCharType="end"/>
        </w:r>
      </w:del>
      <w:r>
        <w:t xml:space="preserve">: Time Transfer Method Characteristics </w:t>
      </w:r>
      <w:r>
        <w:fldChar w:fldCharType="begin"/>
      </w:r>
      <w:r>
        <w:instrText xml:space="preserve"> REF _Ref99989687 \r \h </w:instrText>
      </w:r>
      <w:r>
        <w:fldChar w:fldCharType="separate"/>
      </w:r>
      <w:r w:rsidR="001D55C6">
        <w:t>[2]</w:t>
      </w:r>
      <w:r>
        <w:fldChar w:fldCharType="end"/>
      </w:r>
      <w:r w:rsidR="003E0485">
        <w:t>.</w:t>
      </w:r>
      <w:bookmarkEnd w:id="642"/>
      <w:r w:rsidR="002668EB">
        <w:br/>
      </w:r>
    </w:p>
    <w:tbl>
      <w:tblPr>
        <w:tblStyle w:val="ListTable6Colorful"/>
        <w:tblW w:w="0" w:type="auto"/>
        <w:tblLook w:val="0420" w:firstRow="1" w:lastRow="0" w:firstColumn="0" w:lastColumn="0" w:noHBand="0" w:noVBand="1"/>
      </w:tblPr>
      <w:tblGrid>
        <w:gridCol w:w="1987"/>
        <w:gridCol w:w="2393"/>
        <w:gridCol w:w="2158"/>
        <w:gridCol w:w="2158"/>
      </w:tblGrid>
      <w:tr w:rsidR="002668EB" w:rsidRPr="003E7C67" w14:paraId="05A14D1E" w14:textId="77777777" w:rsidTr="00796E87">
        <w:trPr>
          <w:cnfStyle w:val="100000000000" w:firstRow="1" w:lastRow="0" w:firstColumn="0" w:lastColumn="0" w:oddVBand="0" w:evenVBand="0" w:oddHBand="0" w:evenHBand="0" w:firstRowFirstColumn="0" w:firstRowLastColumn="0" w:lastRowFirstColumn="0" w:lastRowLastColumn="0"/>
        </w:trPr>
        <w:tc>
          <w:tcPr>
            <w:tcW w:w="0" w:type="dxa"/>
            <w:vAlign w:val="center"/>
          </w:tcPr>
          <w:p w14:paraId="560D2F41" w14:textId="77777777" w:rsidR="0053447B" w:rsidRPr="00647327" w:rsidRDefault="0053447B" w:rsidP="00796E87">
            <w:pPr>
              <w:spacing w:before="0" w:after="120" w:line="240" w:lineRule="auto"/>
              <w:jc w:val="center"/>
              <w:rPr>
                <w:sz w:val="20"/>
                <w:lang w:eastAsia="ja-JP"/>
              </w:rPr>
            </w:pPr>
            <w:r w:rsidRPr="002668EB">
              <w:rPr>
                <w:sz w:val="22"/>
                <w:szCs w:val="22"/>
                <w:lang w:eastAsia="ja-JP"/>
              </w:rPr>
              <w:t>Characteristic</w:t>
            </w:r>
          </w:p>
        </w:tc>
        <w:tc>
          <w:tcPr>
            <w:tcW w:w="0" w:type="dxa"/>
            <w:vAlign w:val="center"/>
          </w:tcPr>
          <w:p w14:paraId="52DAC2BA" w14:textId="77777777" w:rsidR="0053447B" w:rsidRPr="00647327" w:rsidRDefault="0053447B" w:rsidP="00796E87">
            <w:pPr>
              <w:spacing w:before="0" w:after="120" w:line="240" w:lineRule="auto"/>
              <w:jc w:val="center"/>
              <w:rPr>
                <w:sz w:val="20"/>
                <w:lang w:eastAsia="ja-JP"/>
              </w:rPr>
            </w:pPr>
            <w:r w:rsidRPr="002668EB">
              <w:rPr>
                <w:sz w:val="22"/>
                <w:szCs w:val="22"/>
                <w:lang w:eastAsia="ja-JP"/>
              </w:rPr>
              <w:t>NTP</w:t>
            </w:r>
          </w:p>
        </w:tc>
        <w:tc>
          <w:tcPr>
            <w:tcW w:w="0" w:type="dxa"/>
            <w:vAlign w:val="center"/>
          </w:tcPr>
          <w:p w14:paraId="2D6D4BEA" w14:textId="77777777" w:rsidR="0053447B" w:rsidRPr="00647327" w:rsidRDefault="0053447B" w:rsidP="00796E87">
            <w:pPr>
              <w:spacing w:before="0" w:after="120" w:line="240" w:lineRule="auto"/>
              <w:jc w:val="center"/>
              <w:rPr>
                <w:sz w:val="20"/>
                <w:lang w:eastAsia="ja-JP"/>
              </w:rPr>
            </w:pPr>
            <w:r w:rsidRPr="002668EB">
              <w:rPr>
                <w:sz w:val="22"/>
                <w:szCs w:val="22"/>
                <w:lang w:eastAsia="ja-JP"/>
              </w:rPr>
              <w:t>IEEE-1588</w:t>
            </w:r>
          </w:p>
        </w:tc>
        <w:tc>
          <w:tcPr>
            <w:tcW w:w="0" w:type="dxa"/>
            <w:vAlign w:val="center"/>
          </w:tcPr>
          <w:p w14:paraId="55060A87" w14:textId="77777777" w:rsidR="0053447B" w:rsidRPr="00647327" w:rsidRDefault="0053447B" w:rsidP="00796E87">
            <w:pPr>
              <w:spacing w:before="0" w:after="120" w:line="240" w:lineRule="auto"/>
              <w:jc w:val="center"/>
              <w:rPr>
                <w:sz w:val="20"/>
                <w:lang w:eastAsia="ja-JP"/>
              </w:rPr>
            </w:pPr>
            <w:r w:rsidRPr="002668EB">
              <w:rPr>
                <w:sz w:val="22"/>
                <w:szCs w:val="22"/>
                <w:lang w:eastAsia="ja-JP"/>
              </w:rPr>
              <w:t>GPS</w:t>
            </w:r>
          </w:p>
        </w:tc>
      </w:tr>
      <w:tr w:rsidR="0053447B" w:rsidRPr="003E7C67" w14:paraId="2D48ADE0" w14:textId="77777777" w:rsidTr="00796E87">
        <w:trPr>
          <w:cnfStyle w:val="000000100000" w:firstRow="0" w:lastRow="0" w:firstColumn="0" w:lastColumn="0" w:oddVBand="0" w:evenVBand="0" w:oddHBand="1" w:evenHBand="0" w:firstRowFirstColumn="0" w:firstRowLastColumn="0" w:lastRowFirstColumn="0" w:lastRowLastColumn="0"/>
        </w:trPr>
        <w:tc>
          <w:tcPr>
            <w:tcW w:w="1987" w:type="dxa"/>
            <w:vAlign w:val="center"/>
          </w:tcPr>
          <w:p w14:paraId="0B7EB6F6"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Spatial Extent</w:t>
            </w:r>
          </w:p>
        </w:tc>
        <w:tc>
          <w:tcPr>
            <w:tcW w:w="2393" w:type="dxa"/>
            <w:vAlign w:val="center"/>
          </w:tcPr>
          <w:p w14:paraId="173DA016"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Wide Area Network</w:t>
            </w:r>
          </w:p>
        </w:tc>
        <w:tc>
          <w:tcPr>
            <w:tcW w:w="2158" w:type="dxa"/>
            <w:vAlign w:val="center"/>
          </w:tcPr>
          <w:p w14:paraId="32331F9E"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A Few Subnets</w:t>
            </w:r>
          </w:p>
        </w:tc>
        <w:tc>
          <w:tcPr>
            <w:tcW w:w="2158" w:type="dxa"/>
            <w:vAlign w:val="center"/>
          </w:tcPr>
          <w:p w14:paraId="6E50D001"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Wide Area Network</w:t>
            </w:r>
          </w:p>
        </w:tc>
      </w:tr>
      <w:tr w:rsidR="002668EB" w:rsidRPr="003E7C67" w14:paraId="7F3E54B4" w14:textId="77777777" w:rsidTr="00796E87">
        <w:tc>
          <w:tcPr>
            <w:tcW w:w="0" w:type="dxa"/>
            <w:vAlign w:val="center"/>
          </w:tcPr>
          <w:p w14:paraId="5843396C"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Communication</w:t>
            </w:r>
          </w:p>
        </w:tc>
        <w:tc>
          <w:tcPr>
            <w:tcW w:w="0" w:type="dxa"/>
            <w:vAlign w:val="center"/>
          </w:tcPr>
          <w:p w14:paraId="25FED647"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Wide Area Network / Internet</w:t>
            </w:r>
          </w:p>
        </w:tc>
        <w:tc>
          <w:tcPr>
            <w:tcW w:w="0" w:type="dxa"/>
            <w:vAlign w:val="center"/>
          </w:tcPr>
          <w:p w14:paraId="3C6F26CD"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Local Area Network</w:t>
            </w:r>
          </w:p>
        </w:tc>
        <w:tc>
          <w:tcPr>
            <w:tcW w:w="0" w:type="dxa"/>
            <w:vAlign w:val="center"/>
          </w:tcPr>
          <w:p w14:paraId="0F306B7B"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Satellite</w:t>
            </w:r>
          </w:p>
        </w:tc>
      </w:tr>
      <w:tr w:rsidR="0053447B" w:rsidRPr="003E7C67" w14:paraId="62714712" w14:textId="77777777" w:rsidTr="00796E87">
        <w:trPr>
          <w:cnfStyle w:val="000000100000" w:firstRow="0" w:lastRow="0" w:firstColumn="0" w:lastColumn="0" w:oddVBand="0" w:evenVBand="0" w:oddHBand="1" w:evenHBand="0" w:firstRowFirstColumn="0" w:firstRowLastColumn="0" w:lastRowFirstColumn="0" w:lastRowLastColumn="0"/>
        </w:trPr>
        <w:tc>
          <w:tcPr>
            <w:tcW w:w="1987" w:type="dxa"/>
            <w:vAlign w:val="center"/>
          </w:tcPr>
          <w:p w14:paraId="1496DD66"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Target</w:t>
            </w:r>
          </w:p>
        </w:tc>
        <w:tc>
          <w:tcPr>
            <w:tcW w:w="2393" w:type="dxa"/>
            <w:vAlign w:val="center"/>
          </w:tcPr>
          <w:p w14:paraId="7AB84B5F"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A few milliseconds</w:t>
            </w:r>
          </w:p>
        </w:tc>
        <w:tc>
          <w:tcPr>
            <w:tcW w:w="2158" w:type="dxa"/>
            <w:vAlign w:val="center"/>
          </w:tcPr>
          <w:p w14:paraId="0B3079FF"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Sub-microsecond</w:t>
            </w:r>
          </w:p>
        </w:tc>
        <w:tc>
          <w:tcPr>
            <w:tcW w:w="2158" w:type="dxa"/>
            <w:vAlign w:val="center"/>
          </w:tcPr>
          <w:p w14:paraId="5DC4D020"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Sub-microsecond</w:t>
            </w:r>
          </w:p>
        </w:tc>
      </w:tr>
      <w:tr w:rsidR="002668EB" w:rsidRPr="003E7C67" w14:paraId="02957595" w14:textId="77777777" w:rsidTr="00796E87">
        <w:tc>
          <w:tcPr>
            <w:tcW w:w="0" w:type="dxa"/>
            <w:vAlign w:val="center"/>
          </w:tcPr>
          <w:p w14:paraId="2EC06983"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Control Style</w:t>
            </w:r>
          </w:p>
        </w:tc>
        <w:tc>
          <w:tcPr>
            <w:tcW w:w="0" w:type="dxa"/>
            <w:vAlign w:val="center"/>
          </w:tcPr>
          <w:p w14:paraId="269C969D"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Client-Server or Peer-Peer</w:t>
            </w:r>
          </w:p>
        </w:tc>
        <w:tc>
          <w:tcPr>
            <w:tcW w:w="0" w:type="dxa"/>
            <w:vAlign w:val="center"/>
          </w:tcPr>
          <w:p w14:paraId="604ADE93"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Master-Slave</w:t>
            </w:r>
          </w:p>
        </w:tc>
        <w:tc>
          <w:tcPr>
            <w:tcW w:w="0" w:type="dxa"/>
            <w:vAlign w:val="center"/>
          </w:tcPr>
          <w:p w14:paraId="33498991"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Client</w:t>
            </w:r>
          </w:p>
        </w:tc>
      </w:tr>
      <w:tr w:rsidR="0053447B" w:rsidRPr="003E7C67" w14:paraId="7E9CE216" w14:textId="77777777" w:rsidTr="00796E87">
        <w:trPr>
          <w:cnfStyle w:val="000000100000" w:firstRow="0" w:lastRow="0" w:firstColumn="0" w:lastColumn="0" w:oddVBand="0" w:evenVBand="0" w:oddHBand="1" w:evenHBand="0" w:firstRowFirstColumn="0" w:firstRowLastColumn="0" w:lastRowFirstColumn="0" w:lastRowLastColumn="0"/>
        </w:trPr>
        <w:tc>
          <w:tcPr>
            <w:tcW w:w="1987" w:type="dxa"/>
            <w:vAlign w:val="center"/>
          </w:tcPr>
          <w:p w14:paraId="5B31552A"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Administration</w:t>
            </w:r>
          </w:p>
        </w:tc>
        <w:tc>
          <w:tcPr>
            <w:tcW w:w="2393" w:type="dxa"/>
            <w:vAlign w:val="center"/>
          </w:tcPr>
          <w:p w14:paraId="0E9D061A"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Configured</w:t>
            </w:r>
          </w:p>
        </w:tc>
        <w:tc>
          <w:tcPr>
            <w:tcW w:w="2158" w:type="dxa"/>
            <w:vAlign w:val="center"/>
          </w:tcPr>
          <w:p w14:paraId="38FFBEC1"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Self-Organizing</w:t>
            </w:r>
          </w:p>
        </w:tc>
        <w:tc>
          <w:tcPr>
            <w:tcW w:w="2158" w:type="dxa"/>
            <w:vAlign w:val="center"/>
          </w:tcPr>
          <w:p w14:paraId="4645CB81"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None</w:t>
            </w:r>
          </w:p>
        </w:tc>
      </w:tr>
      <w:tr w:rsidR="002668EB" w:rsidRPr="003E7C67" w14:paraId="3354E08A" w14:textId="77777777" w:rsidTr="00796E87">
        <w:tc>
          <w:tcPr>
            <w:tcW w:w="0" w:type="dxa"/>
            <w:vAlign w:val="center"/>
          </w:tcPr>
          <w:p w14:paraId="639A581B"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Latency Correction</w:t>
            </w:r>
          </w:p>
        </w:tc>
        <w:tc>
          <w:tcPr>
            <w:tcW w:w="0" w:type="dxa"/>
            <w:vAlign w:val="center"/>
          </w:tcPr>
          <w:p w14:paraId="3332F63A"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Yes</w:t>
            </w:r>
          </w:p>
        </w:tc>
        <w:tc>
          <w:tcPr>
            <w:tcW w:w="0" w:type="dxa"/>
            <w:vAlign w:val="center"/>
          </w:tcPr>
          <w:p w14:paraId="451CD08F"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Yes</w:t>
            </w:r>
          </w:p>
        </w:tc>
        <w:tc>
          <w:tcPr>
            <w:tcW w:w="0" w:type="dxa"/>
            <w:vAlign w:val="center"/>
          </w:tcPr>
          <w:p w14:paraId="7D79CE58"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Yes</w:t>
            </w:r>
          </w:p>
        </w:tc>
      </w:tr>
      <w:tr w:rsidR="0053447B" w:rsidRPr="003E7C67" w14:paraId="48557B4B" w14:textId="77777777" w:rsidTr="00796E87">
        <w:trPr>
          <w:cnfStyle w:val="000000100000" w:firstRow="0" w:lastRow="0" w:firstColumn="0" w:lastColumn="0" w:oddVBand="0" w:evenVBand="0" w:oddHBand="1" w:evenHBand="0" w:firstRowFirstColumn="0" w:firstRowLastColumn="0" w:lastRowFirstColumn="0" w:lastRowLastColumn="0"/>
        </w:trPr>
        <w:tc>
          <w:tcPr>
            <w:tcW w:w="1987" w:type="dxa"/>
            <w:vAlign w:val="center"/>
          </w:tcPr>
          <w:p w14:paraId="79DCFE40"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Security</w:t>
            </w:r>
          </w:p>
        </w:tc>
        <w:tc>
          <w:tcPr>
            <w:tcW w:w="2393" w:type="dxa"/>
            <w:vAlign w:val="center"/>
          </w:tcPr>
          <w:p w14:paraId="2E12C900"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Yes</w:t>
            </w:r>
          </w:p>
        </w:tc>
        <w:tc>
          <w:tcPr>
            <w:tcW w:w="2158" w:type="dxa"/>
            <w:vAlign w:val="center"/>
          </w:tcPr>
          <w:p w14:paraId="21B5C045"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No</w:t>
            </w:r>
            <w:r w:rsidRPr="003E7C67">
              <w:rPr>
                <w:sz w:val="22"/>
                <w:szCs w:val="22"/>
                <w:vertAlign w:val="superscript"/>
                <w:lang w:eastAsia="ja-JP"/>
              </w:rPr>
              <w:t xml:space="preserve"> </w:t>
            </w:r>
            <w:r w:rsidRPr="003E7C67">
              <w:rPr>
                <w:sz w:val="22"/>
                <w:szCs w:val="22"/>
                <w:lang w:eastAsia="ja-JP"/>
              </w:rPr>
              <w:t>but discussed for V2</w:t>
            </w:r>
          </w:p>
        </w:tc>
        <w:tc>
          <w:tcPr>
            <w:tcW w:w="2158" w:type="dxa"/>
            <w:vAlign w:val="center"/>
          </w:tcPr>
          <w:p w14:paraId="549DE48B"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No</w:t>
            </w:r>
          </w:p>
        </w:tc>
      </w:tr>
      <w:tr w:rsidR="002668EB" w:rsidRPr="003E7C67" w14:paraId="0A377BD0" w14:textId="77777777" w:rsidTr="00796E87">
        <w:tc>
          <w:tcPr>
            <w:tcW w:w="0" w:type="dxa"/>
            <w:vAlign w:val="center"/>
          </w:tcPr>
          <w:p w14:paraId="1267BB13"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Hardware</w:t>
            </w:r>
          </w:p>
        </w:tc>
        <w:tc>
          <w:tcPr>
            <w:tcW w:w="0" w:type="dxa"/>
            <w:vAlign w:val="center"/>
          </w:tcPr>
          <w:p w14:paraId="30807EAD"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No</w:t>
            </w:r>
          </w:p>
        </w:tc>
        <w:tc>
          <w:tcPr>
            <w:tcW w:w="0" w:type="dxa"/>
            <w:vAlign w:val="center"/>
          </w:tcPr>
          <w:p w14:paraId="4C888438"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For highest accuracy</w:t>
            </w:r>
          </w:p>
        </w:tc>
        <w:tc>
          <w:tcPr>
            <w:tcW w:w="0" w:type="dxa"/>
            <w:vAlign w:val="center"/>
          </w:tcPr>
          <w:p w14:paraId="2C453C3A"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RF receiver and processor</w:t>
            </w:r>
          </w:p>
        </w:tc>
      </w:tr>
      <w:tr w:rsidR="002668EB" w:rsidRPr="003E7C67" w14:paraId="25E68C6B" w14:textId="77777777" w:rsidTr="00796E87">
        <w:trPr>
          <w:cnfStyle w:val="000000100000" w:firstRow="0" w:lastRow="0" w:firstColumn="0" w:lastColumn="0" w:oddVBand="0" w:evenVBand="0" w:oddHBand="1" w:evenHBand="0" w:firstRowFirstColumn="0" w:firstRowLastColumn="0" w:lastRowFirstColumn="0" w:lastRowLastColumn="0"/>
        </w:trPr>
        <w:tc>
          <w:tcPr>
            <w:tcW w:w="0" w:type="dxa"/>
            <w:vAlign w:val="center"/>
          </w:tcPr>
          <w:p w14:paraId="43221420"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Update Interval</w:t>
            </w:r>
          </w:p>
        </w:tc>
        <w:tc>
          <w:tcPr>
            <w:tcW w:w="0" w:type="dxa"/>
            <w:vAlign w:val="center"/>
          </w:tcPr>
          <w:p w14:paraId="0D6AE9C4"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Varies</w:t>
            </w:r>
          </w:p>
        </w:tc>
        <w:tc>
          <w:tcPr>
            <w:tcW w:w="0" w:type="dxa"/>
            <w:vAlign w:val="center"/>
          </w:tcPr>
          <w:p w14:paraId="5996CB62"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~2 seconds</w:t>
            </w:r>
          </w:p>
        </w:tc>
        <w:tc>
          <w:tcPr>
            <w:tcW w:w="0" w:type="dxa"/>
            <w:vAlign w:val="center"/>
          </w:tcPr>
          <w:p w14:paraId="09055DE0" w14:textId="77777777" w:rsidR="0053447B" w:rsidRPr="003E7C67" w:rsidRDefault="0053447B" w:rsidP="00796E87">
            <w:pPr>
              <w:spacing w:before="0" w:after="120" w:line="240" w:lineRule="auto"/>
              <w:jc w:val="center"/>
              <w:rPr>
                <w:sz w:val="20"/>
                <w:lang w:eastAsia="ja-JP"/>
              </w:rPr>
            </w:pPr>
            <w:r w:rsidRPr="003E7C67">
              <w:rPr>
                <w:sz w:val="22"/>
                <w:szCs w:val="22"/>
                <w:lang w:eastAsia="ja-JP"/>
              </w:rPr>
              <w:t>~1 second</w:t>
            </w:r>
          </w:p>
        </w:tc>
      </w:tr>
    </w:tbl>
    <w:p w14:paraId="544487CC" w14:textId="2E35410E" w:rsidR="0053447B" w:rsidRPr="00D203AB" w:rsidRDefault="0053447B">
      <w:pPr>
        <w:spacing w:before="120" w:after="120" w:line="240" w:lineRule="auto"/>
        <w:rPr>
          <w:lang w:eastAsia="ja-JP"/>
          <w:rPrChange w:id="648" w:author="Eric Pitts" w:date="2023-05-08T19:51:00Z">
            <w:rPr/>
          </w:rPrChange>
        </w:rPr>
        <w:pPrChange w:id="649" w:author="Eric Pitts" w:date="2023-05-08T19:51:00Z">
          <w:pPr/>
        </w:pPrChange>
      </w:pPr>
      <w:r w:rsidRPr="00B16AD1">
        <w:rPr>
          <w:lang w:eastAsia="ja-JP"/>
        </w:rPr>
        <w:t>A corollary to NTP or PTP is provided by the Proximity 1 time</w:t>
      </w:r>
      <w:r w:rsidR="001C27B9" w:rsidRPr="00B16AD1">
        <w:rPr>
          <w:lang w:eastAsia="ja-JP"/>
        </w:rPr>
        <w:t>-</w:t>
      </w:r>
      <w:r w:rsidRPr="00B16AD1">
        <w:rPr>
          <w:lang w:eastAsia="ja-JP"/>
        </w:rPr>
        <w:t xml:space="preserve">service (PITS) that is available for distances of 100,000 </w:t>
      </w:r>
      <w:r w:rsidR="00241357" w:rsidRPr="00B16AD1">
        <w:rPr>
          <w:lang w:eastAsia="ja-JP"/>
        </w:rPr>
        <w:t xml:space="preserve">km </w:t>
      </w:r>
      <w:r w:rsidRPr="00B16AD1">
        <w:rPr>
          <w:lang w:eastAsia="ja-JP"/>
        </w:rPr>
        <w:t>or less</w:t>
      </w:r>
      <w:r w:rsidR="00B766DF" w:rsidRPr="00B16AD1">
        <w:rPr>
          <w:lang w:eastAsia="ja-JP"/>
        </w:rPr>
        <w:t xml:space="preserve">. </w:t>
      </w:r>
      <w:r w:rsidRPr="00B16AD1">
        <w:rPr>
          <w:lang w:eastAsia="ja-JP"/>
        </w:rPr>
        <w:t>It is detailed in CCSDS</w:t>
      </w:r>
      <w:r w:rsidR="001C27B9" w:rsidRPr="00B16AD1">
        <w:rPr>
          <w:lang w:eastAsia="ja-JP"/>
        </w:rPr>
        <w:t xml:space="preserve"> </w:t>
      </w:r>
      <w:ins w:id="650" w:author="Shames, Peter M (US 312B)" w:date="2022-12-22T16:38:00Z">
        <w:r w:rsidR="001F2BC0" w:rsidRPr="00084BD7">
          <w:rPr>
            <w:lang w:eastAsia="ja-JP"/>
          </w:rPr>
          <w:t>P</w:t>
        </w:r>
      </w:ins>
      <w:del w:id="651" w:author="Shames, Peter M (US 312B)" w:date="2022-12-22T16:38:00Z">
        <w:r w:rsidR="001C27B9" w:rsidRPr="00084BD7" w:rsidDel="001F2BC0">
          <w:rPr>
            <w:szCs w:val="24"/>
            <w:lang w:eastAsia="ja-JP"/>
          </w:rPr>
          <w:delText>p</w:delText>
        </w:r>
      </w:del>
      <w:r w:rsidR="001C27B9" w:rsidRPr="00084BD7">
        <w:rPr>
          <w:lang w:eastAsia="ja-JP"/>
        </w:rPr>
        <w:t>roximity-1</w:t>
      </w:r>
      <w:r w:rsidR="001C27B9" w:rsidRPr="00B16AD1">
        <w:rPr>
          <w:lang w:eastAsia="ja-JP"/>
        </w:rPr>
        <w:t xml:space="preserve"> space data link protocol </w:t>
      </w:r>
      <w:r w:rsidRPr="102E612A">
        <w:rPr>
          <w:rPrChange w:id="652" w:author="Eric Pitts" w:date="2023-05-08T19:51:00Z">
            <w:rPr>
              <w:rStyle w:val="Hyperlink"/>
              <w:rFonts w:ascii="TimesNewRomanPSMT" w:hAnsi="TimesNewRomanPSMT" w:cs="TimesNewRomanPSMT"/>
            </w:rPr>
          </w:rPrChange>
        </w:rPr>
        <w:fldChar w:fldCharType="begin"/>
      </w:r>
      <w:r>
        <w:rPr>
          <w:rStyle w:val="Hyperlink"/>
          <w:rFonts w:ascii="TimesNewRomanPSMT" w:hAnsi="TimesNewRomanPSMT" w:cs="TimesNewRomanPSMT"/>
        </w:rPr>
        <w:instrText xml:space="preserve"> REF _Ref99989269 \r \h </w:instrText>
      </w:r>
      <w:r w:rsidRPr="102E612A">
        <w:rPr>
          <w:rStyle w:val="Hyperlink"/>
          <w:rFonts w:ascii="TimesNewRomanPSMT" w:hAnsi="TimesNewRomanPSMT" w:cs="TimesNewRomanPSMT"/>
        </w:rPr>
        <w:fldChar w:fldCharType="separate"/>
      </w:r>
      <w:ins w:id="653" w:author="Hamkins, Jon (US 3300) [2]" w:date="2023-05-09T09:32:00Z">
        <w:r w:rsidR="001D55C6">
          <w:rPr>
            <w:rStyle w:val="Hyperlink"/>
            <w:rFonts w:ascii="TimesNewRomanPSMT" w:hAnsi="TimesNewRomanPSMT" w:cs="TimesNewRomanPSMT"/>
          </w:rPr>
          <w:t>[45]</w:t>
        </w:r>
      </w:ins>
      <w:del w:id="654" w:author="Hamkins, Jon (US 3300) [2]" w:date="2023-05-09T09:32:00Z">
        <w:r w:rsidR="004F0277" w:rsidDel="001D55C6">
          <w:rPr>
            <w:rStyle w:val="Hyperlink"/>
            <w:rFonts w:ascii="TimesNewRomanPSMT" w:hAnsi="TimesNewRomanPSMT" w:cs="TimesNewRomanPSMT"/>
          </w:rPr>
          <w:delText>[48]</w:delText>
        </w:r>
      </w:del>
      <w:r w:rsidRPr="102E612A">
        <w:rPr>
          <w:rPrChange w:id="655" w:author="Eric Pitts" w:date="2023-05-08T19:51:00Z">
            <w:rPr>
              <w:rStyle w:val="Hyperlink"/>
              <w:rFonts w:ascii="TimesNewRomanPSMT" w:hAnsi="TimesNewRomanPSMT" w:cs="TimesNewRomanPSMT"/>
            </w:rPr>
          </w:rPrChange>
        </w:rPr>
        <w:fldChar w:fldCharType="end"/>
      </w:r>
      <w:r w:rsidR="001C27B9">
        <w:rPr>
          <w:rStyle w:val="Hyperlink"/>
          <w:rFonts w:ascii="TimesNewRomanPSMT" w:hAnsi="TimesNewRomanPSMT" w:cs="TimesNewRomanPSMT"/>
        </w:rPr>
        <w:t>,</w:t>
      </w:r>
      <w:r>
        <w:rPr>
          <w:rFonts w:ascii="TimesNewRomanPSMT" w:hAnsi="TimesNewRomanPSMT" w:cs="TimesNewRomanPSMT"/>
        </w:rPr>
        <w:t xml:space="preserve"> section 5.1</w:t>
      </w:r>
      <w:r w:rsidR="00B766DF" w:rsidRPr="00B16AD1">
        <w:rPr>
          <w:lang w:eastAsia="ja-JP"/>
        </w:rPr>
        <w:t xml:space="preserve">. </w:t>
      </w:r>
      <w:r w:rsidRPr="00B16AD1">
        <w:rPr>
          <w:lang w:eastAsia="ja-JP"/>
        </w:rPr>
        <w:t>PITS is based on the NTP Interleaved On-Wire Protocol and is capable of being adapted and integrated into proximity links to synchronize time in the local mission domain</w:t>
      </w:r>
      <w:r w:rsidR="00B766DF" w:rsidRPr="00B16AD1">
        <w:rPr>
          <w:lang w:eastAsia="ja-JP"/>
        </w:rPr>
        <w:t xml:space="preserve">. </w:t>
      </w:r>
      <w:r w:rsidRPr="00B16AD1">
        <w:rPr>
          <w:lang w:eastAsia="ja-JP"/>
        </w:rPr>
        <w:t>It is capable of higher precision due to its ability to incorporate hardware time tagging</w:t>
      </w:r>
      <w:r w:rsidR="00B766DF" w:rsidRPr="00B16AD1">
        <w:rPr>
          <w:lang w:eastAsia="ja-JP"/>
        </w:rPr>
        <w:t xml:space="preserve">. </w:t>
      </w:r>
      <w:r w:rsidRPr="00B16AD1">
        <w:rPr>
          <w:lang w:eastAsia="ja-JP"/>
        </w:rPr>
        <w:t>It is an optional capability</w:t>
      </w:r>
      <w:ins w:id="656" w:author="Shames, Peter M (US 312B)" w:date="2022-12-22T16:38:00Z">
        <w:r w:rsidR="001F2BC0" w:rsidRPr="00B16AD1">
          <w:rPr>
            <w:lang w:eastAsia="ja-JP"/>
          </w:rPr>
          <w:t xml:space="preserve"> in Prox-1</w:t>
        </w:r>
      </w:ins>
      <w:r w:rsidR="00B766DF" w:rsidRPr="00B16AD1">
        <w:rPr>
          <w:lang w:eastAsia="ja-JP"/>
        </w:rPr>
        <w:t xml:space="preserve">. </w:t>
      </w:r>
    </w:p>
    <w:p w14:paraId="641A857C" w14:textId="4C0D8E5A" w:rsidR="0053447B" w:rsidRPr="00074CAB" w:rsidRDefault="0053447B" w:rsidP="0053447B">
      <w:pPr>
        <w:spacing w:before="120" w:after="120" w:line="240" w:lineRule="auto"/>
        <w:rPr>
          <w:szCs w:val="24"/>
          <w:lang w:eastAsia="ja-JP"/>
        </w:rPr>
      </w:pPr>
      <w:r w:rsidRPr="00074CAB">
        <w:rPr>
          <w:szCs w:val="24"/>
          <w:lang w:eastAsia="ja-JP"/>
        </w:rPr>
        <w:lastRenderedPageBreak/>
        <w:t>A third technique is used in GNSS systems like the GPS</w:t>
      </w:r>
      <w:r w:rsidR="00B766DF">
        <w:rPr>
          <w:szCs w:val="24"/>
          <w:lang w:eastAsia="ja-JP"/>
        </w:rPr>
        <w:t xml:space="preserve">. </w:t>
      </w:r>
      <w:r w:rsidRPr="00074CAB">
        <w:rPr>
          <w:szCs w:val="24"/>
          <w:lang w:eastAsia="ja-JP"/>
        </w:rPr>
        <w:t>It uses a one-way time transfer method for synchronization</w:t>
      </w:r>
      <w:r>
        <w:rPr>
          <w:szCs w:val="24"/>
          <w:lang w:eastAsia="ja-JP"/>
        </w:rPr>
        <w:t xml:space="preserve"> </w:t>
      </w:r>
      <w:r>
        <w:rPr>
          <w:szCs w:val="24"/>
          <w:lang w:eastAsia="ja-JP"/>
        </w:rPr>
        <w:fldChar w:fldCharType="begin"/>
      </w:r>
      <w:r>
        <w:rPr>
          <w:szCs w:val="24"/>
          <w:lang w:eastAsia="ja-JP"/>
        </w:rPr>
        <w:instrText xml:space="preserve"> REF _Ref99989288 \r \h </w:instrText>
      </w:r>
      <w:r>
        <w:rPr>
          <w:szCs w:val="24"/>
          <w:lang w:eastAsia="ja-JP"/>
        </w:rPr>
      </w:r>
      <w:r>
        <w:rPr>
          <w:szCs w:val="24"/>
          <w:lang w:eastAsia="ja-JP"/>
        </w:rPr>
        <w:fldChar w:fldCharType="separate"/>
      </w:r>
      <w:ins w:id="657" w:author="Hamkins, Jon (US 3300) [2]" w:date="2023-05-09T09:32:00Z">
        <w:r w:rsidR="001D55C6">
          <w:rPr>
            <w:szCs w:val="24"/>
            <w:lang w:eastAsia="ja-JP"/>
          </w:rPr>
          <w:t>[44]</w:t>
        </w:r>
      </w:ins>
      <w:del w:id="658" w:author="Hamkins, Jon (US 3300) [2]" w:date="2023-05-09T09:32:00Z">
        <w:r w:rsidR="004F0277" w:rsidDel="001D55C6">
          <w:rPr>
            <w:szCs w:val="24"/>
            <w:lang w:eastAsia="ja-JP"/>
          </w:rPr>
          <w:delText>[47]</w:delText>
        </w:r>
      </w:del>
      <w:r>
        <w:rPr>
          <w:szCs w:val="24"/>
          <w:lang w:eastAsia="ja-JP"/>
        </w:rPr>
        <w:fldChar w:fldCharType="end"/>
      </w:r>
      <w:r w:rsidR="00B766DF">
        <w:rPr>
          <w:szCs w:val="24"/>
          <w:lang w:eastAsia="ja-JP"/>
        </w:rPr>
        <w:t xml:space="preserve">. </w:t>
      </w:r>
      <w:r w:rsidRPr="00074CAB">
        <w:rPr>
          <w:szCs w:val="24"/>
          <w:lang w:eastAsia="ja-JP"/>
        </w:rPr>
        <w:t>One-way transfer is perhaps the simplest method, where clock 1 sends a time signal to object 2 through a medium at a distance</w:t>
      </w:r>
      <w:r w:rsidR="00B766DF">
        <w:rPr>
          <w:szCs w:val="24"/>
          <w:lang w:eastAsia="ja-JP"/>
        </w:rPr>
        <w:t xml:space="preserve">. </w:t>
      </w:r>
      <w:r w:rsidRPr="00074CAB">
        <w:rPr>
          <w:szCs w:val="24"/>
          <w:lang w:eastAsia="ja-JP"/>
        </w:rPr>
        <w:t xml:space="preserve">For a transfer through a vacuum, the latency is approximately 3.336 </w:t>
      </w:r>
      <m:oMath>
        <m:r>
          <w:rPr>
            <w:rFonts w:ascii="Cambria Math" w:hAnsi="Cambria Math"/>
            <w:szCs w:val="24"/>
            <w:lang w:eastAsia="ja-JP"/>
          </w:rPr>
          <m:t>μ</m:t>
        </m:r>
      </m:oMath>
      <w:r w:rsidR="00241357">
        <w:rPr>
          <w:szCs w:val="24"/>
          <w:lang w:eastAsia="ja-JP"/>
        </w:rPr>
        <w:t>s/km</w:t>
      </w:r>
      <w:r w:rsidR="00B766DF">
        <w:rPr>
          <w:szCs w:val="24"/>
          <w:lang w:eastAsia="ja-JP"/>
        </w:rPr>
        <w:t xml:space="preserve">. </w:t>
      </w:r>
    </w:p>
    <w:p w14:paraId="687FC0DC" w14:textId="26368647" w:rsidR="0053447B" w:rsidRPr="00074CAB" w:rsidRDefault="0053447B">
      <w:pPr>
        <w:spacing w:before="120" w:after="120" w:line="240" w:lineRule="auto"/>
        <w:rPr>
          <w:lang w:eastAsia="ja-JP"/>
          <w:rPrChange w:id="659" w:author="Eric Pitts" w:date="2023-05-08T19:51:00Z">
            <w:rPr/>
          </w:rPrChange>
        </w:rPr>
        <w:pPrChange w:id="660" w:author="Eric Pitts" w:date="2023-05-08T19:51:00Z">
          <w:pPr/>
        </w:pPrChange>
      </w:pPr>
      <w:r w:rsidRPr="00B16AD1">
        <w:rPr>
          <w:lang w:eastAsia="ja-JP"/>
        </w:rPr>
        <w:t>Using this method, GPS satellites broadcast timing signals on a phase</w:t>
      </w:r>
      <w:r w:rsidR="00A61707" w:rsidRPr="00B16AD1">
        <w:rPr>
          <w:lang w:eastAsia="ja-JP"/>
        </w:rPr>
        <w:t>-</w:t>
      </w:r>
      <w:r w:rsidRPr="00B16AD1">
        <w:rPr>
          <w:lang w:eastAsia="ja-JP"/>
        </w:rPr>
        <w:t>modulated L-band carrier</w:t>
      </w:r>
      <w:r w:rsidR="00B766DF" w:rsidRPr="00B16AD1">
        <w:rPr>
          <w:lang w:eastAsia="ja-JP"/>
        </w:rPr>
        <w:t xml:space="preserve">. </w:t>
      </w:r>
      <w:r w:rsidRPr="00B16AD1">
        <w:rPr>
          <w:lang w:eastAsia="ja-JP"/>
        </w:rPr>
        <w:t>The satellites also broadcast a time code referenced to the satellite clock and information enabling the user to obtain an estimated GPS system time that implies</w:t>
      </w:r>
      <w:ins w:id="661" w:author="Hamkins, Jon (US 3300)" w:date="2023-02-05T15:33:00Z">
        <w:r w:rsidR="00CB3916" w:rsidRPr="00B16AD1">
          <w:rPr>
            <w:lang w:eastAsia="ja-JP"/>
          </w:rPr>
          <w:t xml:space="preserve"> United States Naval </w:t>
        </w:r>
        <w:r w:rsidR="00CB3916" w:rsidRPr="00084BD7">
          <w:rPr>
            <w:lang w:eastAsia="ja-JP"/>
          </w:rPr>
          <w:t xml:space="preserve">Observatory’s </w:t>
        </w:r>
      </w:ins>
      <w:del w:id="662" w:author="Hamkins, Jon (US 3300)" w:date="2023-02-05T15:33:00Z">
        <w:r w:rsidRPr="00084BD7" w:rsidDel="00CB3916">
          <w:rPr>
            <w:szCs w:val="24"/>
            <w:lang w:eastAsia="ja-JP"/>
          </w:rPr>
          <w:delText xml:space="preserve"> </w:delText>
        </w:r>
      </w:del>
      <w:ins w:id="663" w:author="Hamkins, Jon (US 3300)" w:date="2023-02-05T15:33:00Z">
        <w:r w:rsidR="00CB3916" w:rsidRPr="00084BD7">
          <w:rPr>
            <w:lang w:eastAsia="ja-JP"/>
          </w:rPr>
          <w:t>(</w:t>
        </w:r>
      </w:ins>
      <w:commentRangeStart w:id="664"/>
      <w:r w:rsidRPr="00084BD7">
        <w:rPr>
          <w:lang w:eastAsia="ja-JP"/>
        </w:rPr>
        <w:t>USNO’s</w:t>
      </w:r>
      <w:ins w:id="665" w:author="Hamkins, Jon (US 3300)" w:date="2023-02-05T15:33:00Z">
        <w:r w:rsidR="00CB3916" w:rsidRPr="00084BD7">
          <w:rPr>
            <w:lang w:eastAsia="ja-JP"/>
            <w:rPrChange w:id="666" w:author="Hamkins, Jon (US 3300) [2]" w:date="2023-05-12T14:11:00Z">
              <w:rPr>
                <w:highlight w:val="yellow"/>
                <w:lang w:eastAsia="ja-JP"/>
              </w:rPr>
            </w:rPrChange>
          </w:rPr>
          <w:t>)</w:t>
        </w:r>
      </w:ins>
      <w:commentRangeEnd w:id="664"/>
      <w:r w:rsidR="001F2BC0" w:rsidRPr="00084BD7">
        <w:rPr>
          <w:rStyle w:val="CommentReference"/>
          <w:rFonts w:eastAsia="SimSun"/>
        </w:rPr>
        <w:commentReference w:id="664"/>
      </w:r>
      <w:r w:rsidRPr="00B16AD1">
        <w:rPr>
          <w:lang w:eastAsia="ja-JP"/>
        </w:rPr>
        <w:t xml:space="preserve"> UTC time</w:t>
      </w:r>
      <w:r w:rsidR="00B766DF" w:rsidRPr="00B16AD1">
        <w:rPr>
          <w:lang w:eastAsia="ja-JP"/>
        </w:rPr>
        <w:t xml:space="preserve">. </w:t>
      </w:r>
      <w:r w:rsidRPr="00B16AD1">
        <w:rPr>
          <w:lang w:eastAsia="ja-JP"/>
        </w:rPr>
        <w:t>The user's receiver compares the arrival time of the GPS signal to the local clock</w:t>
      </w:r>
      <w:r w:rsidR="00B766DF" w:rsidRPr="00B16AD1">
        <w:rPr>
          <w:lang w:eastAsia="ja-JP"/>
        </w:rPr>
        <w:t xml:space="preserve">. </w:t>
      </w:r>
      <w:r w:rsidRPr="00B16AD1">
        <w:rPr>
          <w:lang w:eastAsia="ja-JP"/>
        </w:rPr>
        <w:t xml:space="preserve">Using estimation techniques and an approximation of the sender and receiver location allows for a </w:t>
      </w:r>
      <w:proofErr w:type="gramStart"/>
      <w:r w:rsidRPr="00B16AD1">
        <w:rPr>
          <w:lang w:eastAsia="ja-JP"/>
        </w:rPr>
        <w:t>fast timing</w:t>
      </w:r>
      <w:proofErr w:type="gramEnd"/>
      <w:r w:rsidRPr="00B16AD1">
        <w:rPr>
          <w:lang w:eastAsia="ja-JP"/>
        </w:rPr>
        <w:t xml:space="preserve"> solution</w:t>
      </w:r>
      <w:r w:rsidR="00B766DF" w:rsidRPr="00B16AD1">
        <w:rPr>
          <w:lang w:eastAsia="ja-JP"/>
        </w:rPr>
        <w:t xml:space="preserve">. </w:t>
      </w:r>
      <w:r w:rsidRPr="00B16AD1">
        <w:rPr>
          <w:lang w:eastAsia="ja-JP"/>
        </w:rPr>
        <w:t>When the final solution is complete and, accounting for propagation delays relating to range, ionospheric and tropospheric refraction and decrease in light speed (if applicable), and hardware delays, then time can be ascertained with uncertainties measured in n</w:t>
      </w:r>
      <w:r w:rsidR="00241357" w:rsidRPr="00B16AD1">
        <w:rPr>
          <w:lang w:eastAsia="ja-JP"/>
        </w:rPr>
        <w:t>s</w:t>
      </w:r>
      <w:r w:rsidR="00B766DF" w:rsidRPr="00B16AD1">
        <w:rPr>
          <w:lang w:eastAsia="ja-JP"/>
        </w:rPr>
        <w:t xml:space="preserve">. </w:t>
      </w:r>
      <w:r w:rsidRPr="00B16AD1">
        <w:rPr>
          <w:lang w:eastAsia="ja-JP"/>
        </w:rPr>
        <w:t>In continuous operation and with multiple satellite in-views, time solutions are stable and reliable without requiring a USO onboard the receiving platform</w:t>
      </w:r>
      <w:r w:rsidR="00B766DF" w:rsidRPr="00B16AD1">
        <w:rPr>
          <w:lang w:eastAsia="ja-JP"/>
        </w:rPr>
        <w:t xml:space="preserve">. </w:t>
      </w:r>
    </w:p>
    <w:p w14:paraId="08169776" w14:textId="54623A11" w:rsidR="0053447B" w:rsidRPr="00074CAB" w:rsidRDefault="0053447B" w:rsidP="0053447B">
      <w:pPr>
        <w:spacing w:before="120" w:after="120" w:line="240" w:lineRule="auto"/>
        <w:rPr>
          <w:szCs w:val="24"/>
          <w:lang w:eastAsia="ja-JP"/>
        </w:rPr>
      </w:pPr>
      <w:r w:rsidRPr="00074CAB">
        <w:rPr>
          <w:szCs w:val="24"/>
          <w:lang w:eastAsia="ja-JP"/>
        </w:rPr>
        <w:t>One drawback identified for one-way time transfer is that there is no feedback loop, such as is available with two-way transfer systems</w:t>
      </w:r>
      <w:r w:rsidR="00B766DF">
        <w:rPr>
          <w:szCs w:val="24"/>
          <w:lang w:eastAsia="ja-JP"/>
        </w:rPr>
        <w:t xml:space="preserve">. </w:t>
      </w:r>
      <w:r w:rsidRPr="00074CAB">
        <w:rPr>
          <w:szCs w:val="24"/>
          <w:lang w:eastAsia="ja-JP"/>
        </w:rPr>
        <w:t>However, a GNSS</w:t>
      </w:r>
      <w:r w:rsidR="0019048E">
        <w:rPr>
          <w:szCs w:val="24"/>
          <w:lang w:eastAsia="ja-JP"/>
        </w:rPr>
        <w:t>-</w:t>
      </w:r>
      <w:r w:rsidRPr="00074CAB">
        <w:rPr>
          <w:szCs w:val="24"/>
          <w:lang w:eastAsia="ja-JP"/>
        </w:rPr>
        <w:t>like system would be an externally monitored and managed system</w:t>
      </w:r>
      <w:r w:rsidR="00B766DF">
        <w:rPr>
          <w:szCs w:val="24"/>
          <w:lang w:eastAsia="ja-JP"/>
        </w:rPr>
        <w:t xml:space="preserve">. </w:t>
      </w:r>
      <w:r w:rsidRPr="00074CAB">
        <w:rPr>
          <w:szCs w:val="24"/>
          <w:lang w:eastAsia="ja-JP"/>
        </w:rPr>
        <w:t>System feedback is provided by two mechanisms</w:t>
      </w:r>
      <w:r w:rsidR="00B766DF">
        <w:rPr>
          <w:szCs w:val="24"/>
          <w:lang w:eastAsia="ja-JP"/>
        </w:rPr>
        <w:t xml:space="preserve">. </w:t>
      </w:r>
      <w:r w:rsidRPr="00074CAB">
        <w:rPr>
          <w:szCs w:val="24"/>
          <w:lang w:eastAsia="ja-JP"/>
        </w:rPr>
        <w:t>First, a GNSS master continuously monitors all GNSS satellites</w:t>
      </w:r>
      <w:r w:rsidR="00B766DF">
        <w:rPr>
          <w:szCs w:val="24"/>
          <w:lang w:eastAsia="ja-JP"/>
        </w:rPr>
        <w:t xml:space="preserve">. </w:t>
      </w:r>
      <w:r w:rsidRPr="00074CAB">
        <w:rPr>
          <w:szCs w:val="24"/>
          <w:lang w:eastAsia="ja-JP"/>
        </w:rPr>
        <w:t>In addition, an external Earth</w:t>
      </w:r>
      <w:r>
        <w:rPr>
          <w:szCs w:val="24"/>
          <w:lang w:eastAsia="ja-JP"/>
        </w:rPr>
        <w:t>-</w:t>
      </w:r>
      <w:r w:rsidRPr="00074CAB">
        <w:rPr>
          <w:szCs w:val="24"/>
          <w:lang w:eastAsia="ja-JP"/>
        </w:rPr>
        <w:t>bound observer would monitor important indicators</w:t>
      </w:r>
      <w:r w:rsidR="00B766DF">
        <w:rPr>
          <w:szCs w:val="24"/>
          <w:lang w:eastAsia="ja-JP"/>
        </w:rPr>
        <w:t xml:space="preserve">. </w:t>
      </w:r>
    </w:p>
    <w:p w14:paraId="65BD2DAE" w14:textId="05556C65" w:rsidR="0053447B" w:rsidRPr="00074CAB" w:rsidRDefault="0053447B" w:rsidP="0053447B">
      <w:pPr>
        <w:spacing w:before="120" w:after="120" w:line="240" w:lineRule="auto"/>
        <w:rPr>
          <w:szCs w:val="24"/>
          <w:lang w:eastAsia="ja-JP"/>
        </w:rPr>
      </w:pPr>
      <w:r w:rsidRPr="00074CAB">
        <w:rPr>
          <w:szCs w:val="24"/>
          <w:lang w:eastAsia="ja-JP"/>
        </w:rPr>
        <w:t>For GPS</w:t>
      </w:r>
      <w:r>
        <w:rPr>
          <w:szCs w:val="24"/>
          <w:lang w:eastAsia="ja-JP"/>
        </w:rPr>
        <w:t>,</w:t>
      </w:r>
      <w:r w:rsidRPr="00074CAB">
        <w:rPr>
          <w:szCs w:val="24"/>
          <w:lang w:eastAsia="ja-JP"/>
        </w:rPr>
        <w:t xml:space="preserve"> the USNO monitors three satellite timescale references: individual satellite time, GPS ensemble time, and UTC (GPS)</w:t>
      </w:r>
      <w:r w:rsidR="00B766DF">
        <w:rPr>
          <w:szCs w:val="24"/>
          <w:lang w:eastAsia="ja-JP"/>
        </w:rPr>
        <w:t xml:space="preserve">. </w:t>
      </w:r>
      <w:r w:rsidRPr="00074CAB">
        <w:rPr>
          <w:szCs w:val="24"/>
          <w:lang w:eastAsia="ja-JP"/>
        </w:rPr>
        <w:t xml:space="preserve">If USNO or the GPS master identifies an impacting failure or trend, corrective actions are taken. </w:t>
      </w:r>
    </w:p>
    <w:p w14:paraId="258E65AC" w14:textId="1084A994" w:rsidR="0053447B" w:rsidRPr="00074CAB" w:rsidRDefault="0053447B" w:rsidP="0053447B">
      <w:pPr>
        <w:spacing w:before="120" w:after="120" w:line="240" w:lineRule="auto"/>
        <w:rPr>
          <w:szCs w:val="24"/>
          <w:lang w:eastAsia="ja-JP"/>
        </w:rPr>
      </w:pPr>
      <w:r w:rsidRPr="00074CAB">
        <w:rPr>
          <w:szCs w:val="24"/>
          <w:lang w:eastAsia="ja-JP"/>
        </w:rPr>
        <w:t>Any TS supporting user systems must be intelligent enough to detect anomalies in time sources and must apply reasonable error checking</w:t>
      </w:r>
      <w:r w:rsidR="00B766DF">
        <w:rPr>
          <w:szCs w:val="24"/>
          <w:lang w:eastAsia="ja-JP"/>
        </w:rPr>
        <w:t xml:space="preserve">. </w:t>
      </w:r>
      <w:r w:rsidRPr="00074CAB">
        <w:rPr>
          <w:szCs w:val="24"/>
          <w:lang w:eastAsia="ja-JP"/>
        </w:rPr>
        <w:t>At the system level, these indications will limit the application of the specific time source</w:t>
      </w:r>
      <w:r w:rsidR="00B766DF">
        <w:rPr>
          <w:szCs w:val="24"/>
          <w:lang w:eastAsia="ja-JP"/>
        </w:rPr>
        <w:t xml:space="preserve">. </w:t>
      </w:r>
      <w:r w:rsidRPr="00074CAB">
        <w:rPr>
          <w:szCs w:val="24"/>
          <w:lang w:eastAsia="ja-JP"/>
        </w:rPr>
        <w:t>The system status should be telemetered to the applicable control center.</w:t>
      </w:r>
    </w:p>
    <w:p w14:paraId="62DF3BD1" w14:textId="61EA9043" w:rsidR="0053447B" w:rsidRDefault="0053447B" w:rsidP="0053447B">
      <w:pPr>
        <w:spacing w:before="120" w:after="120" w:line="240" w:lineRule="auto"/>
        <w:rPr>
          <w:szCs w:val="24"/>
          <w:lang w:eastAsia="ja-JP"/>
        </w:rPr>
      </w:pPr>
      <w:r>
        <w:rPr>
          <w:szCs w:val="24"/>
          <w:lang w:eastAsia="ja-JP"/>
        </w:rPr>
        <w:t>What is not clear is what precision is required</w:t>
      </w:r>
      <w:r w:rsidR="00B766DF">
        <w:rPr>
          <w:szCs w:val="24"/>
          <w:lang w:eastAsia="ja-JP"/>
        </w:rPr>
        <w:t xml:space="preserve">. </w:t>
      </w:r>
      <w:r>
        <w:rPr>
          <w:szCs w:val="24"/>
          <w:lang w:eastAsia="ja-JP"/>
        </w:rPr>
        <w:t>The basis of time synchronization requires a level of accuracy in the client commensurate with need</w:t>
      </w:r>
      <w:r w:rsidR="00B766DF">
        <w:rPr>
          <w:szCs w:val="24"/>
          <w:lang w:eastAsia="ja-JP"/>
        </w:rPr>
        <w:t xml:space="preserve">. </w:t>
      </w:r>
      <w:r>
        <w:rPr>
          <w:szCs w:val="24"/>
          <w:lang w:eastAsia="ja-JP"/>
        </w:rPr>
        <w:t xml:space="preserve">Therefore, even with highly accurate atomic clocks in orbit, the accuracy and precision </w:t>
      </w:r>
      <w:r w:rsidR="00241357">
        <w:rPr>
          <w:szCs w:val="24"/>
          <w:lang w:eastAsia="ja-JP"/>
        </w:rPr>
        <w:t>are</w:t>
      </w:r>
      <w:r>
        <w:rPr>
          <w:szCs w:val="24"/>
          <w:lang w:eastAsia="ja-JP"/>
        </w:rPr>
        <w:t xml:space="preserve"> only as good as available clients</w:t>
      </w:r>
      <w:r w:rsidR="00B766DF">
        <w:rPr>
          <w:szCs w:val="24"/>
          <w:lang w:eastAsia="ja-JP"/>
        </w:rPr>
        <w:t xml:space="preserve">. </w:t>
      </w:r>
      <w:r>
        <w:rPr>
          <w:szCs w:val="24"/>
          <w:lang w:eastAsia="ja-JP"/>
        </w:rPr>
        <w:t>As stated previously, two</w:t>
      </w:r>
      <w:r w:rsidR="002668EB">
        <w:rPr>
          <w:szCs w:val="24"/>
          <w:lang w:eastAsia="ja-JP"/>
        </w:rPr>
        <w:t>-</w:t>
      </w:r>
      <w:r>
        <w:rPr>
          <w:szCs w:val="24"/>
          <w:lang w:eastAsia="ja-JP"/>
        </w:rPr>
        <w:t>way time transfer is possible with a network protocol is possible</w:t>
      </w:r>
      <w:r w:rsidR="00F1202F">
        <w:rPr>
          <w:szCs w:val="24"/>
          <w:lang w:eastAsia="ja-JP"/>
        </w:rPr>
        <w:t>.</w:t>
      </w:r>
    </w:p>
    <w:p w14:paraId="28464B69" w14:textId="372CBDE6" w:rsidR="00F1202F" w:rsidRPr="0073161F" w:rsidRDefault="00F1202F" w:rsidP="00647327">
      <w:pPr>
        <w:pStyle w:val="Heading3"/>
        <w:rPr>
          <w:lang w:eastAsia="ja-JP"/>
        </w:rPr>
      </w:pPr>
      <w:r>
        <w:rPr>
          <w:lang w:eastAsia="ja-JP"/>
        </w:rPr>
        <w:t>Mission Domain 3</w:t>
      </w:r>
    </w:p>
    <w:p w14:paraId="29DF24C2" w14:textId="197C9A51" w:rsidR="00F1202F" w:rsidRPr="00647327" w:rsidRDefault="0053447B" w:rsidP="102E612A">
      <w:pPr>
        <w:spacing w:before="120" w:after="120"/>
        <w:rPr>
          <w:szCs w:val="24"/>
        </w:rPr>
      </w:pPr>
      <w:r w:rsidRPr="00B16AD1">
        <w:t xml:space="preserve">Mission Domain 3 </w:t>
      </w:r>
      <w:ins w:id="667" w:author="Hamkins, Jon (US 3300)" w:date="2023-02-05T17:07:00Z">
        <w:r w:rsidR="00761CCD" w:rsidRPr="00B16AD1">
          <w:t xml:space="preserve">(MD3) </w:t>
        </w:r>
      </w:ins>
      <w:r w:rsidRPr="00B16AD1">
        <w:t>is representative of solo mission or missions in transfer orbit</w:t>
      </w:r>
      <w:r w:rsidR="00B766DF" w:rsidRPr="00B16AD1">
        <w:t xml:space="preserve">. </w:t>
      </w:r>
      <w:r w:rsidRPr="00B16AD1">
        <w:t>There can be as many of these as there are free-flyers with no infrastructure available</w:t>
      </w:r>
      <w:r w:rsidR="00B766DF" w:rsidRPr="00B16AD1">
        <w:t xml:space="preserve">. </w:t>
      </w:r>
      <w:r w:rsidRPr="00B16AD1">
        <w:t>However, once they approach an infrastructure, they can join</w:t>
      </w:r>
      <w:r w:rsidR="00B766DF" w:rsidRPr="00B16AD1">
        <w:t xml:space="preserve">. </w:t>
      </w:r>
      <w:r w:rsidRPr="00B16AD1">
        <w:t>In this environment, there is insufficient infrastructure to support a collaborative solution between multiple spacecraft. An example of this would be a spacecraft in an Earth</w:t>
      </w:r>
      <w:r w:rsidR="00F02CC3" w:rsidRPr="00B16AD1">
        <w:t>-</w:t>
      </w:r>
      <w:r w:rsidRPr="00B16AD1">
        <w:t>to</w:t>
      </w:r>
      <w:r w:rsidR="00F02CC3" w:rsidRPr="00B16AD1">
        <w:t>-</w:t>
      </w:r>
      <w:r w:rsidRPr="00B16AD1">
        <w:t xml:space="preserve">Mars transfer orbit or a spacecraft conducting a Jovian survey. For each domain, corrections for range, Doppler shift, light travel time, and relativistic effects are required on a platform basis. </w:t>
      </w:r>
    </w:p>
    <w:p w14:paraId="4C50E7FB" w14:textId="4C4E23DC" w:rsidR="00F1202F" w:rsidRDefault="00F1202F" w:rsidP="00647327">
      <w:pPr>
        <w:pStyle w:val="Heading3"/>
      </w:pPr>
      <w:r>
        <w:lastRenderedPageBreak/>
        <w:t>Mission Domain 4</w:t>
      </w:r>
    </w:p>
    <w:p w14:paraId="74EDC006" w14:textId="7D322AAC" w:rsidR="0053447B" w:rsidRPr="00D05794" w:rsidRDefault="0053447B">
      <w:pPr>
        <w:spacing w:before="120" w:after="120"/>
        <w:rPr>
          <w:lang w:eastAsia="ja-JP"/>
          <w:rPrChange w:id="668" w:author="Eric Pitts" w:date="2023-05-08T19:51:00Z">
            <w:rPr/>
          </w:rPrChange>
        </w:rPr>
        <w:pPrChange w:id="669" w:author="Eric Pitts" w:date="2023-05-08T19:51:00Z">
          <w:pPr/>
        </w:pPrChange>
      </w:pPr>
      <w:r w:rsidRPr="00B16AD1">
        <w:t xml:space="preserve">Mission Domain 4 </w:t>
      </w:r>
      <w:ins w:id="670" w:author="Hamkins, Jon (US 3300)" w:date="2023-02-05T17:07:00Z">
        <w:r w:rsidR="00761CCD" w:rsidRPr="00B16AD1">
          <w:t xml:space="preserve">(MD4) </w:t>
        </w:r>
      </w:ins>
      <w:r w:rsidRPr="00B16AD1">
        <w:rPr>
          <w:lang w:eastAsia="ja-JP"/>
        </w:rPr>
        <w:t xml:space="preserve">ranges from Earth orbit to </w:t>
      </w:r>
      <w:r w:rsidR="00241357" w:rsidRPr="00B16AD1">
        <w:rPr>
          <w:lang w:eastAsia="ja-JP"/>
        </w:rPr>
        <w:t>l</w:t>
      </w:r>
      <w:r w:rsidRPr="00B16AD1">
        <w:rPr>
          <w:lang w:eastAsia="ja-JP"/>
        </w:rPr>
        <w:t xml:space="preserve">unar orbit. By definition, it encompasses three zones; 1) </w:t>
      </w:r>
      <w:r w:rsidR="00241357" w:rsidRPr="00B16AD1">
        <w:rPr>
          <w:lang w:eastAsia="ja-JP"/>
        </w:rPr>
        <w:t>c</w:t>
      </w:r>
      <w:r w:rsidRPr="00B16AD1">
        <w:rPr>
          <w:lang w:eastAsia="ja-JP"/>
        </w:rPr>
        <w:t>is</w:t>
      </w:r>
      <w:r w:rsidR="00241357" w:rsidRPr="00B16AD1">
        <w:rPr>
          <w:lang w:eastAsia="ja-JP"/>
        </w:rPr>
        <w:t>l</w:t>
      </w:r>
      <w:r w:rsidRPr="00B16AD1">
        <w:rPr>
          <w:lang w:eastAsia="ja-JP"/>
        </w:rPr>
        <w:t xml:space="preserve">unar space, 2) the </w:t>
      </w:r>
      <w:r w:rsidR="00241357" w:rsidRPr="00B16AD1">
        <w:rPr>
          <w:lang w:eastAsia="ja-JP"/>
        </w:rPr>
        <w:t>l</w:t>
      </w:r>
      <w:r w:rsidRPr="00B16AD1">
        <w:rPr>
          <w:lang w:eastAsia="ja-JP"/>
        </w:rPr>
        <w:t xml:space="preserve">unar environs, and 3) all other regions of the </w:t>
      </w:r>
      <w:r w:rsidR="00241357" w:rsidRPr="00B16AD1">
        <w:rPr>
          <w:lang w:eastAsia="ja-JP"/>
        </w:rPr>
        <w:t>l</w:t>
      </w:r>
      <w:r w:rsidRPr="00B16AD1">
        <w:rPr>
          <w:lang w:eastAsia="ja-JP"/>
        </w:rPr>
        <w:t>unar orbit to include the Earth-Luna</w:t>
      </w:r>
      <w:ins w:id="671" w:author="Shames, Peter M (US 312B)" w:date="2022-12-22T16:41:00Z">
        <w:r w:rsidR="001F2BC0" w:rsidRPr="00B16AD1">
          <w:rPr>
            <w:lang w:eastAsia="ja-JP"/>
          </w:rPr>
          <w:t>r</w:t>
        </w:r>
      </w:ins>
      <w:r w:rsidRPr="00B16AD1">
        <w:rPr>
          <w:lang w:eastAsia="ja-JP"/>
        </w:rPr>
        <w:t xml:space="preserve"> </w:t>
      </w:r>
      <w:ins w:id="672" w:author="Shames, Peter M (US 312B)" w:date="2022-12-22T16:41:00Z">
        <w:r w:rsidR="001F2BC0" w:rsidRPr="00B16AD1">
          <w:rPr>
            <w:lang w:eastAsia="ja-JP"/>
          </w:rPr>
          <w:t>L</w:t>
        </w:r>
      </w:ins>
      <w:del w:id="673" w:author="Shames, Peter M (US 312B)" w:date="2022-12-22T16:41:00Z">
        <w:r w:rsidR="00241357" w:rsidDel="001F2BC0">
          <w:rPr>
            <w:szCs w:val="24"/>
            <w:lang w:eastAsia="ja-JP"/>
          </w:rPr>
          <w:delText>l</w:delText>
        </w:r>
      </w:del>
      <w:r w:rsidRPr="00B16AD1">
        <w:rPr>
          <w:lang w:eastAsia="ja-JP"/>
        </w:rPr>
        <w:t xml:space="preserve">agrange points. It is expected that a permanent presence on the Moon requires an extensive infrastructure for MD4. </w:t>
      </w:r>
    </w:p>
    <w:p w14:paraId="5FECA58F" w14:textId="6B15C465" w:rsidR="0053447B" w:rsidRDefault="0053447B" w:rsidP="0053447B">
      <w:pPr>
        <w:spacing w:before="120" w:after="120"/>
        <w:rPr>
          <w:szCs w:val="24"/>
          <w:lang w:eastAsia="ja-JP"/>
        </w:rPr>
      </w:pPr>
      <w:r w:rsidRPr="00D05794">
        <w:rPr>
          <w:szCs w:val="24"/>
          <w:lang w:eastAsia="ja-JP"/>
        </w:rPr>
        <w:t xml:space="preserve">There are multiple scenarios for orbit transfer from Earth environs to the </w:t>
      </w:r>
      <w:r w:rsidR="00096BAD">
        <w:rPr>
          <w:szCs w:val="24"/>
          <w:lang w:eastAsia="ja-JP"/>
        </w:rPr>
        <w:t>lunar</w:t>
      </w:r>
      <w:r w:rsidRPr="00D05794">
        <w:rPr>
          <w:szCs w:val="24"/>
          <w:lang w:eastAsia="ja-JP"/>
        </w:rPr>
        <w:t xml:space="preserve"> orbital space</w:t>
      </w:r>
      <w:r w:rsidR="00B766DF">
        <w:rPr>
          <w:szCs w:val="24"/>
          <w:lang w:eastAsia="ja-JP"/>
        </w:rPr>
        <w:t xml:space="preserve">. </w:t>
      </w:r>
      <w:r>
        <w:rPr>
          <w:szCs w:val="24"/>
          <w:lang w:eastAsia="ja-JP"/>
        </w:rPr>
        <w:t>These options are mentioned here because they require consideration from a time dissemination standpoint of mission planning</w:t>
      </w:r>
      <w:r w:rsidR="00B766DF">
        <w:rPr>
          <w:szCs w:val="24"/>
          <w:lang w:eastAsia="ja-JP"/>
        </w:rPr>
        <w:t xml:space="preserve">. </w:t>
      </w:r>
      <w:r>
        <w:rPr>
          <w:szCs w:val="24"/>
          <w:lang w:eastAsia="ja-JP"/>
        </w:rPr>
        <w:t>It is anticipated that each type of transfer will be used for their unique features</w:t>
      </w:r>
      <w:r w:rsidR="0019048E">
        <w:rPr>
          <w:szCs w:val="24"/>
          <w:lang w:eastAsia="ja-JP"/>
        </w:rPr>
        <w:t xml:space="preserve">. </w:t>
      </w:r>
      <w:r>
        <w:rPr>
          <w:szCs w:val="24"/>
          <w:lang w:eastAsia="ja-JP"/>
        </w:rPr>
        <w:t xml:space="preserve"> This is also likely in interplanetary space.</w:t>
      </w:r>
    </w:p>
    <w:p w14:paraId="14983C3D" w14:textId="77777777" w:rsidR="0053447B" w:rsidRDefault="0053447B" w:rsidP="0053447B">
      <w:pPr>
        <w:pStyle w:val="ListParagraph"/>
        <w:numPr>
          <w:ilvl w:val="0"/>
          <w:numId w:val="61"/>
        </w:numPr>
        <w:spacing w:before="120" w:after="120" w:line="259" w:lineRule="auto"/>
        <w:rPr>
          <w:rFonts w:eastAsia="Times New Roman"/>
          <w:szCs w:val="24"/>
          <w:lang w:eastAsia="ja-JP"/>
        </w:rPr>
      </w:pPr>
      <w:r>
        <w:rPr>
          <w:rFonts w:eastAsia="Times New Roman"/>
          <w:szCs w:val="24"/>
          <w:lang w:eastAsia="ja-JP"/>
        </w:rPr>
        <w:t>Hohmann</w:t>
      </w:r>
      <w:r w:rsidRPr="001F0CD8">
        <w:rPr>
          <w:rFonts w:eastAsia="Times New Roman"/>
          <w:szCs w:val="24"/>
          <w:lang w:eastAsia="ja-JP"/>
        </w:rPr>
        <w:t xml:space="preserve"> </w:t>
      </w:r>
      <w:r>
        <w:rPr>
          <w:rFonts w:eastAsia="Times New Roman"/>
          <w:szCs w:val="24"/>
          <w:lang w:eastAsia="ja-JP"/>
        </w:rPr>
        <w:t>transfer (</w:t>
      </w:r>
      <w:r w:rsidRPr="00E35AC4">
        <w:rPr>
          <w:rFonts w:eastAsia="Times New Roman"/>
          <w:szCs w:val="24"/>
          <w:lang w:eastAsia="ja-JP"/>
        </w:rPr>
        <w:t>Apollo type transfer</w:t>
      </w:r>
      <w:r>
        <w:rPr>
          <w:rFonts w:eastAsia="Times New Roman"/>
          <w:szCs w:val="24"/>
          <w:lang w:eastAsia="ja-JP"/>
        </w:rPr>
        <w:t xml:space="preserve"> from Earth orbit to Moon)</w:t>
      </w:r>
    </w:p>
    <w:p w14:paraId="2F4BA91B" w14:textId="77777777" w:rsidR="0053447B" w:rsidRDefault="0053447B" w:rsidP="0053447B">
      <w:pPr>
        <w:pStyle w:val="ListParagraph"/>
        <w:numPr>
          <w:ilvl w:val="0"/>
          <w:numId w:val="61"/>
        </w:numPr>
        <w:spacing w:before="120" w:after="120" w:line="259" w:lineRule="auto"/>
        <w:rPr>
          <w:rFonts w:eastAsia="Times New Roman"/>
          <w:szCs w:val="24"/>
          <w:lang w:eastAsia="ja-JP"/>
        </w:rPr>
      </w:pPr>
      <w:r>
        <w:rPr>
          <w:rFonts w:eastAsia="Times New Roman"/>
          <w:szCs w:val="24"/>
          <w:lang w:eastAsia="ja-JP"/>
        </w:rPr>
        <w:t>Low energy thruster transfer</w:t>
      </w:r>
    </w:p>
    <w:p w14:paraId="04A34C73" w14:textId="77777777" w:rsidR="0053447B" w:rsidRPr="00C360F0" w:rsidRDefault="0053447B" w:rsidP="0053447B">
      <w:pPr>
        <w:pStyle w:val="ListParagraph"/>
        <w:numPr>
          <w:ilvl w:val="0"/>
          <w:numId w:val="61"/>
        </w:numPr>
        <w:spacing w:before="120" w:after="120" w:line="259" w:lineRule="auto"/>
        <w:rPr>
          <w:rFonts w:eastAsia="Times New Roman"/>
          <w:szCs w:val="24"/>
          <w:lang w:eastAsia="ja-JP"/>
        </w:rPr>
      </w:pPr>
      <w:r>
        <w:rPr>
          <w:rFonts w:eastAsia="Times New Roman"/>
          <w:szCs w:val="24"/>
          <w:lang w:eastAsia="ja-JP"/>
        </w:rPr>
        <w:t>Low energy transfer orbit such as a ballistic lunar transfer (BLT)</w:t>
      </w:r>
    </w:p>
    <w:p w14:paraId="07B890E0" w14:textId="3F1AEB7C" w:rsidR="0053447B" w:rsidRDefault="0053447B" w:rsidP="0053447B">
      <w:pPr>
        <w:spacing w:before="120" w:after="120"/>
        <w:rPr>
          <w:szCs w:val="24"/>
          <w:lang w:eastAsia="ja-JP"/>
        </w:rPr>
      </w:pPr>
      <w:r>
        <w:rPr>
          <w:szCs w:val="24"/>
          <w:lang w:eastAsia="ja-JP"/>
        </w:rPr>
        <w:t>For manned mission to the environs of the Moon</w:t>
      </w:r>
      <w:r w:rsidRPr="00C0655B">
        <w:rPr>
          <w:szCs w:val="24"/>
          <w:lang w:eastAsia="ja-JP"/>
        </w:rPr>
        <w:t xml:space="preserve"> </w:t>
      </w:r>
      <w:r>
        <w:rPr>
          <w:szCs w:val="24"/>
          <w:lang w:eastAsia="ja-JP"/>
        </w:rPr>
        <w:t>in</w:t>
      </w:r>
      <w:r w:rsidRPr="00905448">
        <w:rPr>
          <w:szCs w:val="24"/>
          <w:lang w:eastAsia="ja-JP"/>
        </w:rPr>
        <w:t xml:space="preserve"> Zone 1</w:t>
      </w:r>
      <w:r>
        <w:rPr>
          <w:szCs w:val="24"/>
          <w:lang w:eastAsia="ja-JP"/>
        </w:rPr>
        <w:t>, option 1 high energy transfers will be used</w:t>
      </w:r>
      <w:r w:rsidR="00B766DF">
        <w:rPr>
          <w:szCs w:val="24"/>
          <w:lang w:eastAsia="ja-JP"/>
        </w:rPr>
        <w:t xml:space="preserve">. </w:t>
      </w:r>
      <w:r>
        <w:rPr>
          <w:szCs w:val="24"/>
          <w:lang w:eastAsia="ja-JP"/>
        </w:rPr>
        <w:t xml:space="preserve">These are the most efficient for short duration transfers but are complicated by tight launch windows that are required to match orbits and two relatively high </w:t>
      </w:r>
      <w:proofErr w:type="spellStart"/>
      <w:r>
        <w:rPr>
          <w:szCs w:val="24"/>
          <w:lang w:eastAsia="ja-JP"/>
        </w:rPr>
        <w:t>deltaV</w:t>
      </w:r>
      <w:proofErr w:type="spellEnd"/>
      <w:r>
        <w:rPr>
          <w:szCs w:val="24"/>
          <w:lang w:eastAsia="ja-JP"/>
        </w:rPr>
        <w:t xml:space="preserve"> changes</w:t>
      </w:r>
      <w:r w:rsidR="00B766DF">
        <w:rPr>
          <w:szCs w:val="24"/>
          <w:lang w:eastAsia="ja-JP"/>
        </w:rPr>
        <w:t xml:space="preserve">. </w:t>
      </w:r>
      <w:r>
        <w:rPr>
          <w:szCs w:val="24"/>
          <w:lang w:eastAsia="ja-JP"/>
        </w:rPr>
        <w:t xml:space="preserve">With </w:t>
      </w:r>
      <w:r w:rsidRPr="00905448">
        <w:rPr>
          <w:szCs w:val="24"/>
          <w:lang w:eastAsia="ja-JP"/>
        </w:rPr>
        <w:t xml:space="preserve">transfer time of 96 hours (345600 s) and a USO with a stability of </w:t>
      </w:r>
      <m:oMath>
        <m:sSup>
          <m:sSupPr>
            <m:ctrlPr>
              <w:ins w:id="674" w:author="Hamkins, Jon (US 3300) [2]" w:date="2023-05-09T08:54:00Z">
                <w:rPr>
                  <w:rFonts w:ascii="Cambria Math" w:hAnsi="Cambria Math"/>
                  <w:i/>
                  <w:szCs w:val="24"/>
                  <w:lang w:eastAsia="ja-JP"/>
                </w:rPr>
              </w:ins>
            </m:ctrlPr>
          </m:sSupPr>
          <m:e>
            <m:r>
              <w:rPr>
                <w:rFonts w:ascii="Cambria Math" w:hAnsi="Cambria Math"/>
                <w:szCs w:val="24"/>
                <w:lang w:eastAsia="ja-JP"/>
              </w:rPr>
              <m:t>10</m:t>
            </m:r>
          </m:e>
          <m:sup>
            <m:r>
              <w:rPr>
                <w:rFonts w:ascii="Cambria Math" w:hAnsi="Cambria Math"/>
                <w:szCs w:val="24"/>
                <w:lang w:eastAsia="ja-JP"/>
              </w:rPr>
              <m:t>-13</m:t>
            </m:r>
          </m:sup>
        </m:sSup>
      </m:oMath>
      <w:r w:rsidRPr="00905448">
        <w:rPr>
          <w:szCs w:val="24"/>
          <w:lang w:eastAsia="ja-JP"/>
        </w:rPr>
        <w:t xml:space="preserve"> at 10 s, a deviation of approximately 35 n</w:t>
      </w:r>
      <w:r w:rsidR="00241357">
        <w:rPr>
          <w:szCs w:val="24"/>
          <w:lang w:eastAsia="ja-JP"/>
        </w:rPr>
        <w:t>s</w:t>
      </w:r>
      <w:r w:rsidRPr="00905448">
        <w:rPr>
          <w:szCs w:val="24"/>
          <w:lang w:eastAsia="ja-JP"/>
        </w:rPr>
        <w:t xml:space="preserve"> can be expected. This is well within the in-situ clock synchronization requirement of 1 </w:t>
      </w:r>
      <m:oMath>
        <m:r>
          <w:rPr>
            <w:rFonts w:ascii="Cambria Math" w:hAnsi="Cambria Math"/>
            <w:szCs w:val="24"/>
            <w:lang w:eastAsia="ja-JP"/>
          </w:rPr>
          <m:t>μ</m:t>
        </m:r>
      </m:oMath>
      <w:r w:rsidR="00241357">
        <w:rPr>
          <w:szCs w:val="24"/>
          <w:lang w:eastAsia="ja-JP"/>
        </w:rPr>
        <w:t>s</w:t>
      </w:r>
      <w:r w:rsidRPr="00905448">
        <w:rPr>
          <w:szCs w:val="24"/>
          <w:lang w:eastAsia="ja-JP"/>
        </w:rPr>
        <w:t xml:space="preserve"> defined by the </w:t>
      </w:r>
      <w:commentRangeStart w:id="675"/>
      <w:r w:rsidRPr="00905448">
        <w:rPr>
          <w:szCs w:val="24"/>
          <w:lang w:eastAsia="ja-JP"/>
        </w:rPr>
        <w:t>Lunar Architecture Team</w:t>
      </w:r>
      <w:commentRangeEnd w:id="675"/>
      <w:r w:rsidR="00AC2922">
        <w:rPr>
          <w:rStyle w:val="CommentReference"/>
          <w:rFonts w:eastAsia="SimSun"/>
        </w:rPr>
        <w:commentReference w:id="675"/>
      </w:r>
      <w:ins w:id="676" w:author="Hamkins, Jon (US 3300)" w:date="2023-02-05T17:40:00Z">
        <w:r w:rsidR="00AF0D79">
          <w:rPr>
            <w:szCs w:val="24"/>
            <w:lang w:eastAsia="ja-JP"/>
          </w:rPr>
          <w:t xml:space="preserve"> </w:t>
        </w:r>
        <w:r w:rsidR="00AF0D79">
          <w:rPr>
            <w:szCs w:val="24"/>
            <w:lang w:eastAsia="ja-JP"/>
          </w:rPr>
          <w:fldChar w:fldCharType="begin"/>
        </w:r>
        <w:r w:rsidR="00AF0D79">
          <w:rPr>
            <w:szCs w:val="24"/>
            <w:lang w:eastAsia="ja-JP"/>
          </w:rPr>
          <w:instrText xml:space="preserve"> REF _Ref126507750 \r \h </w:instrText>
        </w:r>
      </w:ins>
      <w:r w:rsidR="00AF0D79">
        <w:rPr>
          <w:szCs w:val="24"/>
          <w:lang w:eastAsia="ja-JP"/>
        </w:rPr>
      </w:r>
      <w:r w:rsidR="00AF0D79">
        <w:rPr>
          <w:szCs w:val="24"/>
          <w:lang w:eastAsia="ja-JP"/>
        </w:rPr>
        <w:fldChar w:fldCharType="separate"/>
      </w:r>
      <w:ins w:id="677" w:author="Hamkins, Jon (US 3300) [2]" w:date="2023-05-09T09:32:00Z">
        <w:r w:rsidR="001D55C6">
          <w:rPr>
            <w:szCs w:val="24"/>
            <w:lang w:eastAsia="ja-JP"/>
          </w:rPr>
          <w:t>[69]</w:t>
        </w:r>
      </w:ins>
      <w:ins w:id="678" w:author="Hamkins, Jon (US 3300)" w:date="2023-02-05T17:40:00Z">
        <w:del w:id="679" w:author="Hamkins, Jon (US 3300) [2]" w:date="2023-05-09T09:32:00Z">
          <w:r w:rsidR="00AF0D79" w:rsidDel="001D55C6">
            <w:rPr>
              <w:szCs w:val="24"/>
              <w:lang w:eastAsia="ja-JP"/>
            </w:rPr>
            <w:delText>[72]</w:delText>
          </w:r>
        </w:del>
        <w:r w:rsidR="00AF0D79">
          <w:rPr>
            <w:szCs w:val="24"/>
            <w:lang w:eastAsia="ja-JP"/>
          </w:rPr>
          <w:fldChar w:fldCharType="end"/>
        </w:r>
      </w:ins>
      <w:r w:rsidRPr="00905448">
        <w:rPr>
          <w:szCs w:val="24"/>
          <w:lang w:eastAsia="ja-JP"/>
        </w:rPr>
        <w:t xml:space="preserve">. </w:t>
      </w:r>
    </w:p>
    <w:p w14:paraId="4E9AA496" w14:textId="0B11DA34" w:rsidR="0053447B" w:rsidRDefault="0053447B" w:rsidP="0053447B">
      <w:pPr>
        <w:spacing w:before="120" w:after="120"/>
        <w:rPr>
          <w:szCs w:val="24"/>
          <w:lang w:eastAsia="ja-JP"/>
        </w:rPr>
      </w:pPr>
      <w:r>
        <w:rPr>
          <w:szCs w:val="24"/>
          <w:lang w:eastAsia="ja-JP"/>
        </w:rPr>
        <w:t xml:space="preserve">For moving large quantities of mass that has no relative </w:t>
      </w:r>
      <w:ins w:id="680" w:author="Shames, Peter M (US 312B)" w:date="2022-12-22T16:43:00Z">
        <w:r w:rsidR="00AC2922">
          <w:rPr>
            <w:szCs w:val="24"/>
            <w:lang w:eastAsia="ja-JP"/>
          </w:rPr>
          <w:t>“</w:t>
        </w:r>
      </w:ins>
      <w:r>
        <w:rPr>
          <w:szCs w:val="24"/>
          <w:lang w:eastAsia="ja-JP"/>
        </w:rPr>
        <w:t>expiration</w:t>
      </w:r>
      <w:ins w:id="681" w:author="Shames, Peter M (US 312B)" w:date="2022-12-22T16:43:00Z">
        <w:r w:rsidR="00AC2922">
          <w:rPr>
            <w:szCs w:val="24"/>
            <w:lang w:eastAsia="ja-JP"/>
          </w:rPr>
          <w:t xml:space="preserve"> date”</w:t>
        </w:r>
      </w:ins>
      <w:r>
        <w:rPr>
          <w:szCs w:val="24"/>
          <w:lang w:eastAsia="ja-JP"/>
        </w:rPr>
        <w:t xml:space="preserve"> (can’t die or be corrupted by radiation), options 2 and 3 are preferable</w:t>
      </w:r>
      <w:r w:rsidR="00B766DF">
        <w:rPr>
          <w:szCs w:val="24"/>
          <w:lang w:eastAsia="ja-JP"/>
        </w:rPr>
        <w:t xml:space="preserve">. </w:t>
      </w:r>
      <w:r>
        <w:rPr>
          <w:szCs w:val="24"/>
          <w:lang w:eastAsia="ja-JP"/>
        </w:rPr>
        <w:t xml:space="preserve">Option 2 uses continuous low </w:t>
      </w:r>
      <w:proofErr w:type="spellStart"/>
      <w:r>
        <w:rPr>
          <w:szCs w:val="24"/>
          <w:lang w:eastAsia="ja-JP"/>
        </w:rPr>
        <w:t>deltaV</w:t>
      </w:r>
      <w:proofErr w:type="spellEnd"/>
      <w:r>
        <w:rPr>
          <w:szCs w:val="24"/>
          <w:lang w:eastAsia="ja-JP"/>
        </w:rPr>
        <w:t xml:space="preserve"> changes via electrical propulsion and spirals the spacecraft within the orbital plane out to its rendezvous</w:t>
      </w:r>
      <w:r w:rsidR="0019048E">
        <w:rPr>
          <w:szCs w:val="24"/>
          <w:lang w:eastAsia="ja-JP"/>
        </w:rPr>
        <w:t xml:space="preserve">. </w:t>
      </w:r>
      <w:r>
        <w:rPr>
          <w:szCs w:val="24"/>
          <w:lang w:eastAsia="ja-JP"/>
        </w:rPr>
        <w:t>It is basically a classic 3 body problem</w:t>
      </w:r>
      <w:r w:rsidR="00B766DF">
        <w:rPr>
          <w:szCs w:val="24"/>
          <w:lang w:eastAsia="ja-JP"/>
        </w:rPr>
        <w:t xml:space="preserve">. </w:t>
      </w:r>
      <w:r>
        <w:rPr>
          <w:szCs w:val="24"/>
          <w:lang w:eastAsia="ja-JP"/>
        </w:rPr>
        <w:t>Option 3 uses a ballistic shot and 4 body problem that includes a gravity assist from the sun</w:t>
      </w:r>
      <w:r w:rsidR="00B766DF">
        <w:rPr>
          <w:szCs w:val="24"/>
          <w:lang w:eastAsia="ja-JP"/>
        </w:rPr>
        <w:t xml:space="preserve">. </w:t>
      </w:r>
      <w:r>
        <w:rPr>
          <w:szCs w:val="24"/>
          <w:lang w:eastAsia="ja-JP"/>
        </w:rPr>
        <w:t>As a result, its trajectory extends beyond the moon</w:t>
      </w:r>
      <w:r w:rsidR="00B766DF">
        <w:rPr>
          <w:szCs w:val="24"/>
          <w:lang w:eastAsia="ja-JP"/>
        </w:rPr>
        <w:t xml:space="preserve">. </w:t>
      </w:r>
      <w:r>
        <w:rPr>
          <w:szCs w:val="24"/>
          <w:lang w:eastAsia="ja-JP"/>
        </w:rPr>
        <w:t>Each of these options has wide launch windows and can accommodate varied orbital insertion options making them very flexible</w:t>
      </w:r>
      <w:r w:rsidR="00B766DF">
        <w:rPr>
          <w:szCs w:val="24"/>
          <w:lang w:eastAsia="ja-JP"/>
        </w:rPr>
        <w:t xml:space="preserve">. </w:t>
      </w:r>
      <w:r>
        <w:rPr>
          <w:szCs w:val="24"/>
          <w:lang w:eastAsia="ja-JP"/>
        </w:rPr>
        <w:t>However, the orbital transfers can vary from weeks to months</w:t>
      </w:r>
      <w:r w:rsidR="00B766DF">
        <w:rPr>
          <w:szCs w:val="24"/>
          <w:lang w:eastAsia="ja-JP"/>
        </w:rPr>
        <w:t xml:space="preserve">. </w:t>
      </w:r>
    </w:p>
    <w:p w14:paraId="1DA8E5B6" w14:textId="66944A47" w:rsidR="0053447B" w:rsidRDefault="0053447B" w:rsidP="0053447B">
      <w:pPr>
        <w:spacing w:before="120" w:after="120"/>
        <w:rPr>
          <w:szCs w:val="24"/>
          <w:lang w:eastAsia="ja-JP"/>
        </w:rPr>
      </w:pPr>
      <w:r>
        <w:rPr>
          <w:szCs w:val="24"/>
          <w:lang w:eastAsia="ja-JP"/>
        </w:rPr>
        <w:t xml:space="preserve">Time dissemination therefore becomes a larger issue for </w:t>
      </w:r>
      <w:r w:rsidR="00241357">
        <w:rPr>
          <w:szCs w:val="24"/>
          <w:lang w:eastAsia="ja-JP"/>
        </w:rPr>
        <w:t>c</w:t>
      </w:r>
      <w:r>
        <w:rPr>
          <w:szCs w:val="24"/>
          <w:lang w:eastAsia="ja-JP"/>
        </w:rPr>
        <w:t>is</w:t>
      </w:r>
      <w:r w:rsidR="00241357">
        <w:rPr>
          <w:szCs w:val="24"/>
          <w:lang w:eastAsia="ja-JP"/>
        </w:rPr>
        <w:t>l</w:t>
      </w:r>
      <w:r>
        <w:rPr>
          <w:szCs w:val="24"/>
          <w:lang w:eastAsia="ja-JP"/>
        </w:rPr>
        <w:t>unar travel</w:t>
      </w:r>
      <w:r w:rsidR="00B766DF">
        <w:rPr>
          <w:szCs w:val="24"/>
          <w:lang w:eastAsia="ja-JP"/>
        </w:rPr>
        <w:t xml:space="preserve">. </w:t>
      </w:r>
      <w:r>
        <w:rPr>
          <w:szCs w:val="24"/>
          <w:lang w:eastAsia="ja-JP"/>
        </w:rPr>
        <w:t>The option 1 stability requirement may not be suitable</w:t>
      </w:r>
      <w:r w:rsidR="00B766DF">
        <w:rPr>
          <w:szCs w:val="24"/>
          <w:lang w:eastAsia="ja-JP"/>
        </w:rPr>
        <w:t xml:space="preserve">. </w:t>
      </w:r>
      <w:r>
        <w:rPr>
          <w:szCs w:val="24"/>
          <w:lang w:eastAsia="ja-JP"/>
        </w:rPr>
        <w:t>Higher stability of the onboard clock or a routine mechanism for synchronizing/correlating clocks</w:t>
      </w:r>
      <w:r w:rsidRPr="005D5DC0">
        <w:rPr>
          <w:szCs w:val="24"/>
          <w:lang w:eastAsia="ja-JP"/>
        </w:rPr>
        <w:t xml:space="preserve"> </w:t>
      </w:r>
      <w:r>
        <w:rPr>
          <w:szCs w:val="24"/>
          <w:lang w:eastAsia="ja-JP"/>
        </w:rPr>
        <w:t>may be required</w:t>
      </w:r>
      <w:r w:rsidR="00B766DF">
        <w:rPr>
          <w:szCs w:val="24"/>
          <w:lang w:eastAsia="ja-JP"/>
        </w:rPr>
        <w:t xml:space="preserve">. </w:t>
      </w:r>
      <w:r>
        <w:rPr>
          <w:szCs w:val="24"/>
          <w:lang w:eastAsia="ja-JP"/>
        </w:rPr>
        <w:t>It should be noted here, option 2 and 3 are more suited to autonomous operations.</w:t>
      </w:r>
      <w:r w:rsidR="00241357">
        <w:rPr>
          <w:szCs w:val="24"/>
          <w:lang w:eastAsia="ja-JP"/>
        </w:rPr>
        <w:t xml:space="preserve"> </w:t>
      </w:r>
      <w:r>
        <w:rPr>
          <w:szCs w:val="24"/>
          <w:lang w:eastAsia="ja-JP"/>
        </w:rPr>
        <w:t>Option 2 has a slow and methodical change to its orbital characteristics and option 3 has very little maneuvering in the lunar vicinity due to its ballistic nature</w:t>
      </w:r>
      <w:r w:rsidR="00B766DF">
        <w:rPr>
          <w:szCs w:val="24"/>
          <w:lang w:eastAsia="ja-JP"/>
        </w:rPr>
        <w:t xml:space="preserve">. </w:t>
      </w:r>
      <w:r>
        <w:rPr>
          <w:szCs w:val="24"/>
          <w:lang w:eastAsia="ja-JP"/>
        </w:rPr>
        <w:t>A spacecraft using a properly executed ballistic transfer will “park” itself</w:t>
      </w:r>
      <w:r w:rsidR="00B766DF">
        <w:rPr>
          <w:szCs w:val="24"/>
          <w:lang w:eastAsia="ja-JP"/>
        </w:rPr>
        <w:t xml:space="preserve">. </w:t>
      </w:r>
    </w:p>
    <w:p w14:paraId="73813B13" w14:textId="0A2B2DBC" w:rsidR="0053447B" w:rsidRPr="00905448" w:rsidRDefault="0053447B">
      <w:pPr>
        <w:spacing w:before="120" w:after="120"/>
        <w:rPr>
          <w:lang w:eastAsia="ja-JP"/>
          <w:rPrChange w:id="682" w:author="Eric Pitts" w:date="2023-05-08T19:51:00Z">
            <w:rPr/>
          </w:rPrChange>
        </w:rPr>
        <w:pPrChange w:id="683" w:author="Eric Pitts" w:date="2023-05-08T19:51:00Z">
          <w:pPr/>
        </w:pPrChange>
      </w:pPr>
      <w:r w:rsidRPr="00B16AD1">
        <w:rPr>
          <w:lang w:eastAsia="ja-JP"/>
        </w:rPr>
        <w:t>Note that Zone 3</w:t>
      </w:r>
      <w:r w:rsidR="002668EB" w:rsidRPr="00B16AD1">
        <w:rPr>
          <w:lang w:eastAsia="ja-JP"/>
        </w:rPr>
        <w:t>-</w:t>
      </w:r>
      <w:r w:rsidRPr="00B16AD1">
        <w:rPr>
          <w:lang w:eastAsia="ja-JP"/>
        </w:rPr>
        <w:t xml:space="preserve">time synchronization will fall within </w:t>
      </w:r>
      <w:del w:id="684" w:author="Shames, Peter M (US 312B)" w:date="2022-12-22T16:47:00Z">
        <w:r w:rsidRPr="00905448" w:rsidDel="00AC2922">
          <w:rPr>
            <w:szCs w:val="24"/>
            <w:lang w:eastAsia="ja-JP"/>
          </w:rPr>
          <w:delText xml:space="preserve">Domain </w:delText>
        </w:r>
      </w:del>
      <w:ins w:id="685" w:author="Shames, Peter M (US 312B)" w:date="2022-12-22T16:47:00Z">
        <w:r w:rsidR="00AC2922" w:rsidRPr="00B16AD1">
          <w:rPr>
            <w:lang w:eastAsia="ja-JP"/>
          </w:rPr>
          <w:t>MD</w:t>
        </w:r>
      </w:ins>
      <w:r w:rsidRPr="00B16AD1">
        <w:rPr>
          <w:lang w:eastAsia="ja-JP"/>
        </w:rPr>
        <w:t>3 methods.</w:t>
      </w:r>
    </w:p>
    <w:p w14:paraId="3FC43E70" w14:textId="5E89C6DD" w:rsidR="0053447B" w:rsidRDefault="0053447B" w:rsidP="0053447B">
      <w:pPr>
        <w:spacing w:before="120" w:after="120" w:line="240" w:lineRule="auto"/>
      </w:pPr>
      <w:r w:rsidRPr="00B16AD1">
        <w:rPr>
          <w:lang w:eastAsia="ja-JP"/>
        </w:rPr>
        <w:t xml:space="preserve">However, in Zones 3, time can be maintained via two conventional and well understood methods: radiometric and </w:t>
      </w:r>
      <w:commentRangeStart w:id="686"/>
      <w:commentRangeStart w:id="687"/>
      <w:r w:rsidRPr="00B16AD1">
        <w:rPr>
          <w:lang w:eastAsia="ja-JP"/>
        </w:rPr>
        <w:t>NTP</w:t>
      </w:r>
      <w:commentRangeEnd w:id="686"/>
      <w:r w:rsidR="00AC2922">
        <w:rPr>
          <w:rStyle w:val="CommentReference"/>
          <w:rFonts w:eastAsia="SimSun"/>
        </w:rPr>
        <w:commentReference w:id="686"/>
      </w:r>
      <w:commentRangeEnd w:id="687"/>
      <w:r w:rsidR="00AF0D79">
        <w:rPr>
          <w:rStyle w:val="CommentReference"/>
          <w:rFonts w:eastAsia="SimSun"/>
        </w:rPr>
        <w:commentReference w:id="687"/>
      </w:r>
      <w:r w:rsidRPr="00B16AD1">
        <w:rPr>
          <w:lang w:eastAsia="ja-JP"/>
        </w:rPr>
        <w:t>. In our surveys, many users use radiometric methods to correct time to</w:t>
      </w:r>
      <w:r w:rsidR="00F1202F" w:rsidRPr="00B16AD1">
        <w:rPr>
          <w:lang w:eastAsia="ja-JP"/>
        </w:rPr>
        <w:t xml:space="preserve"> fine</w:t>
      </w:r>
      <w:r w:rsidRPr="00B16AD1">
        <w:rPr>
          <w:lang w:eastAsia="ja-JP"/>
        </w:rPr>
        <w:t>. For</w:t>
      </w:r>
      <w:r w:rsidR="00F1202F" w:rsidRPr="00B16AD1">
        <w:rPr>
          <w:lang w:eastAsia="ja-JP"/>
        </w:rPr>
        <w:t xml:space="preserve"> coarse</w:t>
      </w:r>
      <w:r w:rsidRPr="00B16AD1">
        <w:rPr>
          <w:lang w:eastAsia="ja-JP"/>
        </w:rPr>
        <w:t xml:space="preserve"> precision</w:t>
      </w:r>
      <w:r w:rsidRPr="00084BD7">
        <w:rPr>
          <w:lang w:eastAsia="ja-JP"/>
        </w:rPr>
        <w:t>, NTP and IEEE 1588 are sufficient throughout all zones. NTP</w:t>
      </w:r>
      <w:r w:rsidRPr="00B16AD1">
        <w:rPr>
          <w:lang w:eastAsia="ja-JP"/>
        </w:rPr>
        <w:t xml:space="preserve"> has the additional benefit of being a software implementation that requires no additional power and, with the exception of a few specific implementations, no additional hardware.</w:t>
      </w:r>
      <w:ins w:id="688" w:author="Hamkins, Jon (US 3300) [2]" w:date="2023-05-08T12:25:00Z">
        <w:r w:rsidR="00F104CB" w:rsidRPr="00B16AD1">
          <w:rPr>
            <w:lang w:eastAsia="ja-JP"/>
          </w:rPr>
          <w:t xml:space="preserve"> N</w:t>
        </w:r>
      </w:ins>
      <w:ins w:id="689" w:author="Hamkins, Jon (US 3300) [2]" w:date="2023-05-08T12:26:00Z">
        <w:r w:rsidR="00F104CB" w:rsidRPr="00B16AD1">
          <w:rPr>
            <w:lang w:eastAsia="ja-JP"/>
          </w:rPr>
          <w:t>TP, however, may be limited in the distance over which it can be usefully applied.</w:t>
        </w:r>
      </w:ins>
      <w:ins w:id="690" w:author="Hamkins, Jon (US 3300) [2]" w:date="2023-05-08T12:28:00Z">
        <w:r w:rsidR="00F104CB" w:rsidRPr="00B16AD1">
          <w:rPr>
            <w:lang w:eastAsia="ja-JP"/>
          </w:rPr>
          <w:t xml:space="preserve"> </w:t>
        </w:r>
      </w:ins>
      <w:ins w:id="691" w:author="Hamkins, Jon (US 3300) [2]" w:date="2023-05-08T12:29:00Z">
        <w:r w:rsidR="00FF61A2" w:rsidRPr="00B16AD1">
          <w:rPr>
            <w:lang w:eastAsia="ja-JP"/>
          </w:rPr>
          <w:t>Defining the operating limits quantitatively is beyond the scope of this document.</w:t>
        </w:r>
      </w:ins>
      <w:ins w:id="692" w:author="Hamkins, Jon (US 3300) [2]" w:date="2023-05-08T12:28:00Z">
        <w:r w:rsidR="00F104CB" w:rsidRPr="00B16AD1">
          <w:rPr>
            <w:lang w:eastAsia="ja-JP"/>
          </w:rPr>
          <w:t xml:space="preserve"> </w:t>
        </w:r>
      </w:ins>
      <w:r w:rsidRPr="00905448">
        <w:tab/>
      </w:r>
    </w:p>
    <w:p w14:paraId="11DC7CEC" w14:textId="06C8D741" w:rsidR="0053447B" w:rsidRPr="002266AB" w:rsidRDefault="0053447B" w:rsidP="005933BA">
      <w:pPr>
        <w:spacing w:before="120" w:after="120" w:line="240" w:lineRule="auto"/>
      </w:pPr>
      <w:r w:rsidRPr="00B16AD1">
        <w:rPr>
          <w:lang w:eastAsia="ja-JP"/>
        </w:rPr>
        <w:lastRenderedPageBreak/>
        <w:t xml:space="preserve">Zone 2 is the </w:t>
      </w:r>
      <w:r w:rsidR="00241357" w:rsidRPr="00B16AD1">
        <w:rPr>
          <w:lang w:eastAsia="ja-JP"/>
        </w:rPr>
        <w:t>l</w:t>
      </w:r>
      <w:r w:rsidRPr="00B16AD1">
        <w:rPr>
          <w:lang w:eastAsia="ja-JP"/>
        </w:rPr>
        <w:t>unar equivalent of MD2</w:t>
      </w:r>
      <w:r w:rsidR="00B766DF" w:rsidRPr="00B16AD1">
        <w:rPr>
          <w:lang w:eastAsia="ja-JP"/>
        </w:rPr>
        <w:t xml:space="preserve">. </w:t>
      </w:r>
      <w:r w:rsidRPr="00B16AD1">
        <w:rPr>
          <w:lang w:eastAsia="ja-JP"/>
        </w:rPr>
        <w:t xml:space="preserve">It is anticipated to be populated in the next several years with a large number of spacecraft and </w:t>
      </w:r>
      <w:r w:rsidR="00241357" w:rsidRPr="00B16AD1">
        <w:rPr>
          <w:lang w:eastAsia="ja-JP"/>
        </w:rPr>
        <w:t>l</w:t>
      </w:r>
      <w:r w:rsidRPr="00B16AD1">
        <w:rPr>
          <w:lang w:eastAsia="ja-JP"/>
        </w:rPr>
        <w:t>unar ground deployed devices to support science and commercialization</w:t>
      </w:r>
      <w:r w:rsidR="00B766DF" w:rsidRPr="00B16AD1">
        <w:rPr>
          <w:lang w:eastAsia="ja-JP"/>
        </w:rPr>
        <w:t xml:space="preserve">. </w:t>
      </w:r>
      <w:r w:rsidRPr="00B16AD1">
        <w:rPr>
          <w:lang w:eastAsia="ja-JP"/>
        </w:rPr>
        <w:t>As a result, a more robust architecture is required than MD2</w:t>
      </w:r>
      <w:r w:rsidR="00B766DF" w:rsidRPr="00B16AD1">
        <w:rPr>
          <w:lang w:eastAsia="ja-JP"/>
        </w:rPr>
        <w:t xml:space="preserve">. </w:t>
      </w:r>
      <w:commentRangeStart w:id="693"/>
      <w:commentRangeStart w:id="694"/>
      <w:r w:rsidRPr="00B16AD1">
        <w:rPr>
          <w:lang w:eastAsia="ja-JP"/>
        </w:rPr>
        <w:t xml:space="preserve">This architecture may comprise IOAG time services of </w:t>
      </w:r>
      <w:r w:rsidR="00241357" w:rsidRPr="00B16AD1">
        <w:rPr>
          <w:lang w:eastAsia="ja-JP"/>
        </w:rPr>
        <w:t>t</w:t>
      </w:r>
      <w:r w:rsidRPr="00B16AD1">
        <w:rPr>
          <w:lang w:eastAsia="ja-JP"/>
        </w:rPr>
        <w:t xml:space="preserve">ime </w:t>
      </w:r>
      <w:r w:rsidR="00241357" w:rsidRPr="00B16AD1">
        <w:rPr>
          <w:lang w:eastAsia="ja-JP"/>
        </w:rPr>
        <w:t>t</w:t>
      </w:r>
      <w:r w:rsidRPr="00B16AD1">
        <w:rPr>
          <w:lang w:eastAsia="ja-JP"/>
        </w:rPr>
        <w:t xml:space="preserve">ransfer, </w:t>
      </w:r>
      <w:r w:rsidR="00241357" w:rsidRPr="00B16AD1">
        <w:rPr>
          <w:lang w:eastAsia="ja-JP"/>
        </w:rPr>
        <w:t>c</w:t>
      </w:r>
      <w:r w:rsidRPr="00B16AD1">
        <w:rPr>
          <w:lang w:eastAsia="ja-JP"/>
        </w:rPr>
        <w:t xml:space="preserve">lock </w:t>
      </w:r>
      <w:r w:rsidR="00241357" w:rsidRPr="00B16AD1">
        <w:rPr>
          <w:lang w:eastAsia="ja-JP"/>
        </w:rPr>
        <w:t>c</w:t>
      </w:r>
      <w:r w:rsidRPr="00B16AD1">
        <w:rPr>
          <w:lang w:eastAsia="ja-JP"/>
        </w:rPr>
        <w:t xml:space="preserve">orrelation, and </w:t>
      </w:r>
      <w:ins w:id="695" w:author="Hamkins, Jon (US 3300) [2]" w:date="2023-05-08T12:30:00Z">
        <w:r w:rsidR="00FF61A2" w:rsidRPr="00B16AD1">
          <w:rPr>
            <w:lang w:eastAsia="ja-JP"/>
          </w:rPr>
          <w:t>clock</w:t>
        </w:r>
      </w:ins>
      <w:del w:id="696" w:author="Hamkins, Jon (US 3300) [2]" w:date="2023-05-08T12:30:00Z">
        <w:r w:rsidR="00241357" w:rsidDel="00FF61A2">
          <w:rPr>
            <w:szCs w:val="24"/>
            <w:lang w:eastAsia="ja-JP"/>
          </w:rPr>
          <w:delText>t</w:delText>
        </w:r>
        <w:r w:rsidRPr="00D203AB" w:rsidDel="00FF61A2">
          <w:rPr>
            <w:szCs w:val="24"/>
            <w:lang w:eastAsia="ja-JP"/>
          </w:rPr>
          <w:delText>ime</w:delText>
        </w:r>
      </w:del>
      <w:r w:rsidRPr="00B16AD1">
        <w:rPr>
          <w:lang w:eastAsia="ja-JP"/>
        </w:rPr>
        <w:t xml:space="preserve"> </w:t>
      </w:r>
      <w:r w:rsidR="00241357" w:rsidRPr="00B16AD1">
        <w:rPr>
          <w:lang w:eastAsia="ja-JP"/>
        </w:rPr>
        <w:t>s</w:t>
      </w:r>
      <w:r w:rsidRPr="00B16AD1">
        <w:rPr>
          <w:lang w:eastAsia="ja-JP"/>
        </w:rPr>
        <w:t>ynchronization</w:t>
      </w:r>
      <w:ins w:id="697" w:author="Hamkins, Jon (US 3300)" w:date="2023-02-05T17:47:00Z">
        <w:r w:rsidR="00AF0D79" w:rsidRPr="00B16AD1">
          <w:rPr>
            <w:lang w:eastAsia="ja-JP"/>
          </w:rPr>
          <w:t xml:space="preserve"> </w:t>
        </w:r>
      </w:ins>
      <w:ins w:id="698" w:author="Hamkins, Jon (US 3300)" w:date="2023-02-05T17:48:00Z">
        <w:r w:rsidR="00AF0D79" w:rsidRPr="102E612A">
          <w:rPr>
            <w:rPrChange w:id="699" w:author="Eric Pitts" w:date="2023-05-08T19:51:00Z">
              <w:rPr>
                <w:szCs w:val="24"/>
                <w:lang w:eastAsia="ja-JP"/>
              </w:rPr>
            </w:rPrChange>
          </w:rPr>
          <w:fldChar w:fldCharType="begin"/>
        </w:r>
        <w:r w:rsidR="00AF0D79">
          <w:rPr>
            <w:szCs w:val="24"/>
            <w:lang w:eastAsia="ja-JP"/>
          </w:rPr>
          <w:instrText xml:space="preserve"> REF _Ref99988633 \r \h </w:instrText>
        </w:r>
      </w:ins>
      <w:r w:rsidR="00AF0D79" w:rsidRPr="102E612A">
        <w:rPr>
          <w:szCs w:val="24"/>
          <w:lang w:eastAsia="ja-JP"/>
        </w:rPr>
        <w:fldChar w:fldCharType="separate"/>
      </w:r>
      <w:ins w:id="700" w:author="Hamkins, Jon (US 3300) [2]" w:date="2023-05-09T09:32:00Z">
        <w:r w:rsidR="001D55C6">
          <w:rPr>
            <w:szCs w:val="24"/>
            <w:lang w:eastAsia="ja-JP"/>
          </w:rPr>
          <w:t>[37]</w:t>
        </w:r>
      </w:ins>
      <w:ins w:id="701" w:author="Hamkins, Jon (US 3300)" w:date="2023-02-05T17:48:00Z">
        <w:del w:id="702" w:author="Hamkins, Jon (US 3300) [2]" w:date="2023-05-09T09:32:00Z">
          <w:r w:rsidR="00AF0D79" w:rsidRPr="00B16AD1" w:rsidDel="001D55C6">
            <w:rPr>
              <w:lang w:eastAsia="ja-JP"/>
            </w:rPr>
            <w:delText>[40]</w:delText>
          </w:r>
        </w:del>
        <w:r w:rsidR="00AF0D79" w:rsidRPr="102E612A">
          <w:rPr>
            <w:rPrChange w:id="703" w:author="Eric Pitts" w:date="2023-05-08T19:51:00Z">
              <w:rPr>
                <w:szCs w:val="24"/>
                <w:lang w:eastAsia="ja-JP"/>
              </w:rPr>
            </w:rPrChange>
          </w:rPr>
          <w:fldChar w:fldCharType="end"/>
        </w:r>
      </w:ins>
      <w:r w:rsidR="00241357" w:rsidRPr="00B16AD1">
        <w:rPr>
          <w:lang w:eastAsia="ja-JP"/>
        </w:rPr>
        <w:t>.</w:t>
      </w:r>
      <w:commentRangeEnd w:id="693"/>
      <w:r w:rsidR="00AC2922">
        <w:rPr>
          <w:rStyle w:val="CommentReference"/>
          <w:rFonts w:eastAsia="SimSun"/>
        </w:rPr>
        <w:commentReference w:id="693"/>
      </w:r>
      <w:commentRangeEnd w:id="694"/>
      <w:r w:rsidR="00AF0D79">
        <w:rPr>
          <w:rStyle w:val="CommentReference"/>
          <w:rFonts w:eastAsia="SimSun"/>
        </w:rPr>
        <w:commentReference w:id="694"/>
      </w:r>
      <w:r w:rsidRPr="00B16AD1">
        <w:rPr>
          <w:rFonts w:cs="Arial"/>
          <w:color w:val="7030A0"/>
        </w:rPr>
        <w:br w:type="page"/>
      </w:r>
    </w:p>
    <w:p w14:paraId="0F9F3C04" w14:textId="018235F0" w:rsidR="0053447B" w:rsidRDefault="0053447B" w:rsidP="00647327">
      <w:pPr>
        <w:pStyle w:val="NormalWeb"/>
        <w:sectPr w:rsidR="0053447B"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704" w:name="_Toc118188824"/>
      <w:r w:rsidRPr="00976370">
        <w:lastRenderedPageBreak/>
        <w:t>Frequency</w:t>
      </w:r>
      <w:r w:rsidRPr="007A176E">
        <w:t xml:space="preserve"> </w:t>
      </w:r>
      <w:r w:rsidR="00EA6060">
        <w:t xml:space="preserve">and timing </w:t>
      </w:r>
      <w:r w:rsidRPr="007A176E">
        <w:t>standards</w:t>
      </w:r>
      <w:bookmarkEnd w:id="704"/>
    </w:p>
    <w:p w14:paraId="48D9B1BD" w14:textId="2B978B66" w:rsidR="00595DB7" w:rsidRPr="00595DB7" w:rsidRDefault="004E655B" w:rsidP="00595DB7">
      <w:pPr>
        <w:pStyle w:val="Heading2"/>
      </w:pPr>
      <w:bookmarkStart w:id="705" w:name="_Toc118188825"/>
      <w:r w:rsidRPr="0097733B">
        <w:t>Frequency</w:t>
      </w:r>
      <w:r w:rsidRPr="00DE56A0">
        <w:t xml:space="preserve"> standard</w:t>
      </w:r>
      <w:r w:rsidR="00721146">
        <w:t>s</w:t>
      </w:r>
      <w:r w:rsidRPr="00DE56A0">
        <w:t xml:space="preserve"> and Clocks</w:t>
      </w:r>
      <w:bookmarkEnd w:id="705"/>
    </w:p>
    <w:p w14:paraId="62847C0C" w14:textId="4D3D7F70"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1D55C6">
        <w:t>[2]</w:t>
      </w:r>
      <w:r w:rsidR="00843E59">
        <w:fldChar w:fldCharType="end"/>
      </w:r>
      <w:r w:rsidRPr="003948BF">
        <w:t xml:space="preserve">. </w:t>
      </w:r>
    </w:p>
    <w:p w14:paraId="0F97B0C7" w14:textId="13407EFF"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w:t>
      </w:r>
      <w:r w:rsidR="000B6F51">
        <w:t>required</w:t>
      </w:r>
      <w:r w:rsidRPr="003948BF">
        <w:t xml:space="preserve"> well-controlled atoms in the construction of a precise clock. </w:t>
      </w:r>
    </w:p>
    <w:p w14:paraId="496582A8" w14:textId="2EC6DDB1" w:rsidR="004E655B" w:rsidRPr="003948BF" w:rsidRDefault="004E655B" w:rsidP="004E655B">
      <w:pPr>
        <w:rPr>
          <w:color w:val="0000FF"/>
          <w:szCs w:val="24"/>
        </w:rPr>
      </w:pPr>
      <w:r w:rsidRPr="00B127F8">
        <w:t xml:space="preserve">The principle of an atomic clock is shown in </w:t>
      </w:r>
      <w:r w:rsidR="00F842E4">
        <w:fldChar w:fldCharType="begin"/>
      </w:r>
      <w:r w:rsidR="00F842E4">
        <w:instrText xml:space="preserve"> REF _Ref43973580 \h </w:instrText>
      </w:r>
      <w:r w:rsidR="00F842E4">
        <w:fldChar w:fldCharType="separate"/>
      </w:r>
      <w:ins w:id="706" w:author="Hamkins, Jon (US 3300) [2]" w:date="2023-05-09T09:32:00Z">
        <w:r w:rsidR="001D55C6" w:rsidRPr="006312F7">
          <w:t xml:space="preserve">Figure </w:t>
        </w:r>
        <w:r w:rsidR="001D55C6">
          <w:rPr>
            <w:noProof/>
          </w:rPr>
          <w:t>3</w:t>
        </w:r>
        <w:r w:rsidR="001D55C6">
          <w:noBreakHyphen/>
        </w:r>
        <w:r w:rsidR="001D55C6">
          <w:rPr>
            <w:noProof/>
          </w:rPr>
          <w:t>1</w:t>
        </w:r>
      </w:ins>
      <w:del w:id="707" w:author="Hamkins, Jon (US 3300) [2]" w:date="2023-05-09T09:32:00Z">
        <w:r w:rsidR="004F0277" w:rsidRPr="006312F7" w:rsidDel="001D55C6">
          <w:delText xml:space="preserve">Figure </w:delText>
        </w:r>
        <w:r w:rsidR="004F0277" w:rsidDel="001D55C6">
          <w:rPr>
            <w:noProof/>
          </w:rPr>
          <w:delText>3</w:delText>
        </w:r>
        <w:r w:rsidR="004F0277" w:rsidDel="001D55C6">
          <w:noBreakHyphen/>
        </w:r>
        <w:r w:rsidR="004F0277" w:rsidDel="001D55C6">
          <w:rPr>
            <w:noProof/>
          </w:rPr>
          <w:delText>1</w:delText>
        </w:r>
      </w:del>
      <w:r w:rsidR="00F842E4">
        <w:fldChar w:fldCharType="end"/>
      </w:r>
      <w:r w:rsidRPr="00B127F8">
        <w:t xml:space="preserve">. Coherent radiation is created by a radiation source. The radiation </w:t>
      </w:r>
      <w:r w:rsidR="0048419B">
        <w:t>shines</w:t>
      </w:r>
      <w:r w:rsidRPr="00B127F8">
        <w:t xml:space="preserve"> upon an atomic sample, and the </w:t>
      </w:r>
      <w:r w:rsidR="008D6165">
        <w:t xml:space="preserve">atomic </w:t>
      </w:r>
      <w:r w:rsidRPr="00B127F8">
        <w:t>transition is detected. The fraction of atoms that is excited will depend on the oscillator frequency (radiation source), the intensity of the interrogation field, the duration of the pulse</w:t>
      </w:r>
      <w:r w:rsidR="0048419B">
        <w:t>,</w:t>
      </w:r>
      <w:r w:rsidRPr="00B127F8">
        <w:t xml:space="preserve"> and the atomic properties. From the </w:t>
      </w:r>
      <w:r w:rsidR="008D6165">
        <w:t xml:space="preserve">detected </w:t>
      </w:r>
      <w:r w:rsidRPr="00B127F8">
        <w:t>transition</w:t>
      </w:r>
      <w:r w:rsidR="008D6165">
        <w:t>s</w:t>
      </w:r>
      <w:r w:rsidRPr="00B127F8">
        <w:t xml:space="preserve">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1652FCFE" w:rsidR="004E655B" w:rsidRPr="00A61C0C" w:rsidRDefault="00172202" w:rsidP="00A61C0C">
      <w:pPr>
        <w:pStyle w:val="Caption"/>
      </w:pPr>
      <w:bookmarkStart w:id="708" w:name="_Ref43973580"/>
      <w:bookmarkStart w:id="709" w:name="_Toc118188857"/>
      <w:r w:rsidRPr="006312F7">
        <w:t xml:space="preserve">Figure </w:t>
      </w:r>
      <w:fldSimple w:instr=" STYLEREF 1 \s ">
        <w:r w:rsidR="001D55C6">
          <w:rPr>
            <w:noProof/>
          </w:rPr>
          <w:t>3</w:t>
        </w:r>
      </w:fldSimple>
      <w:r w:rsidR="00796E87">
        <w:noBreakHyphen/>
      </w:r>
      <w:fldSimple w:instr=" SEQ Figure \* ARABIC \s 1 ">
        <w:r w:rsidR="001D55C6">
          <w:rPr>
            <w:noProof/>
          </w:rPr>
          <w:t>1</w:t>
        </w:r>
      </w:fldSimple>
      <w:bookmarkEnd w:id="708"/>
      <w:r w:rsidR="004E2B3D" w:rsidRPr="006312F7">
        <w:t xml:space="preserve">: </w:t>
      </w:r>
      <w:r w:rsidRPr="00A61C0C">
        <w:t>Princip</w:t>
      </w:r>
      <w:r w:rsidR="000B6F51" w:rsidRPr="00A61C0C">
        <w:t>le</w:t>
      </w:r>
      <w:r w:rsidRPr="00A61C0C">
        <w:t xml:space="preserve"> of atomic clock operation</w:t>
      </w:r>
      <w:r w:rsidR="00C15B33">
        <w:t>.</w:t>
      </w:r>
      <w:bookmarkEnd w:id="709"/>
    </w:p>
    <w:p w14:paraId="5D1F728B" w14:textId="7968A65E" w:rsidR="004E655B" w:rsidRDefault="00685989" w:rsidP="004E655B">
      <w:r w:rsidRPr="003948BF">
        <w:t>The two most commonly used figures of merit for atomic frequency standards are accuracy and stability.</w:t>
      </w:r>
      <w:r>
        <w:t xml:space="preserve"> </w:t>
      </w:r>
      <w:r w:rsidR="004E655B" w:rsidRPr="009A3431">
        <w:t>The frequency of an oscillator can be written</w:t>
      </w:r>
      <w:r w:rsidR="003E0D17">
        <w:t xml:space="preserve"> as</w:t>
      </w:r>
      <w:r w:rsidR="004E655B" w:rsidRPr="009A3431">
        <w:t>:</w:t>
      </w:r>
    </w:p>
    <w:p w14:paraId="69889424" w14:textId="1E750F9E" w:rsidR="00887837" w:rsidRPr="009A3431" w:rsidRDefault="00000000" w:rsidP="004E655B">
      <m:oMathPara>
        <m:oMath>
          <m:sSub>
            <m:sSubPr>
              <m:ctrlPr>
                <w:ins w:id="710" w:author="Hamkins, Jon (US 3300) [2]" w:date="2023-05-09T08:54:00Z">
                  <w:rPr>
                    <w:rFonts w:ascii="Cambria Math" w:hAnsi="Cambria Math"/>
                    <w:i/>
                  </w:rPr>
                </w:ins>
              </m:ctrlPr>
            </m:sSubPr>
            <m:e>
              <m:r>
                <w:rPr>
                  <w:rFonts w:ascii="Cambria Math" w:hAnsi="Cambria Math"/>
                </w:rPr>
                <m:t>ν</m:t>
              </m:r>
            </m:e>
            <m:sub>
              <m:r>
                <w:rPr>
                  <w:rFonts w:ascii="Cambria Math" w:hAnsi="Cambria Math"/>
                </w:rPr>
                <m:t>osc</m:t>
              </m:r>
            </m:sub>
          </m:sSub>
          <m:d>
            <m:dPr>
              <m:ctrlPr>
                <w:ins w:id="711" w:author="Hamkins, Jon (US 3300) [2]" w:date="2023-05-09T08:54:00Z">
                  <w:rPr>
                    <w:rFonts w:ascii="Cambria Math" w:hAnsi="Cambria Math"/>
                    <w:i/>
                  </w:rPr>
                </w:ins>
              </m:ctrlPr>
            </m:dPr>
            <m:e>
              <m:r>
                <w:rPr>
                  <w:rFonts w:ascii="Cambria Math" w:hAnsi="Cambria Math"/>
                </w:rPr>
                <m:t>t</m:t>
              </m:r>
            </m:e>
          </m:d>
          <m:r>
            <w:rPr>
              <w:rFonts w:ascii="Cambria Math" w:hAnsi="Cambria Math"/>
            </w:rPr>
            <m:t xml:space="preserve">= </m:t>
          </m:r>
          <m:sSub>
            <m:sSubPr>
              <m:ctrlPr>
                <w:ins w:id="712" w:author="Hamkins, Jon (US 3300) [2]" w:date="2023-05-09T08:54:00Z">
                  <w:rPr>
                    <w:rFonts w:ascii="Cambria Math" w:hAnsi="Cambria Math"/>
                    <w:i/>
                  </w:rPr>
                </w:ins>
              </m:ctrlPr>
            </m:sSubPr>
            <m:e>
              <m:r>
                <w:rPr>
                  <w:rFonts w:ascii="Cambria Math" w:hAnsi="Cambria Math"/>
                </w:rPr>
                <m:t>ν</m:t>
              </m:r>
            </m:e>
            <m:sub>
              <m:r>
                <w:rPr>
                  <w:rFonts w:ascii="Cambria Math" w:hAnsi="Cambria Math"/>
                </w:rPr>
                <m:t>0</m:t>
              </m:r>
            </m:sub>
          </m:sSub>
          <m:r>
            <w:rPr>
              <w:rFonts w:ascii="Cambria Math" w:hAnsi="Cambria Math"/>
            </w:rPr>
            <m:t>(1+ϵ+y</m:t>
          </m:r>
          <m:d>
            <m:dPr>
              <m:ctrlPr>
                <w:ins w:id="713" w:author="Hamkins, Jon (US 3300) [2]" w:date="2023-05-09T08:54:00Z">
                  <w:rPr>
                    <w:rFonts w:ascii="Cambria Math" w:hAnsi="Cambria Math"/>
                    <w:i/>
                  </w:rPr>
                </w:ins>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lastRenderedPageBreak/>
        <w:t>Here,</w:t>
      </w:r>
      <w:r w:rsidR="00887837">
        <w:t xml:space="preserve"> </w:t>
      </w:r>
      <m:oMath>
        <m:sSub>
          <m:sSubPr>
            <m:ctrlPr>
              <w:ins w:id="714" w:author="Hamkins, Jon (US 3300) [2]" w:date="2023-05-09T08:54:00Z">
                <w:rPr>
                  <w:rFonts w:ascii="Cambria Math" w:hAnsi="Cambria Math"/>
                  <w:i/>
                </w:rPr>
              </w:ins>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ins w:id="715" w:author="Hamkins, Jon (US 3300) [2]" w:date="2023-05-09T08:54:00Z">
                <w:rPr>
                  <w:rFonts w:ascii="Cambria Math" w:hAnsi="Cambria Math"/>
                  <w:i/>
                </w:rPr>
              </w:ins>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57E7E3" w:rsidR="004E655B" w:rsidRDefault="004E655B" w:rsidP="004E655B">
      <w:r w:rsidRPr="009A3431">
        <w:t>Another key parameter governing the performance of any frequency discriminator is its quality factor</w:t>
      </w:r>
      <w:r w:rsidR="002C21E9">
        <w:t>,</w:t>
      </w:r>
    </w:p>
    <w:p w14:paraId="562A5457" w14:textId="5F381C30" w:rsidR="004E655B" w:rsidRPr="0074762B" w:rsidRDefault="00000000" w:rsidP="00887837">
      <m:oMathPara>
        <m:oMath>
          <m:sSub>
            <m:sSubPr>
              <m:ctrlPr>
                <w:ins w:id="716" w:author="Hamkins, Jon (US 3300) [2]" w:date="2023-05-09T08:54:00Z">
                  <w:rPr>
                    <w:rFonts w:ascii="Cambria Math" w:hAnsi="Cambria Math"/>
                    <w:i/>
                  </w:rPr>
                </w:ins>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ins w:id="717" w:author="Hamkins, Jon (US 3300) [2]" w:date="2023-05-09T08:54:00Z">
                  <w:rPr>
                    <w:rFonts w:ascii="Cambria Math" w:hAnsi="Cambria Math"/>
                    <w:i/>
                  </w:rPr>
                </w:ins>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3F80F7" w:rsidR="004E655B" w:rsidRPr="009A3431" w:rsidRDefault="002C21E9" w:rsidP="004E655B">
      <w:r>
        <w:t>w</w:t>
      </w:r>
      <w:r w:rsidR="00887837">
        <w:t xml:space="preserve">here </w:t>
      </w:r>
      <m:oMath>
        <m:r>
          <m:rPr>
            <m:sty m:val="p"/>
          </m:rPr>
          <w:rPr>
            <w:rFonts w:ascii="Cambria Math" w:hAnsi="Cambria Math"/>
          </w:rPr>
          <m:t>Δ</m:t>
        </m:r>
        <m:r>
          <w:rPr>
            <w:rFonts w:ascii="Cambria Math" w:hAnsi="Cambria Math"/>
          </w:rPr>
          <m:t>ν</m:t>
        </m:r>
      </m:oMath>
      <w:r w:rsidR="004E655B" w:rsidRPr="009A3431">
        <w:t xml:space="preserve"> is the linewidth.</w:t>
      </w:r>
    </w:p>
    <w:p w14:paraId="5EF2EC86" w14:textId="27A3B543" w:rsidR="004E655B" w:rsidRDefault="004E655B" w:rsidP="004E655B">
      <w:r w:rsidRPr="009A3431">
        <w:t xml:space="preserve">The fractional frequency instability of an oscillator locked to an atomic transition with a quality factor </w:t>
      </w:r>
      <m:oMath>
        <m:sSub>
          <m:sSubPr>
            <m:ctrlPr>
              <w:ins w:id="718" w:author="Hamkins, Jon (US 3300) [2]" w:date="2023-05-09T08:54:00Z">
                <w:rPr>
                  <w:rFonts w:ascii="Cambria Math" w:hAnsi="Cambria Math"/>
                  <w:i/>
                </w:rPr>
              </w:ins>
            </m:ctrlPr>
          </m:sSubPr>
          <m:e>
            <m:r>
              <w:rPr>
                <w:rFonts w:ascii="Cambria Math" w:hAnsi="Cambria Math"/>
              </w:rPr>
              <m:t>Q</m:t>
            </m:r>
          </m:e>
          <m:sub>
            <m:r>
              <w:rPr>
                <w:rFonts w:ascii="Cambria Math" w:hAnsi="Cambria Math"/>
              </w:rPr>
              <m:t>at</m:t>
            </m:r>
          </m:sub>
        </m:sSub>
      </m:oMath>
      <w:r w:rsidRPr="009A3431">
        <w:t xml:space="preserve"> often shows white frequency noise behavior, </w:t>
      </w:r>
      <w:r w:rsidR="002C21E9">
        <w:t xml:space="preserve">which </w:t>
      </w:r>
      <w:r w:rsidRPr="009A3431">
        <w:t>we can write as</w:t>
      </w:r>
    </w:p>
    <w:p w14:paraId="607AE91C" w14:textId="5BB7E190" w:rsidR="00887837" w:rsidRPr="009A3431" w:rsidRDefault="00887837" w:rsidP="004E655B">
      <m:oMathPara>
        <m:oMath>
          <m:r>
            <w:rPr>
              <w:rFonts w:ascii="Cambria Math" w:hAnsi="Cambria Math"/>
            </w:rPr>
            <m:t>σ</m:t>
          </m:r>
          <m:d>
            <m:dPr>
              <m:ctrlPr>
                <w:ins w:id="719" w:author="Hamkins, Jon (US 3300) [2]" w:date="2023-05-09T08:54:00Z">
                  <w:rPr>
                    <w:rFonts w:ascii="Cambria Math" w:hAnsi="Cambria Math"/>
                    <w:i/>
                  </w:rPr>
                </w:ins>
              </m:ctrlPr>
            </m:dPr>
            <m:e>
              <m:r>
                <w:rPr>
                  <w:rFonts w:ascii="Cambria Math" w:hAnsi="Cambria Math"/>
                </w:rPr>
                <m:t>τ</m:t>
              </m:r>
            </m:e>
          </m:d>
          <m:r>
            <m:rPr>
              <m:sty m:val="p"/>
            </m:rPr>
            <w:rPr>
              <w:rFonts w:ascii="Cambria Math" w:hAnsi="Cambria Math"/>
            </w:rPr>
            <m:t>∝</m:t>
          </m:r>
          <m:f>
            <m:fPr>
              <m:ctrlPr>
                <w:ins w:id="720" w:author="Hamkins, Jon (US 3300) [2]" w:date="2023-05-09T08:54:00Z">
                  <w:rPr>
                    <w:rFonts w:ascii="Cambria Math" w:hAnsi="Cambria Math"/>
                    <w:i/>
                  </w:rPr>
                </w:ins>
              </m:ctrlPr>
            </m:fPr>
            <m:num>
              <m:r>
                <w:rPr>
                  <w:rFonts w:ascii="Cambria Math" w:hAnsi="Cambria Math"/>
                </w:rPr>
                <m:t>1</m:t>
              </m:r>
              <m:ctrlPr>
                <w:ins w:id="721" w:author="Hamkins, Jon (US 3300) [2]" w:date="2023-05-09T08:54:00Z">
                  <w:rPr>
                    <w:rFonts w:ascii="Cambria Math" w:hAnsi="Cambria Math"/>
                  </w:rPr>
                </w:ins>
              </m:ctrlPr>
            </m:num>
            <m:den>
              <m:sSub>
                <m:sSubPr>
                  <m:ctrlPr>
                    <w:ins w:id="722" w:author="Hamkins, Jon (US 3300) [2]" w:date="2023-05-09T08:54:00Z">
                      <w:rPr>
                        <w:rFonts w:ascii="Cambria Math" w:hAnsi="Cambria Math"/>
                        <w:i/>
                      </w:rPr>
                    </w:ins>
                  </m:ctrlPr>
                </m:sSubPr>
                <m:e>
                  <m:r>
                    <w:rPr>
                      <w:rFonts w:ascii="Cambria Math" w:hAnsi="Cambria Math"/>
                    </w:rPr>
                    <m:t>Q</m:t>
                  </m:r>
                </m:e>
                <m:sub>
                  <m:r>
                    <w:rPr>
                      <w:rFonts w:ascii="Cambria Math" w:hAnsi="Cambria Math"/>
                    </w:rPr>
                    <m:t>osc</m:t>
                  </m:r>
                </m:sub>
              </m:sSub>
              <m:r>
                <w:rPr>
                  <w:rFonts w:ascii="Cambria Math" w:hAnsi="Cambria Math"/>
                </w:rPr>
                <m:t>⋅</m:t>
              </m:r>
              <m:d>
                <m:dPr>
                  <m:ctrlPr>
                    <w:ins w:id="723" w:author="Hamkins, Jon (US 3300) [2]" w:date="2023-05-09T08:54:00Z">
                      <w:rPr>
                        <w:rFonts w:ascii="Cambria Math" w:hAnsi="Cambria Math"/>
                        <w:i/>
                      </w:rPr>
                    </w:ins>
                  </m:ctrlPr>
                </m:dPr>
                <m:e>
                  <m:r>
                    <w:rPr>
                      <w:rFonts w:ascii="Cambria Math" w:hAnsi="Cambria Math"/>
                    </w:rPr>
                    <m:t>S/N</m:t>
                  </m:r>
                </m:e>
              </m:d>
              <m:rad>
                <m:radPr>
                  <m:degHide m:val="1"/>
                  <m:ctrlPr>
                    <w:ins w:id="724" w:author="Hamkins, Jon (US 3300) [2]" w:date="2023-05-09T08:54:00Z">
                      <w:rPr>
                        <w:rFonts w:ascii="Cambria Math" w:hAnsi="Cambria Math"/>
                        <w:i/>
                      </w:rPr>
                    </w:ins>
                  </m:ctrlPr>
                </m:radPr>
                <m:deg/>
                <m:e>
                  <m:r>
                    <w:rPr>
                      <w:rFonts w:ascii="Cambria Math" w:hAnsi="Cambria Math"/>
                    </w:rPr>
                    <m:t>τ</m:t>
                  </m:r>
                </m:e>
              </m:rad>
            </m:den>
          </m:f>
          <m:r>
            <w:rPr>
              <w:rFonts w:ascii="Cambria Math" w:hAnsi="Cambria Math"/>
            </w:rPr>
            <m:t xml:space="preserve"> ,</m:t>
          </m:r>
        </m:oMath>
      </m:oMathPara>
    </w:p>
    <w:p w14:paraId="5481C98B" w14:textId="5B37B837" w:rsidR="004E655B" w:rsidRPr="009A3431" w:rsidRDefault="004E655B" w:rsidP="004E655B">
      <w:pPr>
        <w:rPr>
          <w:szCs w:val="24"/>
        </w:rPr>
      </w:pPr>
      <w:r w:rsidRPr="009A3431">
        <w:rPr>
          <w:szCs w:val="24"/>
        </w:rPr>
        <w:t xml:space="preserve">where </w:t>
      </w:r>
      <m:oMath>
        <m:r>
          <w:rPr>
            <w:rFonts w:ascii="Cambria Math" w:hAnsi="Cambria Math"/>
            <w:szCs w:val="24"/>
          </w:rPr>
          <m:t>S/N</m:t>
        </m:r>
      </m:oMath>
      <w:r w:rsidR="00322A9D">
        <w:rPr>
          <w:szCs w:val="24"/>
        </w:rPr>
        <w:t xml:space="preserve"> </w:t>
      </w:r>
      <w:r w:rsidRPr="009A3431">
        <w:rPr>
          <w:szCs w:val="24"/>
        </w:rPr>
        <w:t>is the signal to noise ratio of the spectroscopic signal,</w:t>
      </w:r>
      <w:r w:rsidR="005933BA">
        <w:rPr>
          <w:szCs w:val="24"/>
        </w:rPr>
        <w:t xml:space="preserve"> </w:t>
      </w:r>
      <m:oMath>
        <m:sSub>
          <m:sSubPr>
            <m:ctrlPr>
              <w:ins w:id="725" w:author="Hamkins, Jon (US 3300) [2]" w:date="2023-05-09T08:54:00Z">
                <w:rPr>
                  <w:rFonts w:ascii="Cambria Math" w:hAnsi="Cambria Math"/>
                  <w:i/>
                  <w:szCs w:val="24"/>
                </w:rPr>
              </w:ins>
            </m:ctrlPr>
          </m:sSubPr>
          <m:e>
            <m:r>
              <w:rPr>
                <w:rFonts w:ascii="Cambria Math" w:hAnsi="Cambria Math"/>
                <w:szCs w:val="24"/>
              </w:rPr>
              <m:t>Q</m:t>
            </m:r>
          </m:e>
          <m:sub>
            <m:r>
              <w:rPr>
                <w:rFonts w:ascii="Cambria Math" w:hAnsi="Cambria Math"/>
                <w:szCs w:val="24"/>
              </w:rPr>
              <m:t>osc</m:t>
            </m:r>
          </m:sub>
        </m:sSub>
      </m:oMath>
      <w:r w:rsidR="005933BA">
        <w:rPr>
          <w:color w:val="FF0000"/>
        </w:rPr>
        <w:t xml:space="preserve"> </w:t>
      </w:r>
      <w:r w:rsidR="00E3435D" w:rsidRPr="00C572AB">
        <w:t>is the quality factor of the oscillator,</w:t>
      </w:r>
      <w:r w:rsidR="00E3435D" w:rsidRPr="00627637">
        <w:rPr>
          <w:szCs w:val="24"/>
        </w:rPr>
        <w:t xml:space="preserve"> </w:t>
      </w:r>
      <w:r w:rsidRPr="009A3431">
        <w:rPr>
          <w:szCs w:val="24"/>
        </w:rPr>
        <w:t>and τ is the integration time.</w:t>
      </w:r>
    </w:p>
    <w:p w14:paraId="121DCDA3" w14:textId="59583BFC" w:rsidR="004E655B" w:rsidRDefault="004E655B" w:rsidP="00734770">
      <w:pPr>
        <w:pStyle w:val="Heading2"/>
      </w:pPr>
      <w:bookmarkStart w:id="726" w:name="_Toc118188826"/>
      <w:r w:rsidRPr="009A3431">
        <w:t xml:space="preserve">Important types of frequency </w:t>
      </w:r>
      <w:r w:rsidR="00721146">
        <w:t>r</w:t>
      </w:r>
      <w:r w:rsidR="00734770">
        <w:t>eferences</w:t>
      </w:r>
      <w:bookmarkEnd w:id="726"/>
    </w:p>
    <w:p w14:paraId="2A420906" w14:textId="77777777" w:rsidR="004E655B" w:rsidRPr="009A3431" w:rsidRDefault="004E655B" w:rsidP="00734770">
      <w:pPr>
        <w:pStyle w:val="Heading3"/>
      </w:pPr>
      <w:r w:rsidRPr="009A3431">
        <w:t xml:space="preserve">Atomic Fountain </w:t>
      </w:r>
    </w:p>
    <w:p w14:paraId="4260E373" w14:textId="75C85733"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lastRenderedPageBreak/>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6872C80F" w:rsidR="004E655B" w:rsidRPr="009A3431" w:rsidRDefault="004E655B" w:rsidP="00462D84">
      <w:pPr>
        <w:pStyle w:val="Caption"/>
      </w:pPr>
      <w:bookmarkStart w:id="727" w:name="_Toc118188858"/>
      <w:r w:rsidRPr="009A3431">
        <w:t xml:space="preserve">Figure </w:t>
      </w:r>
      <w:fldSimple w:instr=" STYLEREF 1 \s ">
        <w:r w:rsidR="001D55C6">
          <w:rPr>
            <w:noProof/>
          </w:rPr>
          <w:t>3</w:t>
        </w:r>
      </w:fldSimple>
      <w:r w:rsidR="00796E87">
        <w:noBreakHyphen/>
      </w:r>
      <w:fldSimple w:instr=" SEQ Figure \* ARABIC \s 1 ">
        <w:r w:rsidR="001D55C6">
          <w:rPr>
            <w:noProof/>
          </w:rPr>
          <w:t>2</w:t>
        </w:r>
      </w:fldSimple>
      <w:r w:rsidR="00462D84">
        <w:t>:</w:t>
      </w:r>
      <w:r w:rsidRPr="009A3431">
        <w:t xml:space="preserve"> Typical atomic fountain clock</w:t>
      </w:r>
      <w:r w:rsidR="00C15B33">
        <w:t>.</w:t>
      </w:r>
      <w:bookmarkEnd w:id="727"/>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07AE51CA" w:rsidR="004E655B" w:rsidRPr="009A3431" w:rsidRDefault="004E655B" w:rsidP="004E655B">
      <w:r w:rsidRPr="009A3431">
        <w:t xml:space="preserve">These types of clocks remain some of the best and most common primary standard clocks in the world </w:t>
      </w:r>
      <w:r w:rsidR="00843E59">
        <w:fldChar w:fldCharType="begin"/>
      </w:r>
      <w:r w:rsidR="00843E59">
        <w:instrText xml:space="preserve"> REF _Ref43917351 \r \h </w:instrText>
      </w:r>
      <w:r w:rsidR="00843E59">
        <w:fldChar w:fldCharType="separate"/>
      </w:r>
      <w:r w:rsidR="001D55C6">
        <w:t>[6]</w:t>
      </w:r>
      <w:r w:rsidR="00843E59">
        <w:fldChar w:fldCharType="end"/>
      </w:r>
      <w:r w:rsidR="00843E59">
        <w:fldChar w:fldCharType="begin"/>
      </w:r>
      <w:r w:rsidR="00843E59">
        <w:instrText xml:space="preserve"> REF _Ref43917356 \r \h </w:instrText>
      </w:r>
      <w:r w:rsidR="00843E59">
        <w:fldChar w:fldCharType="separate"/>
      </w:r>
      <w:r w:rsidR="001D55C6">
        <w:t>[7]</w:t>
      </w:r>
      <w:r w:rsidR="00843E59">
        <w:fldChar w:fldCharType="end"/>
      </w:r>
      <w:r w:rsidR="00843E59">
        <w:fldChar w:fldCharType="begin"/>
      </w:r>
      <w:r w:rsidR="00843E59">
        <w:instrText xml:space="preserve"> REF _Ref43917358 \r \h </w:instrText>
      </w:r>
      <w:r w:rsidR="00843E59">
        <w:fldChar w:fldCharType="separate"/>
      </w:r>
      <w:r w:rsidR="001D55C6">
        <w:t>[8]</w:t>
      </w:r>
      <w:r w:rsidR="00843E59">
        <w:fldChar w:fldCharType="end"/>
      </w:r>
      <w:r w:rsidR="00657109">
        <w:t>.</w:t>
      </w:r>
    </w:p>
    <w:p w14:paraId="0C4E308D" w14:textId="77777777" w:rsidR="004E655B" w:rsidRPr="009A3431" w:rsidRDefault="004E655B" w:rsidP="00090A1A">
      <w:pPr>
        <w:pStyle w:val="Heading3"/>
      </w:pPr>
      <w:r w:rsidRPr="009A3431">
        <w:t>Ion Clocks</w:t>
      </w:r>
    </w:p>
    <w:p w14:paraId="2EA9508A" w14:textId="0267248E" w:rsidR="004E655B" w:rsidRPr="009A3431" w:rsidRDefault="0076091F" w:rsidP="004E655B">
      <w:r>
        <w:t>A c</w:t>
      </w:r>
      <w:r w:rsidR="004E655B" w:rsidRPr="009A3431">
        <w:t>onventional Paul trap for ions provide</w:t>
      </w:r>
      <w:r>
        <w:t>s</w:t>
      </w:r>
      <w:r w:rsidR="004E655B" w:rsidRPr="009A3431">
        <w:t xml:space="preserve"> a very good </w:t>
      </w:r>
      <w:r w:rsidR="003E0D17">
        <w:t xml:space="preserve">technique </w:t>
      </w:r>
      <w:r w:rsidR="004E655B" w:rsidRPr="009A3431">
        <w:t xml:space="preserve">to control atomic motion </w:t>
      </w:r>
      <w:r w:rsidR="00843E59">
        <w:fldChar w:fldCharType="begin"/>
      </w:r>
      <w:r w:rsidR="00843E59">
        <w:instrText xml:space="preserve"> REF _Ref43917374 \r \h </w:instrText>
      </w:r>
      <w:r w:rsidR="00843E59">
        <w:fldChar w:fldCharType="separate"/>
      </w:r>
      <w:r w:rsidR="001D55C6">
        <w:t>[5]</w:t>
      </w:r>
      <w:r w:rsidR="00843E59">
        <w:fldChar w:fldCharType="end"/>
      </w:r>
      <w:r w:rsidR="00B766DF">
        <w:t xml:space="preserve">. </w:t>
      </w:r>
      <w:r w:rsidR="004E655B" w:rsidRPr="009A3431">
        <w:t>Thanks to the large confinement and trap depth attainable in an ion trap, an ion can be trapped for several days, months</w:t>
      </w:r>
      <w:r>
        <w:t>,</w:t>
      </w:r>
      <w:r w:rsidR="004E655B" w:rsidRPr="009A3431">
        <w:t xml:space="preserve"> or even years</w:t>
      </w:r>
      <w:r>
        <w:t>,</w:t>
      </w:r>
      <w:r w:rsidR="004E655B" w:rsidRPr="009A3431">
        <w:t xml:space="preserve"> providing long interrogation times. Until </w:t>
      </w:r>
      <w:r>
        <w:t>the last few years</w:t>
      </w:r>
      <w:r w:rsidR="004E655B" w:rsidRPr="009A3431">
        <w:t>, optical ion clocks held the record for atomic clock accuracy. However</w:t>
      </w:r>
      <w:r>
        <w:t xml:space="preserve">, achievable clock stability has been limited when simultaneously using several ions and interrogating them because of </w:t>
      </w:r>
      <w:r w:rsidR="004E655B" w:rsidRPr="009A3431">
        <w:t>the strong Coulomb interaction between ions</w:t>
      </w:r>
      <w:r>
        <w:t>.</w:t>
      </w:r>
      <w:r w:rsidR="004E655B" w:rsidRPr="009A3431">
        <w:t xml:space="preserve">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lastRenderedPageBreak/>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408979F" w:rsidR="004E655B" w:rsidRPr="009A3431" w:rsidRDefault="004E655B" w:rsidP="00462D84">
      <w:pPr>
        <w:pStyle w:val="Caption"/>
      </w:pPr>
      <w:bookmarkStart w:id="728" w:name="_Toc118188859"/>
      <w:r w:rsidRPr="009A3431">
        <w:t xml:space="preserve">Figure </w:t>
      </w:r>
      <w:fldSimple w:instr=" STYLEREF 1 \s ">
        <w:r w:rsidR="001D55C6">
          <w:rPr>
            <w:noProof/>
          </w:rPr>
          <w:t>3</w:t>
        </w:r>
      </w:fldSimple>
      <w:r w:rsidR="00796E87">
        <w:noBreakHyphen/>
      </w:r>
      <w:fldSimple w:instr=" SEQ Figure \* ARABIC \s 1 ">
        <w:r w:rsidR="001D55C6">
          <w:rPr>
            <w:noProof/>
          </w:rPr>
          <w:t>3</w:t>
        </w:r>
      </w:fldSimple>
      <w:r w:rsidR="00462D84">
        <w:t>:</w:t>
      </w:r>
      <w:r w:rsidRPr="009A3431">
        <w:t xml:space="preserve"> Ion trap used for ion clocks</w:t>
      </w:r>
      <w:r w:rsidR="00C15B33">
        <w:t>.</w:t>
      </w:r>
      <w:bookmarkEnd w:id="728"/>
    </w:p>
    <w:p w14:paraId="09C9EB23" w14:textId="77777777" w:rsidR="004E655B" w:rsidRPr="009A3431" w:rsidRDefault="004E655B" w:rsidP="00734770">
      <w:pPr>
        <w:pStyle w:val="Heading3"/>
      </w:pPr>
      <w:r w:rsidRPr="009A3431">
        <w:t>Optical lattice clocks</w:t>
      </w:r>
    </w:p>
    <w:p w14:paraId="224E5623" w14:textId="179F4781" w:rsidR="004E655B" w:rsidRPr="009A3431" w:rsidRDefault="004E655B" w:rsidP="004E655B">
      <w:r w:rsidRPr="009A3431">
        <w:t xml:space="preserve">Optical lattice clocks combine the high signal-to-noise </w:t>
      </w:r>
      <w:r w:rsidR="00316907">
        <w:t xml:space="preserve">ratio </w:t>
      </w:r>
      <w:r w:rsidRPr="009A3431">
        <w:t>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r w:rsidRPr="009A3431">
        <w:t>high</w:t>
      </w:r>
      <w:r w:rsidR="00316907">
        <w:t>-</w:t>
      </w:r>
      <w:r w:rsidRPr="009A3431">
        <w:t xml:space="preserve">power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76AA5729" w:rsidR="004E655B" w:rsidRPr="009A3431" w:rsidRDefault="004E655B" w:rsidP="00462D84">
      <w:pPr>
        <w:pStyle w:val="Caption"/>
      </w:pPr>
      <w:bookmarkStart w:id="729" w:name="_Toc118188860"/>
      <w:r w:rsidRPr="009A3431">
        <w:t xml:space="preserve">Figure </w:t>
      </w:r>
      <w:fldSimple w:instr=" STYLEREF 1 \s ">
        <w:r w:rsidR="001D55C6">
          <w:rPr>
            <w:noProof/>
          </w:rPr>
          <w:t>3</w:t>
        </w:r>
      </w:fldSimple>
      <w:r w:rsidR="00796E87">
        <w:noBreakHyphen/>
      </w:r>
      <w:fldSimple w:instr=" SEQ Figure \* ARABIC \s 1 ">
        <w:r w:rsidR="001D55C6">
          <w:rPr>
            <w:noProof/>
          </w:rPr>
          <w:t>4</w:t>
        </w:r>
      </w:fldSimple>
      <w:r w:rsidR="00462D84">
        <w:t>:</w:t>
      </w:r>
      <w:r w:rsidRPr="009A3431">
        <w:t xml:space="preserve"> Optical Lattice clock: 1D dipole trap</w:t>
      </w:r>
      <w:r w:rsidR="00C15B33">
        <w:t>.</w:t>
      </w:r>
      <w:bookmarkEnd w:id="729"/>
    </w:p>
    <w:p w14:paraId="3106D50F" w14:textId="7D92C232" w:rsidR="00595DB7" w:rsidRPr="00595DB7" w:rsidRDefault="004E655B" w:rsidP="00595DB7">
      <w:pPr>
        <w:pStyle w:val="Heading2"/>
      </w:pPr>
      <w:bookmarkStart w:id="730" w:name="_Toc118188827"/>
      <w:r w:rsidRPr="009A3431">
        <w:t>Evolution of atomic clock stability</w:t>
      </w:r>
      <w:bookmarkEnd w:id="730"/>
    </w:p>
    <w:p w14:paraId="6E285B31" w14:textId="10575036"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w:t>
      </w:r>
      <w:r w:rsidRPr="009A3431">
        <w:lastRenderedPageBreak/>
        <w:t>accuracy at the 10</w:t>
      </w:r>
      <w:r w:rsidRPr="009A3431">
        <w:rPr>
          <w:vertAlign w:val="superscript"/>
        </w:rPr>
        <w:t>−16</w:t>
      </w:r>
      <w:r w:rsidRPr="009A3431">
        <w:t xml:space="preserve"> level and a frequency stability at</w:t>
      </w:r>
      <w:r w:rsidR="005933BA">
        <w:t xml:space="preserve"> </w:t>
      </w:r>
      <m:oMath>
        <m:r>
          <w:rPr>
            <w:rFonts w:ascii="Cambria Math" w:hAnsi="Cambria Math"/>
          </w:rPr>
          <m:t>1.6×</m:t>
        </m:r>
        <m:sSup>
          <m:sSupPr>
            <m:ctrlPr>
              <w:ins w:id="731" w:author="Hamkins, Jon (US 3300) [2]" w:date="2023-05-09T08:54:00Z">
                <w:rPr>
                  <w:rFonts w:ascii="Cambria Math" w:hAnsi="Cambria Math"/>
                  <w:i/>
                </w:rPr>
              </w:ins>
            </m:ctrlPr>
          </m:sSupPr>
          <m:e>
            <m:r>
              <w:rPr>
                <w:rFonts w:ascii="Cambria Math" w:hAnsi="Cambria Math"/>
              </w:rPr>
              <m:t>10</m:t>
            </m:r>
          </m:e>
          <m:sup>
            <m:r>
              <w:rPr>
                <w:rFonts w:ascii="Cambria Math" w:hAnsi="Cambria Math"/>
              </w:rPr>
              <m:t>-14</m:t>
            </m:r>
          </m:sup>
        </m:sSup>
      </m:oMath>
      <w:r w:rsidR="005933BA">
        <w:t xml:space="preserve"> a</w:t>
      </w:r>
      <w:r w:rsidRPr="009A3431">
        <w:t>t 1 s limited by quantum projection noise.</w:t>
      </w:r>
    </w:p>
    <w:p w14:paraId="1D3F503A" w14:textId="0EFB37B7"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1D55C6">
        <w:t>[9]</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1D55C6">
        <w:t>[10]</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1D55C6">
        <w:t>[11]</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1C27FAD9" w:rsidR="004E655B" w:rsidRPr="009A3431" w:rsidRDefault="004E655B" w:rsidP="00462D84">
      <w:pPr>
        <w:pStyle w:val="Caption"/>
      </w:pPr>
      <w:bookmarkStart w:id="732" w:name="_Toc118188861"/>
      <w:r w:rsidRPr="009A3431">
        <w:t xml:space="preserve">Figure </w:t>
      </w:r>
      <w:fldSimple w:instr=" STYLEREF 1 \s ">
        <w:r w:rsidR="001D55C6">
          <w:rPr>
            <w:noProof/>
          </w:rPr>
          <w:t>3</w:t>
        </w:r>
      </w:fldSimple>
      <w:r w:rsidR="00796E87">
        <w:noBreakHyphen/>
      </w:r>
      <w:fldSimple w:instr=" SEQ Figure \* ARABIC \s 1 ">
        <w:r w:rsidR="001D55C6">
          <w:rPr>
            <w:noProof/>
          </w:rPr>
          <w:t>5</w:t>
        </w:r>
      </w:fldSimple>
      <w:r w:rsidR="00462D84">
        <w:t>:</w:t>
      </w:r>
      <w:r w:rsidRPr="009A3431">
        <w:rPr>
          <w:noProof/>
        </w:rPr>
        <w:t xml:space="preserve">  </w:t>
      </w:r>
      <w:r w:rsidRPr="009A3431">
        <w:t>Evolution of the fractional systematic uncertainty of atomic clocks over years [14]</w:t>
      </w:r>
      <w:r w:rsidR="00C15B33">
        <w:t>.</w:t>
      </w:r>
      <w:bookmarkEnd w:id="732"/>
    </w:p>
    <w:p w14:paraId="665D32DE" w14:textId="77777777" w:rsidR="004E655B" w:rsidRPr="009A3431" w:rsidRDefault="004E655B" w:rsidP="00462D84">
      <w:pPr>
        <w:pStyle w:val="Caption"/>
      </w:pPr>
    </w:p>
    <w:p w14:paraId="519270BE" w14:textId="64512651" w:rsidR="00595DB7" w:rsidRPr="00595DB7" w:rsidRDefault="004E655B" w:rsidP="00595DB7">
      <w:pPr>
        <w:pStyle w:val="Heading2"/>
      </w:pPr>
      <w:bookmarkStart w:id="733" w:name="_Toc118188828"/>
      <w:r w:rsidRPr="009A3431">
        <w:t>Redefinition of the second</w:t>
      </w:r>
      <w:bookmarkEnd w:id="733"/>
    </w:p>
    <w:p w14:paraId="0ED49D84" w14:textId="0E8B21DB" w:rsidR="009A5736" w:rsidRDefault="004E655B" w:rsidP="004E655B">
      <w:r w:rsidRPr="009A3431">
        <w:t>Since 1967</w:t>
      </w:r>
      <w:r w:rsidR="00571800">
        <w:t>, the</w:t>
      </w:r>
      <w:r w:rsidRPr="009A3431">
        <w:t xml:space="preserve"> microwave cesium atomic clock has been the reference of the SI second. Metrology laboratories </w:t>
      </w:r>
      <w:r w:rsidR="009A5736">
        <w:t xml:space="preserve">across the world provide the outputs of their atomic clocks to the </w:t>
      </w:r>
      <w:bookmarkStart w:id="734" w:name="_Hlk86160420"/>
      <w:r w:rsidR="00110ECA">
        <w:t xml:space="preserve">Bureau International de </w:t>
      </w:r>
      <w:proofErr w:type="spellStart"/>
      <w:r w:rsidR="00110ECA">
        <w:t>Poids</w:t>
      </w:r>
      <w:proofErr w:type="spellEnd"/>
      <w:r w:rsidR="00110ECA">
        <w:t xml:space="preserve"> et </w:t>
      </w:r>
      <w:proofErr w:type="spellStart"/>
      <w:r w:rsidR="00110ECA">
        <w:t>Mesures</w:t>
      </w:r>
      <w:proofErr w:type="spellEnd"/>
      <w:r w:rsidR="00110ECA">
        <w:t xml:space="preserve"> </w:t>
      </w:r>
      <w:bookmarkEnd w:id="734"/>
      <w:r w:rsidR="00110ECA">
        <w:t>(BIPM</w:t>
      </w:r>
      <w:bookmarkStart w:id="735" w:name="_Hlk86160435"/>
      <w:r w:rsidR="00110ECA">
        <w:t xml:space="preserve">) (in English, the </w:t>
      </w:r>
      <w:r w:rsidR="009A5736">
        <w:t>International Bureau of Weights and Measures)</w:t>
      </w:r>
      <w:bookmarkEnd w:id="735"/>
      <w:r w:rsidR="009A5736">
        <w:t xml:space="preserve">, which combines and weights them in order to determine International Atomic Time (TAI), </w:t>
      </w:r>
      <w:r w:rsidRPr="009A3431">
        <w:t xml:space="preserve">which is </w:t>
      </w:r>
      <w:r w:rsidR="00E97AC7">
        <w:t xml:space="preserve">the </w:t>
      </w:r>
      <w:r w:rsidRPr="009A3431">
        <w:t xml:space="preserve">basis of the world time reference </w:t>
      </w:r>
      <w:r w:rsidR="00734002">
        <w:t>Coordinated Universal Time (</w:t>
      </w:r>
      <w:r w:rsidRPr="009A3431">
        <w:t>UTC</w:t>
      </w:r>
      <w:r w:rsidR="00734002">
        <w:t>)</w:t>
      </w:r>
      <w:r w:rsidRPr="009A3431">
        <w:t>.</w:t>
      </w:r>
    </w:p>
    <w:p w14:paraId="52E45705" w14:textId="4FEDA502" w:rsidR="004E655B" w:rsidRPr="009A3431" w:rsidRDefault="004E655B" w:rsidP="004E655B">
      <w:pPr>
        <w:rPr>
          <w:i/>
        </w:rPr>
      </w:pPr>
      <w:r w:rsidRPr="009A3431">
        <w:lastRenderedPageBreak/>
        <w:t xml:space="preserve">With the outstanding performance of optical clocks over the last decade, surpassing the cesium fountain performance, the </w:t>
      </w:r>
      <w:proofErr w:type="spellStart"/>
      <w:r w:rsidRPr="009A3431">
        <w:t>met</w:t>
      </w:r>
      <w:ins w:id="736" w:author="Hamkins, Jon (US 3300)" w:date="2023-02-05T15:38:00Z">
        <w:r w:rsidR="005604FD">
          <w:t>T</w:t>
        </w:r>
      </w:ins>
      <w:r w:rsidRPr="009A3431">
        <w:t>rology</w:t>
      </w:r>
      <w:proofErr w:type="spellEnd"/>
      <w:r w:rsidRPr="009A3431">
        <w:t xml:space="preserve">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6AC924CE" w:rsidR="004E655B" w:rsidRPr="009A3431" w:rsidRDefault="004E655B" w:rsidP="004E655B">
      <w:pPr>
        <w:rPr>
          <w:szCs w:val="24"/>
        </w:rPr>
      </w:pPr>
      <w:r w:rsidRPr="009A3431">
        <w:rPr>
          <w:szCs w:val="24"/>
        </w:rPr>
        <w:t xml:space="preserve">Milestone 1: The existence of at least three different optical clocks using different atomic </w:t>
      </w:r>
      <w:r w:rsidR="00E7670E" w:rsidRPr="009A3431">
        <w:rPr>
          <w:szCs w:val="24"/>
        </w:rPr>
        <w:t>species demonstrating</w:t>
      </w:r>
      <w:r w:rsidRPr="009A3431">
        <w:rPr>
          <w:szCs w:val="24"/>
        </w:rPr>
        <w:t xml:space="preserve"> uncertainties about two orders of magnitude better than Cs fountains.</w:t>
      </w:r>
    </w:p>
    <w:p w14:paraId="6F2B01BE" w14:textId="0F29D01D" w:rsidR="004E655B" w:rsidRPr="00752CDD" w:rsidRDefault="004E655B" w:rsidP="004E655B">
      <w:pPr>
        <w:rPr>
          <w:szCs w:val="24"/>
        </w:rPr>
      </w:pPr>
      <w:r w:rsidRPr="009A3431">
        <w:rPr>
          <w:szCs w:val="24"/>
        </w:rPr>
        <w:t xml:space="preserve">Milestone 2:  Multiple (at least three) independent </w:t>
      </w:r>
      <w:r w:rsidR="009A5736">
        <w:rPr>
          <w:szCs w:val="24"/>
        </w:rPr>
        <w:t>implementations from</w:t>
      </w:r>
      <w:r w:rsidRPr="009A3431">
        <w:rPr>
          <w:szCs w:val="24"/>
        </w:rPr>
        <w:t xml:space="preserve">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6F370794" w:rsidR="004E655B" w:rsidRPr="00752CDD" w:rsidRDefault="004E655B" w:rsidP="004E655B">
      <w:r w:rsidRPr="00752CDD">
        <w:t>Milestone 3: The optical clocks shall contribut</w:t>
      </w:r>
      <w:r w:rsidR="009460DA">
        <w:t>e</w:t>
      </w:r>
      <w:r w:rsidRPr="00752CDD">
        <w:t xml:space="preserve">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142DFF82" w:rsidR="004E655B" w:rsidRPr="00752CDD" w:rsidRDefault="004E655B" w:rsidP="004E655B">
      <w:r w:rsidRPr="00752CDD">
        <w:t xml:space="preserve">In order to cover the milestones of the BIPM roadmap, several laboratories </w:t>
      </w:r>
      <w:r w:rsidR="009460DA">
        <w:t xml:space="preserve">have </w:t>
      </w:r>
      <w:r w:rsidRPr="00752CDD">
        <w:t xml:space="preserve">embarked </w:t>
      </w:r>
      <w:r w:rsidR="009460DA">
        <w:t xml:space="preserve">on collaborative </w:t>
      </w:r>
      <w:r w:rsidRPr="00752CDD">
        <w:t xml:space="preserve">projects </w:t>
      </w:r>
      <w:r w:rsidR="009460DA">
        <w:t>t</w:t>
      </w:r>
      <w:r w:rsidRPr="00752CDD">
        <w:t xml:space="preserve">o </w:t>
      </w:r>
      <w:r w:rsidR="009460DA">
        <w:t xml:space="preserve">compare </w:t>
      </w:r>
      <w:r w:rsidRPr="00752CDD">
        <w:t>potential optical clocks candidate</w:t>
      </w:r>
      <w:r w:rsidR="009460DA">
        <w:t>s</w:t>
      </w:r>
      <w:r w:rsidRPr="00752CDD">
        <w:t xml:space="preserve"> for the redefinition of the second.</w:t>
      </w:r>
    </w:p>
    <w:p w14:paraId="060E93E7" w14:textId="53858FF1" w:rsidR="004E655B" w:rsidRPr="00CF2F9B" w:rsidRDefault="004E655B" w:rsidP="004E655B">
      <w:r w:rsidRPr="00752CDD">
        <w:t>In Europe for instance, several metrology laboratories engaged in the realization of a large fib</w:t>
      </w:r>
      <w:r w:rsidR="009460DA">
        <w:t>e</w:t>
      </w:r>
      <w:r w:rsidRPr="00752CDD">
        <w:t>r network linking the different European entities using a dedicated dark fib</w:t>
      </w:r>
      <w:r w:rsidR="009460DA">
        <w:t>e</w:t>
      </w:r>
      <w:r w:rsidRPr="00752CDD">
        <w:t xml:space="preserve">r. The most established one is the link between the German metrology laboratory </w:t>
      </w:r>
      <w:bookmarkStart w:id="737" w:name="_Hlk86160474"/>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w:t>
      </w:r>
      <w:bookmarkEnd w:id="737"/>
      <w:r w:rsidRPr="00752CDD">
        <w:t xml:space="preserve"> </w:t>
      </w:r>
      <w:r w:rsidR="00E777EB">
        <w:t xml:space="preserve">See </w:t>
      </w:r>
      <w:r w:rsidR="00E777EB">
        <w:fldChar w:fldCharType="begin"/>
      </w:r>
      <w:r w:rsidR="00E777EB">
        <w:instrText xml:space="preserve"> REF _Ref118106312 \h </w:instrText>
      </w:r>
      <w:r w:rsidR="00E777EB">
        <w:fldChar w:fldCharType="separate"/>
      </w:r>
      <w:ins w:id="738" w:author="Hamkins, Jon (US 3300) [2]" w:date="2023-05-09T09:32:00Z">
        <w:r w:rsidR="001D55C6" w:rsidRPr="006312F7">
          <w:t xml:space="preserve">Figure </w:t>
        </w:r>
        <w:r w:rsidR="001D55C6">
          <w:rPr>
            <w:noProof/>
          </w:rPr>
          <w:t>3</w:t>
        </w:r>
        <w:r w:rsidR="001D55C6">
          <w:noBreakHyphen/>
        </w:r>
        <w:r w:rsidR="001D55C6">
          <w:rPr>
            <w:noProof/>
          </w:rPr>
          <w:t>6</w:t>
        </w:r>
      </w:ins>
      <w:del w:id="739" w:author="Hamkins, Jon (US 3300) [2]" w:date="2023-05-09T09:32:00Z">
        <w:r w:rsidR="004F0277" w:rsidRPr="006312F7" w:rsidDel="001D55C6">
          <w:delText xml:space="preserve">Figure </w:delText>
        </w:r>
        <w:r w:rsidR="004F0277" w:rsidDel="001D55C6">
          <w:rPr>
            <w:noProof/>
          </w:rPr>
          <w:delText>3</w:delText>
        </w:r>
        <w:r w:rsidR="004F0277" w:rsidDel="001D55C6">
          <w:noBreakHyphen/>
        </w:r>
        <w:r w:rsidR="004F0277" w:rsidDel="001D55C6">
          <w:rPr>
            <w:noProof/>
          </w:rPr>
          <w:delText>6</w:delText>
        </w:r>
      </w:del>
      <w:r w:rsidR="00E777EB">
        <w:fldChar w:fldCharType="end"/>
      </w:r>
      <w:r w:rsidR="00EE6217">
        <w:t xml:space="preserve">. </w:t>
      </w:r>
      <w:r w:rsidRPr="00752CDD">
        <w:t>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1D55C6">
        <w:t>[12]</w:t>
      </w:r>
      <w:r w:rsidR="00843E59">
        <w:fldChar w:fldCharType="end"/>
      </w:r>
      <w:r w:rsidRPr="00752CDD">
        <w:t>.</w:t>
      </w:r>
    </w:p>
    <w:p w14:paraId="784CB565" w14:textId="77777777" w:rsidR="004E655B" w:rsidRPr="009A3431" w:rsidRDefault="004E655B" w:rsidP="004E655B">
      <w:pPr>
        <w:keepNext/>
        <w:jc w:val="center"/>
        <w:rPr>
          <w:szCs w:val="24"/>
        </w:rPr>
      </w:pPr>
      <w:r w:rsidRPr="009A3431">
        <w:rPr>
          <w:noProof/>
          <w:szCs w:val="24"/>
        </w:rPr>
        <w:lastRenderedPageBreak/>
        <w:drawing>
          <wp:inline distT="0" distB="0" distL="0" distR="0" wp14:anchorId="667D691C" wp14:editId="7B0777D8">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F8E59B3" w14:textId="7A84DDFD" w:rsidR="004E655B" w:rsidRPr="009A3431" w:rsidRDefault="004E655B" w:rsidP="00796E87">
      <w:pPr>
        <w:pStyle w:val="Caption"/>
      </w:pPr>
      <w:bookmarkStart w:id="740" w:name="_Ref118106312"/>
      <w:bookmarkStart w:id="741" w:name="_Toc118188862"/>
      <w:r w:rsidRPr="006312F7">
        <w:t xml:space="preserve">Figure </w:t>
      </w:r>
      <w:fldSimple w:instr=" STYLEREF 1 \s ">
        <w:r w:rsidR="001D55C6">
          <w:rPr>
            <w:noProof/>
          </w:rPr>
          <w:t>3</w:t>
        </w:r>
      </w:fldSimple>
      <w:r w:rsidR="00796E87">
        <w:noBreakHyphen/>
      </w:r>
      <w:fldSimple w:instr=" SEQ Figure \* ARABIC \s 1 ">
        <w:r w:rsidR="001D55C6">
          <w:rPr>
            <w:noProof/>
          </w:rPr>
          <w:t>6</w:t>
        </w:r>
      </w:fldSimple>
      <w:bookmarkEnd w:id="740"/>
      <w:r w:rsidR="005C515F" w:rsidRPr="006312F7">
        <w:t>:</w:t>
      </w:r>
      <w:r w:rsidRPr="006312F7">
        <w:t xml:space="preserve"> Schematic of the clock comparison between PTB and LNE-SYRTE [1</w:t>
      </w:r>
      <w:r w:rsidR="00E7670E">
        <w:t>6</w:t>
      </w:r>
      <w:r w:rsidRPr="006312F7">
        <w:t>]</w:t>
      </w:r>
      <w:r w:rsidR="00C15B33">
        <w:t>.</w:t>
      </w:r>
      <w:bookmarkEnd w:id="741"/>
    </w:p>
    <w:p w14:paraId="5313F534" w14:textId="77777777" w:rsidR="004E655B" w:rsidRDefault="004E655B" w:rsidP="00734770">
      <w:pPr>
        <w:pStyle w:val="Heading2"/>
      </w:pPr>
      <w:bookmarkStart w:id="742" w:name="_Toc118188829"/>
      <w:r w:rsidRPr="009A3431">
        <w:t>Time</w:t>
      </w:r>
      <w:r w:rsidR="00595DB7">
        <w:t xml:space="preserve"> </w:t>
      </w:r>
      <w:r w:rsidRPr="009A3431">
        <w:t>scale</w:t>
      </w:r>
      <w:r w:rsidR="00595DB7">
        <w:t>s</w:t>
      </w:r>
      <w:bookmarkEnd w:id="742"/>
    </w:p>
    <w:p w14:paraId="26A6B448" w14:textId="47C594F6" w:rsidR="008C1295" w:rsidRPr="004718CA" w:rsidRDefault="004718CA" w:rsidP="00734770">
      <w:pPr>
        <w:rPr>
          <w:sz w:val="22"/>
          <w:lang w:val="en-GB"/>
        </w:rPr>
      </w:pPr>
      <w:r>
        <w:rPr>
          <w:lang w:val="en-GB"/>
        </w:rPr>
        <w:t>A t</w:t>
      </w:r>
      <w:r w:rsidR="008C1295">
        <w:rPr>
          <w:lang w:val="en-GB"/>
        </w:rPr>
        <w:t>imescale is</w:t>
      </w:r>
      <w:r>
        <w:rPr>
          <w:lang w:val="en-GB"/>
        </w:rPr>
        <w:t xml:space="preserve"> an agreed-to system for timekeeping using</w:t>
      </w:r>
      <w:r w:rsidR="008C1295">
        <w:rPr>
          <w:lang w:val="en-GB"/>
        </w:rPr>
        <w:t xml:space="preserve"> a</w:t>
      </w:r>
      <w:r>
        <w:rPr>
          <w:lang w:val="en-GB"/>
        </w:rPr>
        <w:t>n a</w:t>
      </w:r>
      <w:r w:rsidR="008C1295">
        <w:rPr>
          <w:lang w:val="en-GB"/>
        </w:rPr>
        <w:t>lgorithm to efficiently combine timing data from a</w:t>
      </w:r>
      <w:r>
        <w:rPr>
          <w:lang w:val="en-GB"/>
        </w:rPr>
        <w:t xml:space="preserve"> clock</w:t>
      </w:r>
      <w:r w:rsidR="008C1295">
        <w:rPr>
          <w:lang w:val="en-GB"/>
        </w:rPr>
        <w:t xml:space="preserve"> ensemble. For most timescale</w:t>
      </w:r>
      <w:r>
        <w:rPr>
          <w:lang w:val="en-GB"/>
        </w:rPr>
        <w:t>s</w:t>
      </w:r>
      <w:r w:rsidR="008C1295">
        <w:rPr>
          <w:lang w:val="en-GB"/>
        </w:rPr>
        <w:t xml:space="preserve"> in use, the algorithm is defined as a weighted average, where the weight determination is adapted to different needs. In the subsection</w:t>
      </w:r>
      <w:r>
        <w:rPr>
          <w:lang w:val="en-GB"/>
        </w:rPr>
        <w:t>s</w:t>
      </w:r>
      <w:r w:rsidR="008C1295">
        <w:rPr>
          <w:lang w:val="en-GB"/>
        </w:rPr>
        <w:t xml:space="preserve"> </w:t>
      </w:r>
      <w:r w:rsidR="00EE6217">
        <w:rPr>
          <w:lang w:val="en-GB"/>
        </w:rPr>
        <w:t>below,</w:t>
      </w:r>
      <w:r w:rsidR="008C1295">
        <w:rPr>
          <w:lang w:val="en-GB"/>
        </w:rPr>
        <w:t xml:space="preserve"> we list different type</w:t>
      </w:r>
      <w:r>
        <w:rPr>
          <w:lang w:val="en-GB"/>
        </w:rPr>
        <w:t>s</w:t>
      </w:r>
      <w:r w:rsidR="008C1295">
        <w:rPr>
          <w:lang w:val="en-GB"/>
        </w:rPr>
        <w:t xml:space="preserve"> of </w:t>
      </w:r>
      <w:r>
        <w:rPr>
          <w:lang w:val="en-GB"/>
        </w:rPr>
        <w:t>t</w:t>
      </w:r>
      <w:r w:rsidR="008C1295">
        <w:rPr>
          <w:lang w:val="en-GB"/>
        </w:rPr>
        <w:t>ime scales that are commonly in use.</w:t>
      </w:r>
    </w:p>
    <w:p w14:paraId="5B9FC2AB" w14:textId="3C810234" w:rsidR="004E655B" w:rsidRPr="00752CDD" w:rsidRDefault="004E655B" w:rsidP="001A435F">
      <w:pPr>
        <w:pStyle w:val="Heading3"/>
      </w:pPr>
      <w:r w:rsidRPr="009A3431">
        <w:t>International Atomic Time</w:t>
      </w:r>
      <w:r w:rsidR="004718CA">
        <w:t xml:space="preserve"> (TAI)</w:t>
      </w:r>
    </w:p>
    <w:p w14:paraId="1AFBF995" w14:textId="1A79FD91" w:rsidR="004E655B" w:rsidRPr="009A3431" w:rsidRDefault="00E377B2" w:rsidP="004E655B">
      <w:r>
        <w:t>I</w:t>
      </w:r>
      <w:r w:rsidR="004E655B" w:rsidRPr="009A3431">
        <w:t xml:space="preserve">nternational </w:t>
      </w:r>
      <w:r>
        <w:t>Atomic Time (TAI) is a high-precision atomic coordinated time standard based on the notional passage of proper time on Earth’s geoid</w:t>
      </w:r>
      <w:r w:rsidR="00B766DF">
        <w:t xml:space="preserve">. </w:t>
      </w:r>
      <w:r>
        <w:t xml:space="preserve">TAI </w:t>
      </w:r>
      <w:r w:rsidR="00734770">
        <w:t>is</w:t>
      </w:r>
      <w:r w:rsidR="004E655B" w:rsidRPr="009A3431">
        <w:t xml:space="preserve"> calculated at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325923BC" w:rsidR="00CC3DDA" w:rsidRDefault="00E377B2" w:rsidP="004E655B">
      <w:r>
        <w:t xml:space="preserve">TAI </w:t>
      </w:r>
      <w:r w:rsidR="004E655B" w:rsidRPr="009A3431">
        <w:t>was formally adopted in 1971, in the perspective of providing users with reliable, accurate</w:t>
      </w:r>
      <w:r w:rsidR="009460DA">
        <w:t>,</w:t>
      </w:r>
      <w:r w:rsidR="004E655B" w:rsidRPr="009A3431">
        <w:t xml:space="preserve"> and stable frequency. This realization is done by combining in the first step the data to create the timescale </w:t>
      </w:r>
      <w:bookmarkStart w:id="743" w:name="_Hlk86160694"/>
      <w:r w:rsidR="004E655B" w:rsidRPr="009A3431">
        <w:t xml:space="preserve">called </w:t>
      </w:r>
      <w:r>
        <w:t>“</w:t>
      </w:r>
      <w:r w:rsidR="004E655B" w:rsidRPr="009A3431">
        <w:t xml:space="preserve">Echelle </w:t>
      </w:r>
      <w:proofErr w:type="spellStart"/>
      <w:r w:rsidR="004E655B" w:rsidRPr="009A3431">
        <w:t>Atomique</w:t>
      </w:r>
      <w:proofErr w:type="spellEnd"/>
      <w:r w:rsidR="004E655B" w:rsidRPr="009A3431">
        <w:t xml:space="preserve"> Libre’’ </w:t>
      </w:r>
      <w:bookmarkEnd w:id="743"/>
      <w:r w:rsidR="004E655B" w:rsidRPr="009A3431">
        <w:t>(EAL) translat</w:t>
      </w:r>
      <w:r>
        <w:t>ed into English as Free Atomic S</w:t>
      </w:r>
      <w:r w:rsidR="004E655B" w:rsidRPr="009A3431">
        <w:t xml:space="preserve">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w:t>
      </w:r>
      <w:r w:rsidR="00DF3C47">
        <w:t>National Physical Laboratory (</w:t>
      </w:r>
      <w:r w:rsidR="004E655B" w:rsidRPr="009A3431">
        <w:t>NPL</w:t>
      </w:r>
      <w:r w:rsidR="00DF3C47">
        <w:t>)</w:t>
      </w:r>
      <w:r w:rsidR="004E655B" w:rsidRPr="009A3431">
        <w:t xml:space="preserve">, </w:t>
      </w:r>
      <w:r w:rsidR="00DF3C47">
        <w:t>National Institute of Metrology of China (</w:t>
      </w:r>
      <w:r w:rsidR="004E655B" w:rsidRPr="009A3431">
        <w:t>NIM</w:t>
      </w:r>
      <w:r w:rsidR="00DF3C47">
        <w:t>)</w:t>
      </w:r>
      <w:r w:rsidR="004E655B" w:rsidRPr="009A3431">
        <w:t xml:space="preserve">, </w:t>
      </w:r>
      <w:r w:rsidR="00B950A2">
        <w:t>and</w:t>
      </w:r>
      <w:r w:rsidR="00E26F61">
        <w:t xml:space="preserve"> the Italian National Institute of Metrology</w:t>
      </w:r>
      <w:r w:rsidR="007B3CBB">
        <w:t xml:space="preserve"> Research</w:t>
      </w:r>
      <w:r w:rsidR="00E26F61">
        <w:t xml:space="preserve"> (</w:t>
      </w:r>
      <w:proofErr w:type="spellStart"/>
      <w:r w:rsidR="00E26F61">
        <w:t>INR</w:t>
      </w:r>
      <w:r w:rsidR="007B3CBB">
        <w:t>i</w:t>
      </w:r>
      <w:r w:rsidR="00E26F61">
        <w:t>M</w:t>
      </w:r>
      <w:proofErr w:type="spellEnd"/>
      <w:r w:rsidR="00E26F61">
        <w:t>)</w:t>
      </w:r>
      <w:r w:rsidR="004E655B" w:rsidRPr="009A3431">
        <w:t xml:space="preserve"> are providing primary and secondary frequency standard data to the BIPM. The BIPM uses these data in an algorithm to produce the steering correction for the EAL [1</w:t>
      </w:r>
      <w:r w:rsidR="005F2AA9">
        <w:t>7</w:t>
      </w:r>
      <w:r w:rsidR="004E655B" w:rsidRPr="009A3431">
        <w:t>]</w:t>
      </w:r>
      <w:r w:rsidR="00B766DF">
        <w:t xml:space="preserve">. </w:t>
      </w:r>
      <w:r w:rsidR="004E655B" w:rsidRPr="009A3431">
        <w:t>The combination of the EAL with these corrections provides the final product TAI.</w:t>
      </w:r>
    </w:p>
    <w:p w14:paraId="29EEBCD3" w14:textId="0D4BEE20" w:rsidR="004E655B" w:rsidRPr="009A3431" w:rsidRDefault="00CC3DDA">
      <w:r w:rsidRPr="009A3431">
        <w:lastRenderedPageBreak/>
        <w:t xml:space="preserve">Although TAI has been acknowledged as an atomic timescale, it’s not recognized as the international standard for timekeeping. That distinction is retained for </w:t>
      </w:r>
      <w:r>
        <w:t>UTC.</w:t>
      </w:r>
    </w:p>
    <w:p w14:paraId="46CEAE9D" w14:textId="77777777" w:rsidR="004E655B" w:rsidRPr="009A3431" w:rsidRDefault="00AD6C74" w:rsidP="00734770">
      <w:pPr>
        <w:pStyle w:val="Heading3"/>
      </w:pPr>
      <w:r>
        <w:t xml:space="preserve">Coordinated </w:t>
      </w:r>
      <w:r w:rsidR="004E655B" w:rsidRPr="009A3431">
        <w:t xml:space="preserve">Universal Time (UTC) </w:t>
      </w:r>
    </w:p>
    <w:p w14:paraId="020D8D36" w14:textId="2AD31C72" w:rsidR="004E7DD1" w:rsidRDefault="004E7DD1" w:rsidP="004E7DD1">
      <w:r>
        <w:t xml:space="preserve">The </w:t>
      </w:r>
      <w:r w:rsidR="00B950A2">
        <w:t>p</w:t>
      </w:r>
      <w:r>
        <w:t>ractical disseminated reference time scale UTC, based on TAI, is equally stable and accurate as TAI, but while TAI is continuous, UTC is affected by one-second discontinuities, known as leap seconds.</w:t>
      </w:r>
      <w:r w:rsidR="00E3435D">
        <w:t xml:space="preserve"> The leap second is added at irregular intervals to compensate the slowing of the </w:t>
      </w:r>
      <w:r w:rsidR="00734002">
        <w:t>E</w:t>
      </w:r>
      <w:r w:rsidR="00E3435D">
        <w:t xml:space="preserve">arth rotation. The leap seconds are inserted as necessary to keep UTC within 0.9 second of the time standard based on </w:t>
      </w:r>
      <w:r w:rsidR="00734002">
        <w:t>E</w:t>
      </w:r>
      <w:r w:rsidR="00E3435D">
        <w:t>arth’s rotation.</w:t>
      </w:r>
    </w:p>
    <w:p w14:paraId="5CEF11BA" w14:textId="43E6E9A1" w:rsidR="004E7DD1" w:rsidRDefault="004E7DD1" w:rsidP="004E7DD1">
      <w:r>
        <w:t>The UTC has considerably benefit</w:t>
      </w:r>
      <w:r w:rsidR="00B950A2">
        <w:t>ted</w:t>
      </w:r>
      <w:r>
        <w:t xml:space="preserve"> over the years from the progress in time and frequency metrology, sciences and industry. In fact</w:t>
      </w:r>
      <w:r w:rsidR="00B950A2">
        <w:t>,</w:t>
      </w:r>
      <w:r>
        <w:t xml:space="preserve"> the number of atomic clocks and </w:t>
      </w:r>
      <w:r w:rsidR="00B950A2">
        <w:t>their</w:t>
      </w:r>
      <w:r>
        <w:t xml:space="preserve"> variety ha</w:t>
      </w:r>
      <w:r w:rsidR="00B950A2">
        <w:t>ve</w:t>
      </w:r>
      <w:r>
        <w:t xml:space="preserve"> dramatically increased in recent years providing more reliable and long-term frequency stability to time scale realization. The BIPM, in coordination with the world timing community, is assuring the dissemination of the UTC through</w:t>
      </w:r>
      <w:r w:rsidR="00B950A2">
        <w:t xml:space="preserve"> a publication </w:t>
      </w:r>
      <w:r w:rsidR="005F2AA9">
        <w:t>called Circular</w:t>
      </w:r>
      <w:r>
        <w:t xml:space="preserve"> T</w:t>
      </w:r>
      <w:r w:rsidR="00B950A2">
        <w:t>,</w:t>
      </w:r>
      <w:r>
        <w:t xml:space="preserve"> published monthly for the benefit of National Metrological Institutes, observatories and international organizations that contribute to its computation</w:t>
      </w:r>
      <w:r w:rsidR="0019048E">
        <w:t xml:space="preserve">. </w:t>
      </w:r>
    </w:p>
    <w:p w14:paraId="2F7BDAD3" w14:textId="2D72EC58" w:rsidR="004E7DD1" w:rsidRDefault="004E7DD1" w:rsidP="00887837">
      <w:r>
        <w:t>UTC is often referred to as Greenwich Mean Time (GMT), but since the GMT time scale is no longer used the use of GMT t</w:t>
      </w:r>
      <w:r w:rsidR="00322A9D">
        <w:t>o designate UTC is discouraged.</w:t>
      </w:r>
    </w:p>
    <w:p w14:paraId="4E851381" w14:textId="074EEF98" w:rsidR="00BD72A5" w:rsidRDefault="004A2393" w:rsidP="00BD72A5">
      <w:pPr>
        <w:pStyle w:val="Heading3"/>
      </w:pPr>
      <w:r>
        <w:t>Ephemeris Time, Terrestrial Dynamical Time, and Barycentric Dynamical Time</w:t>
      </w:r>
    </w:p>
    <w:p w14:paraId="25D5662A" w14:textId="241D4B9D" w:rsidR="004A2393" w:rsidRPr="001B0ACE" w:rsidRDefault="004A2393" w:rsidP="004A2393">
      <w:r w:rsidRPr="001B0ACE">
        <w:t xml:space="preserve">Ephemeris time (ET) </w:t>
      </w:r>
      <w:ins w:id="744" w:author="Hamkins, Jon (US 3300)" w:date="2023-02-08T08:38:00Z">
        <w:r w:rsidR="0029581A">
          <w:fldChar w:fldCharType="begin"/>
        </w:r>
        <w:r w:rsidR="0029581A">
          <w:instrText xml:space="preserve"> REF _Ref126737904 \r \h </w:instrText>
        </w:r>
      </w:ins>
      <w:r w:rsidR="0029581A">
        <w:fldChar w:fldCharType="separate"/>
      </w:r>
      <w:ins w:id="745" w:author="Hamkins, Jon (US 3300) [2]" w:date="2023-05-09T09:32:00Z">
        <w:r w:rsidR="001D55C6">
          <w:t>[50]</w:t>
        </w:r>
      </w:ins>
      <w:ins w:id="746" w:author="Hamkins, Jon (US 3300)" w:date="2023-02-08T08:38:00Z">
        <w:del w:id="747" w:author="Hamkins, Jon (US 3300) [2]" w:date="2023-05-09T09:32:00Z">
          <w:r w:rsidR="0029581A" w:rsidDel="001D55C6">
            <w:delText>[53]</w:delText>
          </w:r>
        </w:del>
        <w:r w:rsidR="0029581A">
          <w:fldChar w:fldCharType="end"/>
        </w:r>
      </w:ins>
      <w:del w:id="748" w:author="Hamkins, Jon (US 3300)" w:date="2023-02-08T08:38:00Z">
        <w:r w:rsidDel="0029581A">
          <w:fldChar w:fldCharType="begin"/>
        </w:r>
        <w:r w:rsidDel="0029581A">
          <w:delInstrText xml:space="preserve"> REF _Ref117091302 \r \h </w:delInstrText>
        </w:r>
        <w:r w:rsidDel="0029581A">
          <w:fldChar w:fldCharType="separate"/>
        </w:r>
        <w:r w:rsidR="004F0277" w:rsidDel="0029581A">
          <w:delText>[52]</w:delText>
        </w:r>
        <w:r w:rsidDel="0029581A">
          <w:fldChar w:fldCharType="end"/>
        </w:r>
      </w:del>
      <w:r>
        <w:t xml:space="preserve"> </w:t>
      </w:r>
      <w:r w:rsidRPr="001B0ACE">
        <w:t>was adopted as a standard for astronomy and other scientific uses in 1952 as a replacement for time scales such as UT1 that are affected by irregularities in the rotation of the Earth.</w:t>
      </w:r>
    </w:p>
    <w:p w14:paraId="06BD30EE" w14:textId="155F302A" w:rsidR="004A2393" w:rsidRDefault="004A2393" w:rsidP="004A2393">
      <w:r w:rsidRPr="001B0ACE">
        <w:t>ET was replaced</w:t>
      </w:r>
      <w:r>
        <w:t xml:space="preserve"> in 1984</w:t>
      </w:r>
      <w:r w:rsidRPr="001B0ACE">
        <w:t xml:space="preserve"> by</w:t>
      </w:r>
      <w:r>
        <w:t xml:space="preserve"> two “dynamical” time scales</w:t>
      </w:r>
      <w:r w:rsidR="00B766DF">
        <w:t xml:space="preserve">. </w:t>
      </w:r>
      <w:r w:rsidRPr="001B0ACE">
        <w:t>Terrestrial Dynamical Time (TDT)</w:t>
      </w:r>
      <w:r>
        <w:t xml:space="preserve"> replaced ET</w:t>
      </w:r>
      <w:r w:rsidRPr="001B0ACE">
        <w:t xml:space="preserve"> for applications at the surface of the Earth. Another time scale, Barycentric </w:t>
      </w:r>
      <w:r>
        <w:t xml:space="preserve">Dynamical </w:t>
      </w:r>
      <w:r w:rsidRPr="001B0ACE">
        <w:t xml:space="preserve">Time (TDB) was defined as the time corresponding to TDT for an observer at the solar system barycenter and </w:t>
      </w:r>
      <w:r>
        <w:t>replaced</w:t>
      </w:r>
      <w:r w:rsidRPr="001B0ACE">
        <w:t xml:space="preserve"> ET for the calculation of solar system ephemerides.</w:t>
      </w:r>
    </w:p>
    <w:p w14:paraId="230ABB82" w14:textId="77777777" w:rsidR="004A2393" w:rsidRPr="001B0ACE" w:rsidRDefault="004A2393" w:rsidP="004A2393">
      <w:r>
        <w:t>In 1991, the definition of TDT was refined to make it more precise and it was renamed Terrestrial Time (TT).</w:t>
      </w:r>
    </w:p>
    <w:p w14:paraId="1C60D154" w14:textId="20D61523" w:rsidR="004A2393" w:rsidRPr="00BA675F" w:rsidRDefault="004A2393" w:rsidP="00127599">
      <w:r w:rsidRPr="001B0ACE">
        <w:t>That replacement of ET by two other time scales, TDT</w:t>
      </w:r>
      <w:r>
        <w:t xml:space="preserve"> (now TT)</w:t>
      </w:r>
      <w:r w:rsidRPr="001B0ACE">
        <w:t xml:space="preserve"> and TDB, has led to some confusion as the name ephemeris time and abbreviation ET are still found in some literature</w:t>
      </w:r>
      <w:r w:rsidR="00B766DF">
        <w:t xml:space="preserve">. </w:t>
      </w:r>
      <w:r>
        <w:t>In general, any use of the acronym ET should include a description of which time scale it actually represents since it otherwise is not meaningful.</w:t>
      </w:r>
    </w:p>
    <w:p w14:paraId="2698D10F" w14:textId="77777777" w:rsidR="00C1415D" w:rsidRDefault="00C1415D" w:rsidP="00C572AB">
      <w:pPr>
        <w:pStyle w:val="Heading2"/>
      </w:pPr>
      <w:bookmarkStart w:id="749" w:name="_Toc118188830"/>
      <w:r w:rsidRPr="009F118F">
        <w:lastRenderedPageBreak/>
        <w:t>Network</w:t>
      </w:r>
      <w:r w:rsidRPr="007A176E">
        <w:t xml:space="preserve"> considerations</w:t>
      </w:r>
      <w:bookmarkEnd w:id="749"/>
    </w:p>
    <w:p w14:paraId="083D601E" w14:textId="3A781F32" w:rsidR="00E3435D" w:rsidRDefault="00E3435D" w:rsidP="00E3435D">
      <w:pPr>
        <w:pStyle w:val="Heading3"/>
      </w:pPr>
      <w:r w:rsidRPr="007A176E">
        <w:t>N</w:t>
      </w:r>
      <w:r w:rsidR="0045405C">
        <w:t>e</w:t>
      </w:r>
      <w:r>
        <w:t xml:space="preserve">twork Time </w:t>
      </w:r>
      <w:r w:rsidRPr="007A176E">
        <w:t>P</w:t>
      </w:r>
      <w:r>
        <w:t>rotocol</w:t>
      </w:r>
    </w:p>
    <w:p w14:paraId="655E03FA" w14:textId="77777777" w:rsidR="00E3435D" w:rsidRDefault="00E3435D" w:rsidP="00E3435D">
      <w:r>
        <w:t xml:space="preserve">Network Time Protocol (NTP) is a protocol designed to time-synchronize a network of machines. NTP is intended to synchronize all participating computers to within milliseconds of UTC. An NTP network usually gets its time from authoritative time source such as an atomic clock attached to a time server. The NTP then distributes this time across the network. </w:t>
      </w:r>
    </w:p>
    <w:p w14:paraId="62CB7AD7" w14:textId="6964138D" w:rsidR="00E3435D" w:rsidRDefault="00E3435D" w:rsidP="00E3435D">
      <w:r>
        <w:t>NTP uses a hierarchical structure based on layers. Each level of this hierarchy is termed a stratum and is assigned a number starting with zero. Stratum</w:t>
      </w:r>
      <w:r w:rsidR="00B950A2">
        <w:t xml:space="preserve"> </w:t>
      </w:r>
      <w:r>
        <w:t xml:space="preserve">0 </w:t>
      </w:r>
      <w:r w:rsidR="00B950A2">
        <w:t>comprises</w:t>
      </w:r>
      <w:r>
        <w:t xml:space="preserve"> high precision timekeeping system</w:t>
      </w:r>
      <w:r w:rsidR="00B950A2">
        <w:t>s</w:t>
      </w:r>
      <w:r>
        <w:t xml:space="preserve"> (e.g.</w:t>
      </w:r>
      <w:r w:rsidR="005933BA">
        <w:t>,</w:t>
      </w:r>
      <w:r>
        <w:t xml:space="preserve"> cesium clock, Hydrogen maser, </w:t>
      </w:r>
      <w:r w:rsidR="005933BA">
        <w:t xml:space="preserve">or </w:t>
      </w:r>
      <w:r>
        <w:t xml:space="preserve">GNSS </w:t>
      </w:r>
      <w:r w:rsidR="00320133">
        <w:t>receiver</w:t>
      </w:r>
      <w:r>
        <w:t>). These reference</w:t>
      </w:r>
      <w:r w:rsidR="00B950A2">
        <w:t>s</w:t>
      </w:r>
      <w:r>
        <w:t xml:space="preserve"> generate a very accurate and stable timing signal (pulse per second signal).</w:t>
      </w:r>
    </w:p>
    <w:p w14:paraId="33346EF6" w14:textId="508AF9AC" w:rsidR="00E3435D" w:rsidRDefault="00E3435D" w:rsidP="00E3435D">
      <w:r>
        <w:t>Stratum</w:t>
      </w:r>
      <w:r w:rsidR="00B950A2">
        <w:t xml:space="preserve"> </w:t>
      </w:r>
      <w:r>
        <w:t xml:space="preserve">1 </w:t>
      </w:r>
      <w:r w:rsidR="00B950A2">
        <w:t>comprises</w:t>
      </w:r>
      <w:r>
        <w:t xml:space="preserve"> computers with a timing system synchronized </w:t>
      </w:r>
      <w:r w:rsidR="00B950A2">
        <w:t xml:space="preserve">to </w:t>
      </w:r>
      <w:r>
        <w:t xml:space="preserve">within few microseconds </w:t>
      </w:r>
      <w:r w:rsidR="00B950A2">
        <w:t>of</w:t>
      </w:r>
      <w:r>
        <w:t xml:space="preserve"> Stratum</w:t>
      </w:r>
      <w:r w:rsidR="00B950A2">
        <w:t>-</w:t>
      </w:r>
      <w:r>
        <w:t>0 devices. Stratum-2 devices are synchronized from a Stratum-1 device across a network connection. Due to network jitter and delay, Stratum-2 servers are not as accurate as Stratum-</w:t>
      </w:r>
      <w:r w:rsidR="00320133">
        <w:t>1-time</w:t>
      </w:r>
      <w:r>
        <w:t xml:space="preserve"> servers.</w:t>
      </w:r>
    </w:p>
    <w:p w14:paraId="516D1DE4" w14:textId="7D952F6B" w:rsidR="00E3435D" w:rsidRDefault="00AF6837" w:rsidP="00E3435D">
      <w:pPr>
        <w:keepNext/>
        <w:jc w:val="center"/>
      </w:pPr>
      <w:r>
        <w:rPr>
          <w:noProof/>
          <w:lang w:val="en-GB" w:eastAsia="en-GB"/>
        </w:rPr>
        <w:drawing>
          <wp:inline distT="0" distB="0" distL="0" distR="0" wp14:anchorId="631359BB" wp14:editId="6F8B14FA">
            <wp:extent cx="5541010" cy="2971165"/>
            <wp:effectExtent l="0" t="0" r="254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TP stractur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41010" cy="2971165"/>
                    </a:xfrm>
                    <a:prstGeom prst="rect">
                      <a:avLst/>
                    </a:prstGeom>
                  </pic:spPr>
                </pic:pic>
              </a:graphicData>
            </a:graphic>
          </wp:inline>
        </w:drawing>
      </w:r>
    </w:p>
    <w:p w14:paraId="62209C80" w14:textId="1F1DDDA2" w:rsidR="00E3435D" w:rsidRDefault="007A3E60" w:rsidP="0098122B">
      <w:pPr>
        <w:pStyle w:val="Caption"/>
      </w:pPr>
      <w:bookmarkStart w:id="750" w:name="_Toc118188863"/>
      <w:r>
        <w:t xml:space="preserve">Figure </w:t>
      </w:r>
      <w:fldSimple w:instr=" STYLEREF 1 \s ">
        <w:r w:rsidR="001D55C6">
          <w:rPr>
            <w:noProof/>
          </w:rPr>
          <w:t>3</w:t>
        </w:r>
      </w:fldSimple>
      <w:r w:rsidR="00796E87">
        <w:noBreakHyphen/>
      </w:r>
      <w:fldSimple w:instr=" SEQ Figure \* ARABIC \s 1 ">
        <w:r w:rsidR="001D55C6">
          <w:rPr>
            <w:noProof/>
          </w:rPr>
          <w:t>7</w:t>
        </w:r>
      </w:fldSimple>
      <w:r>
        <w:t xml:space="preserve">: </w:t>
      </w:r>
      <w:r w:rsidR="0098122B">
        <w:t>Detailed hierarchy of Stratum levels</w:t>
      </w:r>
      <w:r w:rsidR="00C15B33">
        <w:t>.</w:t>
      </w:r>
      <w:bookmarkEnd w:id="750"/>
    </w:p>
    <w:p w14:paraId="1820D130" w14:textId="77777777" w:rsidR="00E3435D" w:rsidRDefault="00E3435D" w:rsidP="00E3435D">
      <w:r>
        <w:t xml:space="preserve">The maximum limit for Stratum levels is 15; stratum 16 is used to indicate that a device is unsynchronized. </w:t>
      </w:r>
    </w:p>
    <w:p w14:paraId="56994807" w14:textId="41B61641" w:rsidR="00E3435D" w:rsidRDefault="00E3435D" w:rsidP="00E3435D">
      <w:r>
        <w:t>NTP uses a</w:t>
      </w:r>
      <w:r w:rsidR="00E82990">
        <w:t xml:space="preserve"> centralized clock synchronization algorithm developed by </w:t>
      </w:r>
      <w:proofErr w:type="spellStart"/>
      <w:r w:rsidR="00E82990">
        <w:t>Flaviu</w:t>
      </w:r>
      <w:proofErr w:type="spellEnd"/>
      <w:r w:rsidR="00E82990">
        <w:t xml:space="preserve"> Christian in 1989.</w:t>
      </w:r>
    </w:p>
    <w:p w14:paraId="4B597398" w14:textId="7F7DB60C" w:rsidR="00E3435D" w:rsidRDefault="00F30D0B" w:rsidP="00E3435D">
      <w:pPr>
        <w:keepNext/>
        <w:jc w:val="center"/>
      </w:pPr>
      <w:r w:rsidRPr="00F30D0B">
        <w:rPr>
          <w:noProof/>
        </w:rPr>
        <w:lastRenderedPageBreak/>
        <w:drawing>
          <wp:inline distT="0" distB="0" distL="0" distR="0" wp14:anchorId="416E232B" wp14:editId="45844CA8">
            <wp:extent cx="2825115" cy="27565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5115" cy="2756535"/>
                    </a:xfrm>
                    <a:prstGeom prst="rect">
                      <a:avLst/>
                    </a:prstGeom>
                    <a:noFill/>
                    <a:ln>
                      <a:noFill/>
                    </a:ln>
                  </pic:spPr>
                </pic:pic>
              </a:graphicData>
            </a:graphic>
          </wp:inline>
        </w:drawing>
      </w:r>
    </w:p>
    <w:p w14:paraId="41B464C3" w14:textId="5EDD6E9A" w:rsidR="00E3435D" w:rsidRDefault="007A3E60" w:rsidP="00627637">
      <w:pPr>
        <w:pStyle w:val="Caption"/>
      </w:pPr>
      <w:bookmarkStart w:id="751" w:name="_Toc118188864"/>
      <w:r>
        <w:t xml:space="preserve">Figure </w:t>
      </w:r>
      <w:fldSimple w:instr=" STYLEREF 1 \s ">
        <w:r w:rsidR="001D55C6">
          <w:rPr>
            <w:noProof/>
          </w:rPr>
          <w:t>3</w:t>
        </w:r>
      </w:fldSimple>
      <w:r w:rsidR="00796E87">
        <w:noBreakHyphen/>
      </w:r>
      <w:fldSimple w:instr=" SEQ Figure \* ARABIC \s 1 ">
        <w:r w:rsidR="001D55C6">
          <w:rPr>
            <w:noProof/>
          </w:rPr>
          <w:t>8</w:t>
        </w:r>
      </w:fldSimple>
      <w:r w:rsidR="0098122B">
        <w:rPr>
          <w:noProof/>
        </w:rPr>
        <w:t>:</w:t>
      </w:r>
      <w:r w:rsidR="00E3435D">
        <w:t xml:space="preserve"> C</w:t>
      </w:r>
      <w:r w:rsidR="009F118F">
        <w:t>h</w:t>
      </w:r>
      <w:r w:rsidR="00E3435D">
        <w:t>ristian algorithm princip</w:t>
      </w:r>
      <w:r w:rsidR="004E59D2">
        <w:t>le</w:t>
      </w:r>
      <w:r w:rsidR="00C15B33">
        <w:t>.</w:t>
      </w:r>
      <w:bookmarkEnd w:id="751"/>
    </w:p>
    <w:p w14:paraId="408A5ED0" w14:textId="4BF4E2A7" w:rsidR="00E3435D" w:rsidRDefault="00E82990" w:rsidP="00E3435D">
      <w:r>
        <w:t>The principle of Chri</w:t>
      </w:r>
      <w:r w:rsidR="0098122B">
        <w:t>s</w:t>
      </w:r>
      <w:r>
        <w:t xml:space="preserve">tian’s </w:t>
      </w:r>
      <w:r w:rsidR="00E3435D">
        <w:t>algorithm is</w:t>
      </w:r>
      <w:r>
        <w:t>:</w:t>
      </w:r>
    </w:p>
    <w:p w14:paraId="17642077" w14:textId="6661E8F5" w:rsidR="00E3435D" w:rsidRDefault="00E3435D" w:rsidP="00E3435D">
      <w:r>
        <w:t xml:space="preserve">Step1: The client machine sends a request to </w:t>
      </w:r>
      <w:r w:rsidRPr="00084BD7">
        <w:t>the C</w:t>
      </w:r>
      <w:ins w:id="752" w:author="Shames, Peter M (US 312B)" w:date="2022-12-22T17:02:00Z">
        <w:r w:rsidR="00C522AC" w:rsidRPr="00084BD7">
          <w:t>l</w:t>
        </w:r>
      </w:ins>
      <w:r w:rsidRPr="00084BD7">
        <w:t>ock server</w:t>
      </w:r>
      <w:r>
        <w:t xml:space="preserve"> at the </w:t>
      </w:r>
      <w:r w:rsidR="00E82990">
        <w:t>t</w:t>
      </w:r>
      <w:r>
        <w:t xml:space="preserve">ime </w:t>
      </w:r>
      <m:oMath>
        <m:sSub>
          <m:sSubPr>
            <m:ctrlPr>
              <w:ins w:id="753" w:author="Hamkins, Jon (US 3300) [2]" w:date="2023-05-09T08:54:00Z">
                <w:rPr>
                  <w:rFonts w:ascii="Cambria Math" w:hAnsi="Cambria Math"/>
                  <w:i/>
                </w:rPr>
              </w:ins>
            </m:ctrlPr>
          </m:sSubPr>
          <m:e>
            <m:r>
              <w:rPr>
                <w:rFonts w:ascii="Cambria Math" w:hAnsi="Cambria Math"/>
              </w:rPr>
              <m:t>T</m:t>
            </m:r>
          </m:e>
          <m:sub>
            <m:r>
              <w:rPr>
                <w:rFonts w:ascii="Cambria Math" w:hAnsi="Cambria Math"/>
              </w:rPr>
              <m:t>0</m:t>
            </m:r>
          </m:sub>
        </m:sSub>
      </m:oMath>
      <w:r w:rsidR="00EE6217">
        <w:t>.</w:t>
      </w:r>
    </w:p>
    <w:p w14:paraId="773E32F8" w14:textId="6E164878" w:rsidR="00E3435D" w:rsidRDefault="00E3435D" w:rsidP="00E3435D">
      <w:r>
        <w:t>Step 2</w:t>
      </w:r>
      <w:r w:rsidR="00E82990">
        <w:t xml:space="preserve"> </w:t>
      </w:r>
      <w:r>
        <w:t>The clock server listens and returns the response in form of clock server time</w:t>
      </w:r>
      <w:r w:rsidR="00E82990">
        <w:t xml:space="preserve"> </w:t>
      </w:r>
      <m:oMath>
        <m:sSub>
          <m:sSubPr>
            <m:ctrlPr>
              <w:ins w:id="754" w:author="Hamkins, Jon (US 3300) [2]" w:date="2023-05-09T08:54:00Z">
                <w:rPr>
                  <w:rFonts w:ascii="Cambria Math" w:hAnsi="Cambria Math"/>
                  <w:i/>
                </w:rPr>
              </w:ins>
            </m:ctrlPr>
          </m:sSubPr>
          <m:e>
            <m:r>
              <w:rPr>
                <w:rFonts w:ascii="Cambria Math" w:hAnsi="Cambria Math"/>
              </w:rPr>
              <m:t>T</m:t>
            </m:r>
          </m:e>
          <m:sub>
            <m:r>
              <w:rPr>
                <w:rFonts w:ascii="Cambria Math" w:hAnsi="Cambria Math"/>
              </w:rPr>
              <m:t>server</m:t>
            </m:r>
          </m:sub>
        </m:sSub>
      </m:oMath>
    </w:p>
    <w:p w14:paraId="283647B6" w14:textId="03C7FB57" w:rsidR="00E3435D" w:rsidRDefault="00E3435D" w:rsidP="00E3435D">
      <w:r>
        <w:t>Step 3 The client process</w:t>
      </w:r>
      <w:r w:rsidR="00E82990">
        <w:t>es</w:t>
      </w:r>
      <w:r>
        <w:t xml:space="preserve"> the response </w:t>
      </w:r>
      <w:r w:rsidR="00EE6217">
        <w:t xml:space="preserve">received </w:t>
      </w:r>
      <w:r>
        <w:t>from the clock server at</w:t>
      </w:r>
      <w:r w:rsidR="00EE6217">
        <w:t xml:space="preserve"> time </w:t>
      </w:r>
      <m:oMath>
        <m:sSub>
          <m:sSubPr>
            <m:ctrlPr>
              <w:ins w:id="755"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t xml:space="preserve"> and calculates the synchronized client clock time using the following formula: </w:t>
      </w:r>
    </w:p>
    <w:p w14:paraId="4569CF15" w14:textId="059F8693" w:rsidR="00E3435D" w:rsidRPr="00951064" w:rsidRDefault="00000000" w:rsidP="00E3435D">
      <m:oMathPara>
        <m:oMath>
          <m:sSub>
            <m:sSubPr>
              <m:ctrlPr>
                <w:ins w:id="756" w:author="Hamkins, Jon (US 3300) [2]" w:date="2023-05-09T08:54:00Z">
                  <w:rPr>
                    <w:rFonts w:ascii="Cambria Math" w:hAnsi="Cambria Math"/>
                    <w:i/>
                  </w:rPr>
                </w:ins>
              </m:ctrlPr>
            </m:sSubPr>
            <m:e>
              <m:r>
                <w:rPr>
                  <w:rFonts w:ascii="Cambria Math" w:hAnsi="Cambria Math"/>
                </w:rPr>
                <m:t>T</m:t>
              </m:r>
            </m:e>
            <m:sub>
              <m:r>
                <w:rPr>
                  <w:rFonts w:ascii="Cambria Math" w:hAnsi="Cambria Math"/>
                </w:rPr>
                <m:t>client</m:t>
              </m:r>
            </m:sub>
          </m:sSub>
          <m:r>
            <w:rPr>
              <w:rFonts w:ascii="Cambria Math" w:hAnsi="Cambria Math"/>
            </w:rPr>
            <m:t>=</m:t>
          </m:r>
          <m:sSub>
            <m:sSubPr>
              <m:ctrlPr>
                <w:ins w:id="757" w:author="Hamkins, Jon (US 3300) [2]" w:date="2023-05-09T08:54:00Z">
                  <w:rPr>
                    <w:rFonts w:ascii="Cambria Math" w:hAnsi="Cambria Math"/>
                    <w:i/>
                  </w:rPr>
                </w:ins>
              </m:ctrlPr>
            </m:sSubPr>
            <m:e>
              <m:r>
                <w:rPr>
                  <w:rFonts w:ascii="Cambria Math" w:hAnsi="Cambria Math"/>
                </w:rPr>
                <m:t>T</m:t>
              </m:r>
            </m:e>
            <m:sub>
              <m:r>
                <w:rPr>
                  <w:rFonts w:ascii="Cambria Math" w:hAnsi="Cambria Math"/>
                </w:rPr>
                <m:t>server</m:t>
              </m:r>
            </m:sub>
          </m:sSub>
          <m:r>
            <w:rPr>
              <w:rFonts w:ascii="Cambria Math" w:hAnsi="Cambria Math"/>
            </w:rPr>
            <m:t>+</m:t>
          </m:r>
          <m:f>
            <m:fPr>
              <m:ctrlPr>
                <w:ins w:id="758" w:author="Hamkins, Jon (US 3300) [2]" w:date="2023-05-09T08:54:00Z">
                  <w:rPr>
                    <w:rFonts w:ascii="Cambria Math" w:hAnsi="Cambria Math"/>
                    <w:i/>
                  </w:rPr>
                </w:ins>
              </m:ctrlPr>
            </m:fPr>
            <m:num>
              <m:sSub>
                <m:sSubPr>
                  <m:ctrlPr>
                    <w:ins w:id="759"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r>
                <w:rPr>
                  <w:rFonts w:ascii="Cambria Math" w:hAnsi="Cambria Math"/>
                </w:rPr>
                <m:t>-</m:t>
              </m:r>
              <m:sSub>
                <m:sSubPr>
                  <m:ctrlPr>
                    <w:ins w:id="760" w:author="Hamkins, Jon (US 3300) [2]" w:date="2023-05-09T08:54:00Z">
                      <w:rPr>
                        <w:rFonts w:ascii="Cambria Math" w:hAnsi="Cambria Math"/>
                        <w:i/>
                      </w:rPr>
                    </w:ins>
                  </m:ctrlPr>
                </m:sSubPr>
                <m:e>
                  <m:r>
                    <w:rPr>
                      <w:rFonts w:ascii="Cambria Math" w:hAnsi="Cambria Math"/>
                    </w:rPr>
                    <m:t>T</m:t>
                  </m:r>
                </m:e>
                <m:sub>
                  <m:r>
                    <w:rPr>
                      <w:rFonts w:ascii="Cambria Math" w:hAnsi="Cambria Math"/>
                    </w:rPr>
                    <m:t>0</m:t>
                  </m:r>
                </m:sub>
              </m:sSub>
            </m:num>
            <m:den>
              <m:r>
                <w:rPr>
                  <w:rFonts w:ascii="Cambria Math" w:hAnsi="Cambria Math"/>
                </w:rPr>
                <m:t>2</m:t>
              </m:r>
            </m:den>
          </m:f>
        </m:oMath>
      </m:oMathPara>
    </w:p>
    <w:p w14:paraId="4D93F178" w14:textId="53FA6BCD" w:rsidR="00E82990" w:rsidRDefault="0098122B" w:rsidP="00E3435D">
      <w:proofErr w:type="gramStart"/>
      <w:r>
        <w:t>w</w:t>
      </w:r>
      <w:r w:rsidR="00E3435D">
        <w:t>here</w:t>
      </w:r>
      <w:proofErr w:type="gramEnd"/>
      <w:r w:rsidR="00E3435D">
        <w:t xml:space="preserve"> </w:t>
      </w:r>
    </w:p>
    <w:p w14:paraId="073A3ACA" w14:textId="49066C5E" w:rsidR="00E3435D" w:rsidRDefault="00000000" w:rsidP="00A61C0C">
      <w:pPr>
        <w:ind w:firstLine="720"/>
      </w:pPr>
      <m:oMath>
        <m:sSub>
          <m:sSubPr>
            <m:ctrlPr>
              <w:ins w:id="761" w:author="Hamkins, Jon (US 3300) [2]" w:date="2023-05-09T08:54:00Z">
                <w:rPr>
                  <w:rFonts w:ascii="Cambria Math" w:hAnsi="Cambria Math"/>
                  <w:i/>
                </w:rPr>
              </w:ins>
            </m:ctrlPr>
          </m:sSubPr>
          <m:e>
            <m:r>
              <w:rPr>
                <w:rFonts w:ascii="Cambria Math" w:hAnsi="Cambria Math"/>
              </w:rPr>
              <m:t>T</m:t>
            </m:r>
          </m:e>
          <m:sub>
            <m:r>
              <w:rPr>
                <w:rFonts w:ascii="Cambria Math" w:hAnsi="Cambria Math"/>
              </w:rPr>
              <m:t>client</m:t>
            </m:r>
          </m:sub>
        </m:sSub>
      </m:oMath>
      <w:r w:rsidR="004E59D2">
        <w:t xml:space="preserve"> </w:t>
      </w:r>
      <w:r w:rsidR="00E3435D">
        <w:t>is the synchronized clock time</w:t>
      </w:r>
      <w:r w:rsidR="00E82990">
        <w:t>,</w:t>
      </w:r>
    </w:p>
    <w:p w14:paraId="5FEE08E9" w14:textId="068DE371" w:rsidR="00E3435D" w:rsidRDefault="00000000" w:rsidP="00A61C0C">
      <w:pPr>
        <w:ind w:firstLine="720"/>
      </w:pPr>
      <m:oMath>
        <m:sSub>
          <m:sSubPr>
            <m:ctrlPr>
              <w:ins w:id="762" w:author="Hamkins, Jon (US 3300) [2]" w:date="2023-05-09T08:54:00Z">
                <w:rPr>
                  <w:rFonts w:ascii="Cambria Math" w:hAnsi="Cambria Math"/>
                  <w:i/>
                </w:rPr>
              </w:ins>
            </m:ctrlPr>
          </m:sSubPr>
          <m:e>
            <m:r>
              <w:rPr>
                <w:rFonts w:ascii="Cambria Math" w:hAnsi="Cambria Math"/>
              </w:rPr>
              <m:t>T</m:t>
            </m:r>
          </m:e>
          <m:sub>
            <m:r>
              <w:rPr>
                <w:rFonts w:ascii="Cambria Math" w:hAnsi="Cambria Math"/>
              </w:rPr>
              <m:t>server</m:t>
            </m:r>
          </m:sub>
        </m:sSub>
      </m:oMath>
      <w:r w:rsidR="00EE6217">
        <w:t xml:space="preserve"> </w:t>
      </w:r>
      <w:r w:rsidR="00E3435D">
        <w:t>refers to the clock time returned by the server</w:t>
      </w:r>
      <w:r w:rsidR="00EE6217">
        <w:t>, and</w:t>
      </w:r>
    </w:p>
    <w:p w14:paraId="7D51EF62" w14:textId="171744C8" w:rsidR="00E3435D" w:rsidRDefault="00000000" w:rsidP="00A61C0C">
      <w:pPr>
        <w:ind w:firstLine="720"/>
      </w:pPr>
      <m:oMath>
        <m:sSub>
          <m:sSubPr>
            <m:ctrlPr>
              <w:ins w:id="763"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rsidR="00E3435D">
        <w:t xml:space="preserve"> refers to the time at which response was received by the client process.</w:t>
      </w:r>
    </w:p>
    <w:p w14:paraId="5F5D3B79" w14:textId="16519E45" w:rsidR="004E59D2" w:rsidRDefault="004E59D2" w:rsidP="004E59D2">
      <w:r>
        <w:t>When configuring an NTP, the user can specifically cho</w:t>
      </w:r>
      <w:r w:rsidR="00053E99">
        <w:t>ose</w:t>
      </w:r>
      <w:r>
        <w:t xml:space="preserve"> which system on the network is the authorized time source, or time server and how time </w:t>
      </w:r>
      <w:r w:rsidRPr="00882E75">
        <w:t xml:space="preserve">is synchronized between systems on the network. To do this, </w:t>
      </w:r>
      <w:r w:rsidR="00053E99">
        <w:t>one</w:t>
      </w:r>
      <w:r w:rsidRPr="00882E75">
        <w:t xml:space="preserve"> configure</w:t>
      </w:r>
      <w:r w:rsidR="00053E99">
        <w:t>s</w:t>
      </w:r>
      <w:r w:rsidRPr="00882E75">
        <w:t xml:space="preserve"> the router, switch, or security device to operate in one of the following modes:</w:t>
      </w:r>
    </w:p>
    <w:p w14:paraId="16BF7271" w14:textId="30CDC76E" w:rsidR="004E59D2" w:rsidRDefault="004E59D2" w:rsidP="004E59D2">
      <w:pPr>
        <w:pStyle w:val="ListParagraph"/>
        <w:numPr>
          <w:ilvl w:val="0"/>
          <w:numId w:val="63"/>
        </w:numPr>
      </w:pPr>
      <w:r w:rsidRPr="00882E75">
        <w:t>Client mode</w:t>
      </w:r>
      <w:r w:rsidR="00E82990">
        <w:t>. I</w:t>
      </w:r>
      <w:r w:rsidRPr="00882E75">
        <w:t>n this mode, the local router or switch can be synchronized with the remote system, but the remote system can never be synchronized with the local router or switch.</w:t>
      </w:r>
    </w:p>
    <w:p w14:paraId="49961897" w14:textId="57E2137D" w:rsidR="004E59D2" w:rsidRDefault="004E59D2" w:rsidP="004E59D2">
      <w:pPr>
        <w:pStyle w:val="ListParagraph"/>
        <w:numPr>
          <w:ilvl w:val="0"/>
          <w:numId w:val="63"/>
        </w:numPr>
      </w:pPr>
      <w:r w:rsidRPr="00882E75">
        <w:lastRenderedPageBreak/>
        <w:t>Symmetric active mode</w:t>
      </w:r>
      <w:r w:rsidR="00E82990">
        <w:t>. I</w:t>
      </w:r>
      <w:r w:rsidRPr="00882E75">
        <w:t>n this mode, the local router or switch and the remote system can synchronize with each other. You use this mode in a network in which either the local router or switch or the remote system might be a better source of time.</w:t>
      </w:r>
    </w:p>
    <w:p w14:paraId="1E3A33E5" w14:textId="12D9DD5B" w:rsidR="004E59D2" w:rsidRDefault="004E59D2" w:rsidP="004E59D2">
      <w:pPr>
        <w:pStyle w:val="ListParagraph"/>
        <w:numPr>
          <w:ilvl w:val="0"/>
          <w:numId w:val="63"/>
        </w:numPr>
      </w:pPr>
      <w:r w:rsidRPr="00882E75">
        <w:t>Broadcast mode</w:t>
      </w:r>
      <w:r w:rsidR="00E82990">
        <w:t>. I</w:t>
      </w:r>
      <w:r w:rsidRPr="00882E75">
        <w:t>n this mode, the local router or switch sends periodic broadcast messages to a client population at the specified broadcast or multicast address. Normally, you include this statement only when the local router or switch is operating as a transmitter.</w:t>
      </w:r>
    </w:p>
    <w:p w14:paraId="1629DF03" w14:textId="0D1EEAF1" w:rsidR="004E59D2" w:rsidRDefault="004E59D2" w:rsidP="00A61C0C">
      <w:pPr>
        <w:pStyle w:val="ListParagraph"/>
        <w:numPr>
          <w:ilvl w:val="0"/>
          <w:numId w:val="63"/>
        </w:numPr>
      </w:pPr>
      <w:r w:rsidRPr="00882E75">
        <w:t>Server mode</w:t>
      </w:r>
      <w:r w:rsidR="00E82990">
        <w:t xml:space="preserve">. </w:t>
      </w:r>
      <w:r w:rsidRPr="00882E75">
        <w:t>In this mode, the local router or switch operates as an NTP server.</w:t>
      </w:r>
    </w:p>
    <w:p w14:paraId="15A5A285" w14:textId="10C87FB4" w:rsidR="00EA6060" w:rsidRPr="00EA6060" w:rsidRDefault="00DF3C47" w:rsidP="00EA6060">
      <w:pPr>
        <w:pStyle w:val="Heading3"/>
      </w:pPr>
      <w:r>
        <w:t>Delay/</w:t>
      </w:r>
      <w:r w:rsidR="00721146">
        <w:t>D</w:t>
      </w:r>
      <w:r>
        <w:t xml:space="preserve">isruption </w:t>
      </w:r>
      <w:r w:rsidR="00721146">
        <w:t>T</w:t>
      </w:r>
      <w:r>
        <w:t xml:space="preserve">olerant </w:t>
      </w:r>
      <w:r w:rsidR="00721146">
        <w:t>N</w:t>
      </w:r>
      <w:r>
        <w:t>etworking (</w:t>
      </w:r>
      <w:r w:rsidR="00EA6060">
        <w:t>DTN</w:t>
      </w:r>
      <w:r>
        <w:t>)</w:t>
      </w:r>
    </w:p>
    <w:p w14:paraId="027AF31B" w14:textId="4E61EBCC" w:rsidR="00F52E5D" w:rsidRPr="00B16AD1" w:rsidRDefault="00F52E5D">
      <w:pPr>
        <w:spacing w:line="240" w:lineRule="auto"/>
        <w:rPr>
          <w:moveTo w:id="764" w:author="Hamkins, Jon (US 3300) [2]" w:date="2023-05-08T12:40:00Z"/>
          <w:rFonts w:cstheme="minorBidi"/>
        </w:rPr>
        <w:pPrChange w:id="765" w:author="Eric Pitts" w:date="2023-05-08T19:51:00Z">
          <w:pPr/>
        </w:pPrChange>
      </w:pPr>
      <w:moveToRangeStart w:id="766" w:author="Hamkins, Jon (US 3300) [2]" w:date="2023-05-08T12:40:00Z" w:name="move134442060"/>
      <w:moveTo w:id="767" w:author="Hamkins, Jon (US 3300) [2]" w:date="2023-05-08T12:40:00Z">
        <w:r w:rsidRPr="00B16AD1">
          <w:rPr>
            <w:rFonts w:cstheme="minorBidi"/>
          </w:rPr>
          <w:t xml:space="preserve">In the terrestrial Internet, multiple individual links connect together an end-to-end path using Internet Protocol (IP) routers. </w:t>
        </w:r>
      </w:moveTo>
      <w:ins w:id="768" w:author="Hamkins, Jon (US 3300) [2]" w:date="2023-05-08T12:41:00Z">
        <w:r w:rsidRPr="00B16AD1">
          <w:rPr>
            <w:rFonts w:cstheme="minorBidi"/>
          </w:rPr>
          <w:t>An end-end path is always available, delays are short (a few 10’s-100’s of milliseconds) and error rates are very low.</w:t>
        </w:r>
      </w:ins>
    </w:p>
    <w:moveToRangeEnd w:id="766"/>
    <w:p w14:paraId="2CD84F82" w14:textId="2C1C88DF" w:rsidR="00FF61A2" w:rsidRPr="00B16AD1" w:rsidRDefault="00F52E5D">
      <w:pPr>
        <w:spacing w:line="240" w:lineRule="auto"/>
        <w:rPr>
          <w:ins w:id="769" w:author="Hamkins, Jon (US 3300) [2]" w:date="2023-05-08T12:42:00Z"/>
          <w:rFonts w:cstheme="minorBidi"/>
        </w:rPr>
        <w:pPrChange w:id="770" w:author="Eric Pitts" w:date="2023-05-08T19:51:00Z">
          <w:pPr/>
        </w:pPrChange>
      </w:pPr>
      <w:ins w:id="771" w:author="Hamkins, Jon (US 3300) [2]" w:date="2023-05-08T12:41:00Z">
        <w:r w:rsidRPr="00B16AD1">
          <w:rPr>
            <w:rFonts w:cstheme="minorBidi"/>
          </w:rPr>
          <w:t>Unfortunately, the protocols used for short, reliable links do not</w:t>
        </w:r>
      </w:ins>
      <w:ins w:id="772" w:author="Hamkins, Jon (US 3300) [2]" w:date="2023-05-08T12:42:00Z">
        <w:r w:rsidRPr="00B16AD1">
          <w:rPr>
            <w:rFonts w:cstheme="minorBidi"/>
          </w:rPr>
          <w:t xml:space="preserve"> work well when extended to the longer distances used in space. The links may not be as reliable, and the </w:t>
        </w:r>
      </w:ins>
      <w:ins w:id="773" w:author="Shames, Peter M (US 312B)" w:date="2023-06-08T16:44:00Z">
        <w:r w:rsidR="006B3BC3">
          <w:rPr>
            <w:rFonts w:cstheme="minorBidi"/>
          </w:rPr>
          <w:t xml:space="preserve">longer </w:t>
        </w:r>
      </w:ins>
      <w:ins w:id="774" w:author="Hamkins, Jon (US 3300) [2]" w:date="2023-05-08T12:42:00Z">
        <w:r w:rsidRPr="00B16AD1">
          <w:rPr>
            <w:rFonts w:cstheme="minorBidi"/>
          </w:rPr>
          <w:t xml:space="preserve">delays are unworkable with protocols that </w:t>
        </w:r>
      </w:ins>
      <w:ins w:id="775" w:author="Shames, Peter M (US 312B)" w:date="2023-06-08T16:45:00Z">
        <w:r w:rsidR="006B3BC3" w:rsidRPr="006B3BC3">
          <w:rPr>
            <w:rFonts w:cstheme="minorBidi"/>
            <w:highlight w:val="yellow"/>
            <w:rPrChange w:id="776" w:author="Shames, Peter M (US 312B)" w:date="2023-06-08T16:45:00Z">
              <w:rPr>
                <w:rFonts w:cstheme="minorBidi"/>
              </w:rPr>
            </w:rPrChange>
          </w:rPr>
          <w:t>intend to provide once only, in order, delivery and</w:t>
        </w:r>
        <w:r w:rsidR="006B3BC3">
          <w:rPr>
            <w:rFonts w:cstheme="minorBidi"/>
          </w:rPr>
          <w:t xml:space="preserve"> </w:t>
        </w:r>
      </w:ins>
      <w:ins w:id="777" w:author="Hamkins, Jon (US 3300) [2]" w:date="2023-05-08T12:42:00Z">
        <w:r w:rsidRPr="00B16AD1">
          <w:rPr>
            <w:rFonts w:cstheme="minorBidi"/>
          </w:rPr>
          <w:t>require acknowledgments.</w:t>
        </w:r>
      </w:ins>
    </w:p>
    <w:p w14:paraId="51E8CB4F" w14:textId="3488AA97" w:rsidR="0081167E" w:rsidRPr="001802BB" w:rsidDel="00F52E5D" w:rsidRDefault="00F52E5D" w:rsidP="0081167E">
      <w:pPr>
        <w:spacing w:line="240" w:lineRule="auto"/>
        <w:rPr>
          <w:del w:id="778" w:author="Hamkins, Jon (US 3300) [2]" w:date="2023-05-08T12:43:00Z"/>
          <w:rFonts w:cstheme="minorHAnsi"/>
          <w:szCs w:val="24"/>
        </w:rPr>
      </w:pPr>
      <w:ins w:id="779" w:author="Hamkins, Jon (US 3300) [2]" w:date="2023-05-08T12:43:00Z">
        <w:r>
          <w:rPr>
            <w:rFonts w:cstheme="minorHAnsi"/>
            <w:szCs w:val="24"/>
          </w:rPr>
          <w:t>Delay/disruption tolerant networking is an approach to overcome these pro</w:t>
        </w:r>
        <w:del w:id="780" w:author="Shames, Peter M (US 312B)" w:date="2023-06-08T16:44:00Z">
          <w:r w:rsidDel="006B3BC3">
            <w:rPr>
              <w:rFonts w:cstheme="minorHAnsi"/>
              <w:szCs w:val="24"/>
            </w:rPr>
            <w:delText>p</w:delText>
          </w:r>
        </w:del>
        <w:r>
          <w:rPr>
            <w:rFonts w:cstheme="minorHAnsi"/>
            <w:szCs w:val="24"/>
          </w:rPr>
          <w:t xml:space="preserve">blems. </w:t>
        </w:r>
      </w:ins>
      <w:ins w:id="781" w:author="Hamkins, Jon (US 3300) [2]" w:date="2023-05-08T12:44:00Z">
        <w:r>
          <w:rPr>
            <w:rFonts w:cstheme="minorHAnsi"/>
            <w:szCs w:val="24"/>
          </w:rPr>
          <w:t xml:space="preserve">The core of the DTN suite is the </w:t>
        </w:r>
      </w:ins>
      <w:del w:id="782" w:author="Hamkins, Jon (US 3300) [2]" w:date="2023-05-08T12:43:00Z">
        <w:r w:rsidR="0081167E" w:rsidRPr="001802BB" w:rsidDel="00F52E5D">
          <w:rPr>
            <w:rFonts w:cstheme="minorHAnsi"/>
            <w:szCs w:val="24"/>
          </w:rPr>
          <w:delText xml:space="preserve">DTN is a collection of protocols that </w:delText>
        </w:r>
      </w:del>
      <w:commentRangeStart w:id="783"/>
      <w:commentRangeStart w:id="784"/>
      <w:del w:id="785" w:author="Hamkins, Jon (US 3300) [2]" w:date="2023-05-08T12:32:00Z">
        <w:r w:rsidR="0081167E" w:rsidRPr="001802BB" w:rsidDel="00FF61A2">
          <w:rPr>
            <w:rFonts w:cstheme="minorHAnsi"/>
            <w:szCs w:val="24"/>
          </w:rPr>
          <w:delText xml:space="preserve">extends the terrestrial Internet </w:delText>
        </w:r>
      </w:del>
      <w:commentRangeEnd w:id="783"/>
      <w:del w:id="786" w:author="Hamkins, Jon (US 3300) [2]" w:date="2023-05-08T12:43:00Z">
        <w:r w:rsidR="00C522AC" w:rsidDel="00F52E5D">
          <w:rPr>
            <w:rStyle w:val="CommentReference"/>
            <w:rFonts w:eastAsia="SimSun"/>
          </w:rPr>
          <w:commentReference w:id="783"/>
        </w:r>
      </w:del>
      <w:commentRangeEnd w:id="784"/>
      <w:r w:rsidR="008F4384">
        <w:rPr>
          <w:rStyle w:val="CommentReference"/>
          <w:rFonts w:eastAsia="SimSun"/>
        </w:rPr>
        <w:commentReference w:id="784"/>
      </w:r>
      <w:del w:id="787" w:author="Hamkins, Jon (US 3300) [2]" w:date="2023-05-08T12:32:00Z">
        <w:r w:rsidR="0081167E" w:rsidRPr="001802BB" w:rsidDel="00FF61A2">
          <w:rPr>
            <w:rFonts w:cstheme="minorHAnsi"/>
            <w:szCs w:val="24"/>
          </w:rPr>
          <w:delText xml:space="preserve">to </w:delText>
        </w:r>
      </w:del>
      <w:del w:id="788" w:author="Hamkins, Jon (US 3300) [2]" w:date="2023-05-08T12:43:00Z">
        <w:r w:rsidR="0081167E" w:rsidRPr="001802BB" w:rsidDel="00F52E5D">
          <w:rPr>
            <w:rFonts w:cstheme="minorHAnsi"/>
            <w:szCs w:val="24"/>
          </w:rPr>
          <w:delText>form a “Solar System Internet</w:delText>
        </w:r>
        <w:r w:rsidR="0081167E" w:rsidDel="00F52E5D">
          <w:rPr>
            <w:rFonts w:cstheme="minorHAnsi"/>
            <w:szCs w:val="24"/>
          </w:rPr>
          <w:delText>.</w:delText>
        </w:r>
        <w:r w:rsidR="0081167E" w:rsidRPr="001802BB" w:rsidDel="00F52E5D">
          <w:rPr>
            <w:rFonts w:cstheme="minorHAnsi"/>
            <w:szCs w:val="24"/>
          </w:rPr>
          <w:delText xml:space="preserve">” </w:delText>
        </w:r>
      </w:del>
      <w:moveFromRangeStart w:id="789" w:author="Hamkins, Jon (US 3300) [2]" w:date="2023-05-08T12:40:00Z" w:name="move134442060"/>
      <w:moveFrom w:id="790" w:author="Hamkins, Jon (US 3300) [2]" w:date="2023-05-08T12:40:00Z">
        <w:del w:id="791" w:author="Hamkins, Jon (US 3300) [2]" w:date="2023-05-08T12:43:00Z">
          <w:r w:rsidR="0081167E" w:rsidRPr="001802BB" w:rsidDel="00F52E5D">
            <w:rPr>
              <w:rFonts w:cstheme="minorHAnsi"/>
              <w:szCs w:val="24"/>
            </w:rPr>
            <w:delText xml:space="preserve">In the terrestrial Internet, multiple individual links connect together an end-to-end path using Internet Protocol (IP) routers. </w:delText>
          </w:r>
        </w:del>
      </w:moveFrom>
      <w:moveFromRangeEnd w:id="789"/>
    </w:p>
    <w:p w14:paraId="6ACC7D06" w14:textId="34CB43F0" w:rsidR="0081167E" w:rsidRPr="001802BB" w:rsidDel="00F52E5D" w:rsidRDefault="0081167E" w:rsidP="0081167E">
      <w:pPr>
        <w:spacing w:line="240" w:lineRule="auto"/>
        <w:rPr>
          <w:del w:id="792" w:author="Hamkins, Jon (US 3300) [2]" w:date="2023-05-08T12:45:00Z"/>
          <w:rFonts w:cstheme="minorHAnsi"/>
          <w:szCs w:val="24"/>
        </w:rPr>
      </w:pPr>
      <w:del w:id="793" w:author="Hamkins, Jon (US 3300) [2]" w:date="2023-05-08T12:43:00Z">
        <w:r w:rsidDel="00F52E5D">
          <w:rPr>
            <w:rFonts w:cstheme="minorHAnsi"/>
            <w:szCs w:val="24"/>
          </w:rPr>
          <w:delText>In t</w:delText>
        </w:r>
        <w:r w:rsidRPr="001802BB" w:rsidDel="00F52E5D">
          <w:rPr>
            <w:rFonts w:cstheme="minorHAnsi"/>
            <w:szCs w:val="24"/>
          </w:rPr>
          <w:delText xml:space="preserve">he </w:delText>
        </w:r>
        <w:r w:rsidDel="00F52E5D">
          <w:rPr>
            <w:rFonts w:cstheme="minorHAnsi"/>
            <w:szCs w:val="24"/>
          </w:rPr>
          <w:delText>terrestrial internet</w:delText>
        </w:r>
      </w:del>
      <w:del w:id="794" w:author="Hamkins, Jon (US 3300) [2]" w:date="2023-05-08T12:40:00Z">
        <w:r w:rsidDel="00F52E5D">
          <w:rPr>
            <w:rFonts w:cstheme="minorHAnsi"/>
            <w:szCs w:val="24"/>
          </w:rPr>
          <w:delText xml:space="preserve">, an </w:delText>
        </w:r>
        <w:r w:rsidRPr="001802BB" w:rsidDel="00F52E5D">
          <w:rPr>
            <w:rFonts w:cstheme="minorHAnsi"/>
            <w:szCs w:val="24"/>
          </w:rPr>
          <w:delText xml:space="preserve">end-end path is always available, delays are short (a few </w:delText>
        </w:r>
      </w:del>
      <w:ins w:id="795" w:author="Shames, Peter M (US 312B)" w:date="2022-12-22T17:06:00Z">
        <w:del w:id="796" w:author="Hamkins, Jon (US 3300) [2]" w:date="2023-05-08T12:40:00Z">
          <w:r w:rsidR="00C522AC" w:rsidDel="00F52E5D">
            <w:rPr>
              <w:rFonts w:cstheme="minorHAnsi"/>
              <w:szCs w:val="24"/>
            </w:rPr>
            <w:delText xml:space="preserve">10’s-100’s of </w:delText>
          </w:r>
        </w:del>
      </w:ins>
      <w:del w:id="797" w:author="Hamkins, Jon (US 3300) [2]" w:date="2023-05-08T12:40:00Z">
        <w:r w:rsidRPr="001802BB" w:rsidDel="00F52E5D">
          <w:rPr>
            <w:rFonts w:cstheme="minorHAnsi"/>
            <w:szCs w:val="24"/>
          </w:rPr>
          <w:delText xml:space="preserve">milliseconds) and error rates are very low. </w:delText>
        </w:r>
      </w:del>
      <w:del w:id="798" w:author="Hamkins, Jon (US 3300) [2]" w:date="2023-05-08T12:44:00Z">
        <w:r w:rsidRPr="001802BB" w:rsidDel="00F52E5D">
          <w:rPr>
            <w:rFonts w:cstheme="minorHAnsi"/>
            <w:szCs w:val="24"/>
          </w:rPr>
          <w:delText xml:space="preserve">The </w:delText>
        </w:r>
      </w:del>
      <w:del w:id="799" w:author="Hamkins, Jon (US 3300) [2]" w:date="2023-05-08T12:43:00Z">
        <w:r w:rsidRPr="001802BB" w:rsidDel="00F52E5D">
          <w:rPr>
            <w:rFonts w:cstheme="minorHAnsi"/>
            <w:szCs w:val="24"/>
          </w:rPr>
          <w:delText>“</w:delText>
        </w:r>
      </w:del>
      <w:ins w:id="800" w:author="Shames, Peter M (US 312B)" w:date="2022-12-22T17:07:00Z">
        <w:del w:id="801" w:author="Hamkins, Jon (US 3300) [2]" w:date="2023-05-08T12:43:00Z">
          <w:r w:rsidR="00C522AC" w:rsidDel="00F52E5D">
            <w:rPr>
              <w:rFonts w:cstheme="minorHAnsi"/>
              <w:szCs w:val="24"/>
            </w:rPr>
            <w:delText>internet protocol</w:delText>
          </w:r>
        </w:del>
      </w:ins>
      <w:del w:id="802" w:author="Shames, Peter M (US 312B)" w:date="2022-12-22T17:07:00Z">
        <w:r w:rsidRPr="001802BB" w:rsidDel="00C522AC">
          <w:rPr>
            <w:rFonts w:cstheme="minorHAnsi"/>
            <w:szCs w:val="24"/>
          </w:rPr>
          <w:delText>IP</w:delText>
        </w:r>
      </w:del>
      <w:del w:id="803" w:author="Hamkins, Jon (US 3300) [2]" w:date="2023-05-08T12:43:00Z">
        <w:r w:rsidRPr="001802BB" w:rsidDel="00F52E5D">
          <w:rPr>
            <w:rFonts w:cstheme="minorHAnsi"/>
            <w:szCs w:val="24"/>
          </w:rPr>
          <w:delText xml:space="preserve">” of the Solar System Internet </w:delText>
        </w:r>
      </w:del>
      <w:del w:id="804" w:author="Hamkins, Jon (US 3300) [2]" w:date="2023-05-08T12:44:00Z">
        <w:r w:rsidRPr="001802BB" w:rsidDel="00F52E5D">
          <w:rPr>
            <w:rFonts w:cstheme="minorHAnsi"/>
            <w:szCs w:val="24"/>
          </w:rPr>
          <w:delText xml:space="preserve">is the </w:delText>
        </w:r>
      </w:del>
      <w:r w:rsidRPr="001802BB">
        <w:rPr>
          <w:rFonts w:cstheme="minorHAnsi"/>
          <w:szCs w:val="24"/>
        </w:rPr>
        <w:t>Bundle Protocol (BP)</w:t>
      </w:r>
      <w:ins w:id="805" w:author="Hamkins, Jon (US 3300) [2]" w:date="2023-05-08T12:44:00Z">
        <w:r w:rsidR="00F52E5D">
          <w:rPr>
            <w:rFonts w:cstheme="minorHAnsi"/>
            <w:szCs w:val="24"/>
          </w:rPr>
          <w:t>.</w:t>
        </w:r>
      </w:ins>
      <w:del w:id="806" w:author="Hamkins, Jon (US 3300) [2]" w:date="2023-05-08T12:44:00Z">
        <w:r w:rsidRPr="001802BB" w:rsidDel="00F52E5D">
          <w:rPr>
            <w:rFonts w:cstheme="minorHAnsi"/>
            <w:szCs w:val="24"/>
          </w:rPr>
          <w:delText>, which is the core of the DTN suite.</w:delText>
        </w:r>
      </w:del>
      <w:r w:rsidRPr="001802BB">
        <w:rPr>
          <w:rFonts w:cstheme="minorHAnsi"/>
          <w:szCs w:val="24"/>
        </w:rPr>
        <w:t xml:space="preserve"> </w:t>
      </w:r>
    </w:p>
    <w:p w14:paraId="41E53B87" w14:textId="64F0BCD4" w:rsidR="0081167E" w:rsidRPr="001802BB" w:rsidRDefault="0081167E" w:rsidP="0081167E">
      <w:pPr>
        <w:spacing w:line="240" w:lineRule="auto"/>
        <w:rPr>
          <w:rFonts w:cstheme="minorHAnsi"/>
          <w:szCs w:val="24"/>
        </w:rPr>
      </w:pPr>
      <w:del w:id="807" w:author="Hamkins, Jon (US 3300) [2]" w:date="2023-05-08T12:44:00Z">
        <w:r w:rsidRPr="001802BB" w:rsidDel="00F52E5D">
          <w:rPr>
            <w:rFonts w:cstheme="minorHAnsi"/>
            <w:szCs w:val="24"/>
          </w:rPr>
          <w:delText xml:space="preserve">The </w:delText>
        </w:r>
        <w:commentRangeStart w:id="808"/>
        <w:commentRangeStart w:id="809"/>
        <w:r w:rsidRPr="001802BB" w:rsidDel="00F52E5D">
          <w:rPr>
            <w:rFonts w:cstheme="minorHAnsi"/>
            <w:szCs w:val="24"/>
          </w:rPr>
          <w:delText xml:space="preserve">Solar System Internet </w:delText>
        </w:r>
      </w:del>
      <w:ins w:id="810" w:author="Shames, Peter M (US 312B)" w:date="2022-12-22T17:10:00Z">
        <w:del w:id="811" w:author="Hamkins, Jon (US 3300) [2]" w:date="2023-05-08T12:44:00Z">
          <w:r w:rsidR="00C522AC" w:rsidDel="00F52E5D">
            <w:rPr>
              <w:rFonts w:cstheme="minorHAnsi"/>
              <w:szCs w:val="24"/>
            </w:rPr>
            <w:delText>(SSI</w:delText>
          </w:r>
        </w:del>
        <w:del w:id="812" w:author="Hamkins, Jon (US 3300) [2]" w:date="2023-05-08T12:45:00Z">
          <w:r w:rsidR="00C522AC" w:rsidDel="00F52E5D">
            <w:rPr>
              <w:rFonts w:cstheme="minorHAnsi"/>
              <w:szCs w:val="24"/>
            </w:rPr>
            <w:delText>) [ref]</w:delText>
          </w:r>
        </w:del>
      </w:ins>
      <w:ins w:id="813" w:author="Hamkins, Jon (US 3300) [2]" w:date="2023-05-08T12:45:00Z">
        <w:r w:rsidR="00F52E5D">
          <w:rPr>
            <w:rFonts w:cstheme="minorHAnsi"/>
            <w:szCs w:val="24"/>
          </w:rPr>
          <w:t>DTN</w:t>
        </w:r>
      </w:ins>
      <w:ins w:id="814" w:author="Shames, Peter M (US 312B)" w:date="2022-12-22T17:10:00Z">
        <w:r w:rsidR="00C522AC">
          <w:rPr>
            <w:rFonts w:cstheme="minorHAnsi"/>
            <w:szCs w:val="24"/>
          </w:rPr>
          <w:t xml:space="preserve"> </w:t>
        </w:r>
        <w:commentRangeEnd w:id="808"/>
        <w:r w:rsidR="00C522AC">
          <w:rPr>
            <w:rStyle w:val="CommentReference"/>
            <w:rFonts w:eastAsia="SimSun"/>
          </w:rPr>
          <w:commentReference w:id="808"/>
        </w:r>
      </w:ins>
      <w:commentRangeEnd w:id="809"/>
      <w:r w:rsidR="00F52E5D">
        <w:rPr>
          <w:rStyle w:val="CommentReference"/>
          <w:rFonts w:eastAsia="SimSun"/>
        </w:rPr>
        <w:commentReference w:id="809"/>
      </w:r>
      <w:r w:rsidRPr="001802BB">
        <w:rPr>
          <w:rFonts w:cstheme="minorHAnsi"/>
          <w:szCs w:val="24"/>
        </w:rPr>
        <w:t>works by connecting multiple individual hops into an end-</w:t>
      </w:r>
      <w:r w:rsidR="00186582">
        <w:rPr>
          <w:rFonts w:cstheme="minorHAnsi"/>
          <w:szCs w:val="24"/>
        </w:rPr>
        <w:t>to-</w:t>
      </w:r>
      <w:r w:rsidRPr="001802BB">
        <w:rPr>
          <w:rFonts w:cstheme="minorHAnsi"/>
          <w:szCs w:val="24"/>
        </w:rPr>
        <w:t xml:space="preserve">end path with Bundle Protocol (BP) </w:t>
      </w:r>
      <w:ins w:id="815" w:author="Shames, Peter M (US 312B)" w:date="2022-12-22T17:08:00Z">
        <w:r w:rsidR="00C522AC">
          <w:rPr>
            <w:rFonts w:cstheme="minorHAnsi"/>
            <w:szCs w:val="24"/>
          </w:rPr>
          <w:t xml:space="preserve">Agents that </w:t>
        </w:r>
      </w:ins>
      <w:ins w:id="816" w:author="Shames, Peter M (US 312B)" w:date="2023-06-08T16:46:00Z">
        <w:r w:rsidR="006B3BC3" w:rsidRPr="006B3BC3">
          <w:rPr>
            <w:rFonts w:cstheme="minorHAnsi"/>
            <w:szCs w:val="24"/>
            <w:highlight w:val="yellow"/>
            <w:rPrChange w:id="817" w:author="Shames, Peter M (US 312B)" w:date="2023-06-08T16:46:00Z">
              <w:rPr>
                <w:rFonts w:cstheme="minorHAnsi"/>
                <w:szCs w:val="24"/>
              </w:rPr>
            </w:rPrChange>
          </w:rPr>
          <w:t>use</w:t>
        </w:r>
      </w:ins>
      <w:ins w:id="818" w:author="Shames, Peter M (US 312B)" w:date="2022-12-22T17:08:00Z">
        <w:r w:rsidR="00C522AC">
          <w:rPr>
            <w:rFonts w:cstheme="minorHAnsi"/>
            <w:szCs w:val="24"/>
          </w:rPr>
          <w:t xml:space="preserve"> the DTN </w:t>
        </w:r>
      </w:ins>
      <w:ins w:id="819" w:author="Shames, Peter M (US 312B)" w:date="2023-06-08T16:46:00Z">
        <w:r w:rsidR="006B3BC3" w:rsidRPr="006B3BC3">
          <w:rPr>
            <w:rFonts w:cstheme="minorHAnsi"/>
            <w:szCs w:val="24"/>
            <w:highlight w:val="yellow"/>
            <w:rPrChange w:id="820" w:author="Shames, Peter M (US 312B)" w:date="2023-06-08T16:46:00Z">
              <w:rPr>
                <w:rFonts w:cstheme="minorHAnsi"/>
                <w:szCs w:val="24"/>
              </w:rPr>
            </w:rPrChange>
          </w:rPr>
          <w:t>“store and forward”</w:t>
        </w:r>
        <w:r w:rsidR="006B3BC3">
          <w:rPr>
            <w:rFonts w:cstheme="minorHAnsi"/>
            <w:szCs w:val="24"/>
          </w:rPr>
          <w:t xml:space="preserve"> </w:t>
        </w:r>
      </w:ins>
      <w:r w:rsidRPr="001802BB">
        <w:rPr>
          <w:rFonts w:cstheme="minorHAnsi"/>
          <w:szCs w:val="24"/>
        </w:rPr>
        <w:t>router</w:t>
      </w:r>
      <w:ins w:id="821" w:author="Shames, Peter M (US 312B)" w:date="2022-12-22T17:08:00Z">
        <w:r w:rsidR="00C522AC">
          <w:rPr>
            <w:rFonts w:cstheme="minorHAnsi"/>
            <w:szCs w:val="24"/>
          </w:rPr>
          <w:t xml:space="preserve"> function</w:t>
        </w:r>
      </w:ins>
      <w:del w:id="822" w:author="Shames, Peter M (US 312B)" w:date="2022-12-22T17:08:00Z">
        <w:r w:rsidRPr="001802BB" w:rsidDel="00C522AC">
          <w:rPr>
            <w:rFonts w:cstheme="minorHAnsi"/>
            <w:szCs w:val="24"/>
          </w:rPr>
          <w:delText>s</w:delText>
        </w:r>
      </w:del>
      <w:r w:rsidRPr="001802BB">
        <w:rPr>
          <w:rFonts w:cstheme="minorHAnsi"/>
          <w:szCs w:val="24"/>
        </w:rPr>
        <w:t xml:space="preserve">. A </w:t>
      </w:r>
      <w:ins w:id="823" w:author="Shames, Peter M (US 312B)" w:date="2022-12-22T17:07:00Z">
        <w:r w:rsidR="00C522AC">
          <w:rPr>
            <w:rFonts w:cstheme="minorHAnsi"/>
            <w:szCs w:val="24"/>
          </w:rPr>
          <w:t xml:space="preserve">single </w:t>
        </w:r>
      </w:ins>
      <w:r w:rsidRPr="001802BB">
        <w:rPr>
          <w:rFonts w:cstheme="minorHAnsi"/>
          <w:szCs w:val="24"/>
        </w:rPr>
        <w:t xml:space="preserve">hop </w:t>
      </w:r>
      <w:ins w:id="824" w:author="Shames, Peter M (US 312B)" w:date="2022-12-22T17:08:00Z">
        <w:r w:rsidR="00C522AC">
          <w:rPr>
            <w:rFonts w:cstheme="minorHAnsi"/>
            <w:szCs w:val="24"/>
          </w:rPr>
          <w:t xml:space="preserve">between BP Agents </w:t>
        </w:r>
      </w:ins>
      <w:r w:rsidRPr="001802BB">
        <w:rPr>
          <w:rFonts w:cstheme="minorHAnsi"/>
          <w:szCs w:val="24"/>
        </w:rPr>
        <w:t xml:space="preserve">may use </w:t>
      </w:r>
      <w:r>
        <w:rPr>
          <w:rFonts w:cstheme="minorHAnsi"/>
          <w:szCs w:val="24"/>
        </w:rPr>
        <w:t>a variety of</w:t>
      </w:r>
      <w:r w:rsidRPr="001802BB">
        <w:rPr>
          <w:rFonts w:cstheme="minorHAnsi"/>
          <w:szCs w:val="24"/>
        </w:rPr>
        <w:t xml:space="preserve"> </w:t>
      </w:r>
      <w:ins w:id="825" w:author="Shames, Peter M (US 312B)" w:date="2022-12-22T17:08:00Z">
        <w:r w:rsidR="00C522AC">
          <w:rPr>
            <w:rFonts w:cstheme="minorHAnsi"/>
            <w:szCs w:val="24"/>
          </w:rPr>
          <w:t xml:space="preserve">link layer </w:t>
        </w:r>
      </w:ins>
      <w:r w:rsidRPr="001802BB">
        <w:rPr>
          <w:rFonts w:cstheme="minorHAnsi"/>
          <w:szCs w:val="24"/>
        </w:rPr>
        <w:t>protocol</w:t>
      </w:r>
      <w:r>
        <w:rPr>
          <w:rFonts w:cstheme="minorHAnsi"/>
          <w:szCs w:val="24"/>
        </w:rPr>
        <w:t>s</w:t>
      </w:r>
      <w:ins w:id="826" w:author="Shames, Peter M (US 312B)" w:date="2022-12-22T17:08:00Z">
        <w:r w:rsidR="00C522AC">
          <w:rPr>
            <w:rFonts w:cstheme="minorHAnsi"/>
            <w:szCs w:val="24"/>
          </w:rPr>
          <w:t>,</w:t>
        </w:r>
      </w:ins>
      <w:r>
        <w:rPr>
          <w:rFonts w:cstheme="minorHAnsi"/>
          <w:szCs w:val="24"/>
        </w:rPr>
        <w:t xml:space="preserve"> </w:t>
      </w:r>
      <w:ins w:id="827" w:author="Shames, Peter M (US 312B)" w:date="2022-12-22T17:09:00Z">
        <w:r w:rsidR="00C522AC">
          <w:rPr>
            <w:rFonts w:cstheme="minorHAnsi"/>
            <w:szCs w:val="24"/>
          </w:rPr>
          <w:t xml:space="preserve">possibly </w:t>
        </w:r>
      </w:ins>
      <w:r>
        <w:rPr>
          <w:rFonts w:cstheme="minorHAnsi"/>
          <w:szCs w:val="24"/>
        </w:rPr>
        <w:t>including IP</w:t>
      </w:r>
      <w:ins w:id="828" w:author="Shames, Peter M (US 312B)" w:date="2022-12-22T17:08:00Z">
        <w:r w:rsidR="00C522AC">
          <w:rPr>
            <w:rFonts w:cstheme="minorHAnsi"/>
            <w:szCs w:val="24"/>
          </w:rPr>
          <w:t xml:space="preserve">, to provide the link between </w:t>
        </w:r>
      </w:ins>
      <w:ins w:id="829" w:author="Shames, Peter M (US 312B)" w:date="2022-12-22T17:09:00Z">
        <w:r w:rsidR="00C522AC">
          <w:rPr>
            <w:rFonts w:cstheme="minorHAnsi"/>
            <w:szCs w:val="24"/>
          </w:rPr>
          <w:t>Bundle Agents</w:t>
        </w:r>
      </w:ins>
      <w:r w:rsidRPr="001802BB">
        <w:rPr>
          <w:rFonts w:cstheme="minorHAnsi"/>
          <w:szCs w:val="24"/>
        </w:rPr>
        <w:t xml:space="preserve">. </w:t>
      </w:r>
      <w:del w:id="830" w:author="Shames, Peter M (US 312B)" w:date="2022-12-22T17:10:00Z">
        <w:r w:rsidRPr="001802BB" w:rsidDel="00C522AC">
          <w:rPr>
            <w:rFonts w:cstheme="minorHAnsi"/>
            <w:szCs w:val="24"/>
          </w:rPr>
          <w:delText xml:space="preserve">The </w:delText>
        </w:r>
      </w:del>
      <w:ins w:id="831" w:author="Shames, Peter M (US 312B)" w:date="2022-12-22T17:10:00Z">
        <w:r w:rsidR="00C522AC">
          <w:rPr>
            <w:rFonts w:cstheme="minorHAnsi"/>
            <w:szCs w:val="24"/>
          </w:rPr>
          <w:t>A continuous</w:t>
        </w:r>
        <w:r w:rsidR="00C522AC" w:rsidRPr="001802BB">
          <w:rPr>
            <w:rFonts w:cstheme="minorHAnsi"/>
            <w:szCs w:val="24"/>
          </w:rPr>
          <w:t xml:space="preserve"> </w:t>
        </w:r>
      </w:ins>
      <w:r>
        <w:rPr>
          <w:rFonts w:cstheme="minorHAnsi"/>
          <w:szCs w:val="24"/>
        </w:rPr>
        <w:t xml:space="preserve">solar system </w:t>
      </w:r>
      <w:r w:rsidRPr="001802BB">
        <w:rPr>
          <w:rFonts w:cstheme="minorHAnsi"/>
          <w:szCs w:val="24"/>
        </w:rPr>
        <w:t>end-</w:t>
      </w:r>
      <w:r w:rsidR="00186582">
        <w:rPr>
          <w:rFonts w:cstheme="minorHAnsi"/>
          <w:szCs w:val="24"/>
        </w:rPr>
        <w:t>to-</w:t>
      </w:r>
      <w:r w:rsidRPr="001802BB">
        <w:rPr>
          <w:rFonts w:cstheme="minorHAnsi"/>
          <w:szCs w:val="24"/>
        </w:rPr>
        <w:t>end path is rarely available owing to disruptions and outages of individual links</w:t>
      </w:r>
      <w:r>
        <w:rPr>
          <w:rFonts w:cstheme="minorHAnsi"/>
          <w:szCs w:val="24"/>
        </w:rPr>
        <w:t>;</w:t>
      </w:r>
      <w:r w:rsidRPr="001802BB">
        <w:rPr>
          <w:rFonts w:cstheme="minorHAnsi"/>
          <w:szCs w:val="24"/>
        </w:rPr>
        <w:t xml:space="preserve"> delays are potentially very long </w:t>
      </w:r>
      <w:r>
        <w:rPr>
          <w:rFonts w:cstheme="minorHAnsi"/>
          <w:szCs w:val="24"/>
        </w:rPr>
        <w:t xml:space="preserve">(traditionally intolerable) </w:t>
      </w:r>
      <w:r w:rsidRPr="001802BB">
        <w:rPr>
          <w:rFonts w:cstheme="minorHAnsi"/>
          <w:szCs w:val="24"/>
        </w:rPr>
        <w:t>as a consequence of Solar System geometry (minutes to days) and error rates are often high.</w:t>
      </w:r>
    </w:p>
    <w:p w14:paraId="5BBB5D89" w14:textId="3205598C" w:rsidR="0081167E" w:rsidRPr="001802BB" w:rsidRDefault="0081167E">
      <w:pPr>
        <w:autoSpaceDE w:val="0"/>
        <w:autoSpaceDN w:val="0"/>
        <w:adjustRightInd w:val="0"/>
        <w:spacing w:line="240" w:lineRule="auto"/>
        <w:rPr>
          <w:rFonts w:ascii="Courier" w:hAnsi="Courier" w:cs="Courier"/>
          <w:rPrChange w:id="832" w:author="Eric Pitts" w:date="2023-05-08T19:51:00Z">
            <w:rPr/>
          </w:rPrChange>
        </w:rPr>
        <w:pPrChange w:id="833" w:author="Eric Pitts" w:date="2023-05-08T19:51:00Z">
          <w:pPr>
            <w:autoSpaceDE w:val="0"/>
            <w:autoSpaceDN w:val="0"/>
            <w:adjustRightInd w:val="0"/>
          </w:pPr>
        </w:pPrChange>
      </w:pPr>
      <w:r w:rsidRPr="00B16AD1">
        <w:rPr>
          <w:rFonts w:cstheme="minorBidi"/>
        </w:rPr>
        <w:t xml:space="preserve">The BP </w:t>
      </w:r>
      <w:del w:id="834" w:author="Shames, Peter M (US 312B)" w:date="2022-12-22T17:12:00Z">
        <w:r w:rsidRPr="001802BB" w:rsidDel="004F5127">
          <w:rPr>
            <w:rFonts w:cstheme="minorHAnsi"/>
            <w:szCs w:val="24"/>
          </w:rPr>
          <w:delText xml:space="preserve">routers </w:delText>
        </w:r>
      </w:del>
      <w:ins w:id="835" w:author="Shames, Peter M (US 312B)" w:date="2022-12-22T17:12:00Z">
        <w:r w:rsidR="004F5127" w:rsidRPr="00B16AD1">
          <w:rPr>
            <w:rFonts w:cstheme="minorBidi"/>
          </w:rPr>
          <w:t xml:space="preserve">Agents </w:t>
        </w:r>
      </w:ins>
      <w:r w:rsidRPr="00B16AD1">
        <w:rPr>
          <w:rFonts w:cstheme="minorBidi"/>
        </w:rPr>
        <w:t xml:space="preserve">operate with a store-and-forward model </w:t>
      </w:r>
      <w:r w:rsidR="00186582" w:rsidRPr="00B16AD1">
        <w:rPr>
          <w:rFonts w:cstheme="minorBidi"/>
        </w:rPr>
        <w:t>in which</w:t>
      </w:r>
      <w:r w:rsidRPr="00B16AD1">
        <w:rPr>
          <w:rFonts w:cstheme="minorBidi"/>
        </w:rPr>
        <w:t xml:space="preserve"> data in the form of bundles are held </w:t>
      </w:r>
      <w:ins w:id="836" w:author="Shames, Peter M (US 312B)" w:date="2022-12-22T17:12:00Z">
        <w:r w:rsidR="004F5127" w:rsidRPr="00B16AD1">
          <w:rPr>
            <w:rFonts w:cstheme="minorBidi"/>
          </w:rPr>
          <w:t xml:space="preserve">at a node </w:t>
        </w:r>
      </w:ins>
      <w:r w:rsidRPr="00B16AD1">
        <w:rPr>
          <w:rFonts w:cstheme="minorBidi"/>
        </w:rPr>
        <w:t xml:space="preserve">until the next hop becomes available. If the next hop is available and there are no pending bundles, bundles will pass through a BP router with minimal latency. In order to limit network loading from bundles existing for too long, bundle protocol has a Time </w:t>
      </w:r>
      <w:proofErr w:type="gramStart"/>
      <w:r w:rsidRPr="00B16AD1">
        <w:rPr>
          <w:rFonts w:cstheme="minorBidi"/>
        </w:rPr>
        <w:t>To</w:t>
      </w:r>
      <w:proofErr w:type="gramEnd"/>
      <w:r w:rsidRPr="00B16AD1">
        <w:rPr>
          <w:rFonts w:cstheme="minorBidi"/>
        </w:rPr>
        <w:t xml:space="preserve"> Live (TTL) feature that is defined by time with a DTN epoch of January 1, 2000. This is different from an IP network TTL that is based on router hops. The precise definition of the lifetime is, </w:t>
      </w:r>
      <w:r w:rsidRPr="00A61C0C">
        <w:t>“the time at which the bundle’s payload will no longer be useful.”</w:t>
      </w:r>
      <w:r w:rsidR="00186582" w:rsidRPr="00B16AD1">
        <w:rPr>
          <w:rFonts w:cstheme="minorBidi"/>
        </w:rPr>
        <w:t xml:space="preserve"> I</w:t>
      </w:r>
      <w:r w:rsidRPr="00B16AD1">
        <w:rPr>
          <w:rFonts w:cstheme="minorBidi"/>
        </w:rPr>
        <w:t>n addition, BP version 7 supports a Hop Count Block (HCB – type 10) that is more equivalent to the internet TTL as a safety mechanism. The HCB purpose is to remove bundles with a persistent forwarding error from the network.</w:t>
      </w:r>
    </w:p>
    <w:p w14:paraId="26D43B54" w14:textId="290FD6D1" w:rsidR="0081167E" w:rsidRPr="00084BD7" w:rsidRDefault="0081167E" w:rsidP="102E612A">
      <w:pPr>
        <w:autoSpaceDE w:val="0"/>
        <w:autoSpaceDN w:val="0"/>
        <w:adjustRightInd w:val="0"/>
        <w:spacing w:line="240" w:lineRule="auto"/>
        <w:rPr>
          <w:szCs w:val="24"/>
        </w:rPr>
      </w:pPr>
      <w:r w:rsidRPr="00B16AD1">
        <w:t>The current IRTF R</w:t>
      </w:r>
      <w:r w:rsidR="00DF3C47" w:rsidRPr="00B16AD1">
        <w:t>F</w:t>
      </w:r>
      <w:r w:rsidRPr="00B16AD1">
        <w:t>C 5050</w:t>
      </w:r>
      <w:r w:rsidR="007023E8" w:rsidRPr="00B16AD1">
        <w:t xml:space="preserve">, </w:t>
      </w:r>
      <w:r w:rsidRPr="00B16AD1">
        <w:t>BP version 6</w:t>
      </w:r>
      <w:r w:rsidR="007023E8" w:rsidRPr="00B16AD1">
        <w:t xml:space="preserve"> </w:t>
      </w:r>
      <w:r w:rsidR="007023E8" w:rsidRPr="00B16AD1">
        <w:fldChar w:fldCharType="begin"/>
      </w:r>
      <w:r w:rsidR="007023E8">
        <w:rPr>
          <w:szCs w:val="24"/>
        </w:rPr>
        <w:instrText xml:space="preserve"> REF _Ref80017832 \r \h </w:instrText>
      </w:r>
      <w:r w:rsidR="007023E8" w:rsidRPr="00B16AD1">
        <w:rPr>
          <w:szCs w:val="24"/>
        </w:rPr>
        <w:fldChar w:fldCharType="separate"/>
      </w:r>
      <w:ins w:id="837" w:author="Hamkins, Jon (US 3300) [2]" w:date="2023-05-09T09:32:00Z">
        <w:r w:rsidR="001D55C6">
          <w:rPr>
            <w:szCs w:val="24"/>
          </w:rPr>
          <w:t>[35]</w:t>
        </w:r>
      </w:ins>
      <w:del w:id="838" w:author="Hamkins, Jon (US 3300) [2]" w:date="2023-05-09T09:32:00Z">
        <w:r w:rsidR="004F0277" w:rsidRPr="00B16AD1" w:rsidDel="001D55C6">
          <w:delText>[38]</w:delText>
        </w:r>
      </w:del>
      <w:r w:rsidR="007023E8" w:rsidRPr="00B16AD1">
        <w:fldChar w:fldCharType="end"/>
      </w:r>
      <w:r w:rsidRPr="00B16AD1">
        <w:t xml:space="preserve"> defines TTL in SI units for seconds and nanoseconds. </w:t>
      </w:r>
      <w:r w:rsidR="007023E8" w:rsidRPr="00B16AD1">
        <w:t xml:space="preserve">The </w:t>
      </w:r>
      <w:r w:rsidRPr="00B16AD1">
        <w:t>CCSDS</w:t>
      </w:r>
      <w:r w:rsidR="007023E8" w:rsidRPr="00B16AD1">
        <w:t xml:space="preserve"> BP Standard </w:t>
      </w:r>
      <w:r w:rsidR="007023E8" w:rsidRPr="00B16AD1">
        <w:fldChar w:fldCharType="begin"/>
      </w:r>
      <w:r w:rsidR="007023E8">
        <w:rPr>
          <w:szCs w:val="24"/>
        </w:rPr>
        <w:instrText xml:space="preserve"> REF _Ref80017847 \r \h </w:instrText>
      </w:r>
      <w:r w:rsidR="007023E8" w:rsidRPr="00B16AD1">
        <w:rPr>
          <w:szCs w:val="24"/>
        </w:rPr>
        <w:fldChar w:fldCharType="separate"/>
      </w:r>
      <w:ins w:id="839" w:author="Hamkins, Jon (US 3300) [2]" w:date="2023-05-09T09:32:00Z">
        <w:r w:rsidR="001D55C6">
          <w:rPr>
            <w:szCs w:val="24"/>
          </w:rPr>
          <w:t>[34]</w:t>
        </w:r>
      </w:ins>
      <w:del w:id="840" w:author="Hamkins, Jon (US 3300) [2]" w:date="2023-05-09T09:32:00Z">
        <w:r w:rsidR="004F0277" w:rsidRPr="00B16AD1" w:rsidDel="001D55C6">
          <w:delText>[37]</w:delText>
        </w:r>
      </w:del>
      <w:r w:rsidR="007023E8" w:rsidRPr="00B16AD1">
        <w:fldChar w:fldCharType="end"/>
      </w:r>
      <w:r w:rsidR="007023E8" w:rsidRPr="00B16AD1">
        <w:t xml:space="preserve"> </w:t>
      </w:r>
      <w:r w:rsidRPr="00084BD7">
        <w:t xml:space="preserve">further </w:t>
      </w:r>
      <w:ins w:id="841" w:author="Shames, Peter M (US 312B)" w:date="2022-12-22T17:14:00Z">
        <w:r w:rsidR="004F5127" w:rsidRPr="00084BD7">
          <w:t>r</w:t>
        </w:r>
      </w:ins>
      <w:del w:id="842" w:author="Shames, Peter M (US 312B)" w:date="2022-12-22T17:14:00Z">
        <w:r w:rsidRPr="00084BD7" w:rsidDel="004F5127">
          <w:rPr>
            <w:szCs w:val="24"/>
          </w:rPr>
          <w:delText>d</w:delText>
        </w:r>
      </w:del>
      <w:r w:rsidRPr="00084BD7">
        <w:t xml:space="preserve">efines it such that it be limited by the </w:t>
      </w:r>
      <w:ins w:id="843" w:author="Shames, Peter M (US 312B)" w:date="2022-12-22T17:15:00Z">
        <w:r w:rsidR="004F5127" w:rsidRPr="00084BD7">
          <w:t xml:space="preserve">time </w:t>
        </w:r>
      </w:ins>
      <w:r w:rsidRPr="00084BD7">
        <w:t xml:space="preserve">resolution of the Command and Data Handling (C&amp;DH) subsystem that hosts the </w:t>
      </w:r>
      <w:del w:id="844" w:author="Shames, Peter M (US 312B)" w:date="2022-12-22T17:15:00Z">
        <w:r w:rsidRPr="00084BD7" w:rsidDel="004F5127">
          <w:rPr>
            <w:szCs w:val="24"/>
          </w:rPr>
          <w:delText>bundle router</w:delText>
        </w:r>
      </w:del>
      <w:ins w:id="845" w:author="Shames, Peter M (US 312B)" w:date="2022-12-22T17:15:00Z">
        <w:r w:rsidR="004F5127" w:rsidRPr="00084BD7">
          <w:t>BP Agent</w:t>
        </w:r>
      </w:ins>
      <w:r w:rsidRPr="00084BD7">
        <w:t>. This version of the bundle protocol is being deprecated and the definition of DTN time in BP version 7</w:t>
      </w:r>
      <w:r w:rsidR="00D8506B" w:rsidRPr="00084BD7">
        <w:t xml:space="preserve"> </w:t>
      </w:r>
      <w:r w:rsidR="00D8506B" w:rsidRPr="00084BD7">
        <w:fldChar w:fldCharType="begin"/>
      </w:r>
      <w:r w:rsidR="00D8506B" w:rsidRPr="00084BD7">
        <w:rPr>
          <w:szCs w:val="24"/>
        </w:rPr>
        <w:instrText xml:space="preserve"> REF _Ref99999680 \r \h </w:instrText>
      </w:r>
      <w:r w:rsidR="00084BD7">
        <w:instrText xml:space="preserve"> \* MERGEFORMAT </w:instrText>
      </w:r>
      <w:r w:rsidR="00D8506B" w:rsidRPr="00084BD7">
        <w:rPr>
          <w:szCs w:val="24"/>
        </w:rPr>
        <w:fldChar w:fldCharType="separate"/>
      </w:r>
      <w:ins w:id="846" w:author="Hamkins, Jon (US 3300) [2]" w:date="2023-05-09T09:32:00Z">
        <w:r w:rsidR="001D55C6" w:rsidRPr="00084BD7">
          <w:rPr>
            <w:szCs w:val="24"/>
          </w:rPr>
          <w:t>[36]</w:t>
        </w:r>
      </w:ins>
      <w:del w:id="847" w:author="Hamkins, Jon (US 3300) [2]" w:date="2023-05-09T09:32:00Z">
        <w:r w:rsidR="004F0277" w:rsidRPr="00084BD7" w:rsidDel="001D55C6">
          <w:delText>[39]</w:delText>
        </w:r>
      </w:del>
      <w:r w:rsidR="00D8506B" w:rsidRPr="00084BD7">
        <w:fldChar w:fldCharType="end"/>
      </w:r>
      <w:r w:rsidR="00335948" w:rsidRPr="00084BD7">
        <w:t xml:space="preserve"> </w:t>
      </w:r>
      <w:r w:rsidRPr="00084BD7">
        <w:t>will be defined in SI units for seconds and milliseconds; e.g.</w:t>
      </w:r>
      <w:r w:rsidR="00053E99" w:rsidRPr="00084BD7">
        <w:t>,</w:t>
      </w:r>
      <w:r w:rsidRPr="00084BD7">
        <w:t xml:space="preserve"> </w:t>
      </w:r>
      <w:r w:rsidRPr="00084BD7">
        <w:lastRenderedPageBreak/>
        <w:t>milliseconds from start of January 1, 2000. A new concept has also been defined</w:t>
      </w:r>
      <w:r w:rsidR="00053E99" w:rsidRPr="00084BD7">
        <w:t>:</w:t>
      </w:r>
      <w:r w:rsidRPr="00084BD7">
        <w:t xml:space="preserve"> bundle age extension block (BAEB – type 7). This concept is used to determine a TTL for bundles originating at nodes that lack accurate clocks. For example, if a node is in a power conservation mode or otherwise unavailable, its clock </w:t>
      </w:r>
      <w:r w:rsidR="00335948" w:rsidRPr="00084BD7">
        <w:t>may</w:t>
      </w:r>
      <w:r w:rsidRPr="00084BD7">
        <w:t xml:space="preserve"> be inaccurate</w:t>
      </w:r>
      <w:r w:rsidR="00B766DF" w:rsidRPr="00084BD7">
        <w:t xml:space="preserve">. </w:t>
      </w:r>
      <w:r w:rsidRPr="00084BD7">
        <w:t>The bundle age is calculated using the BAEB rather than from the difference between current time and bundle creation time</w:t>
      </w:r>
      <w:r w:rsidR="00B766DF" w:rsidRPr="00084BD7">
        <w:t xml:space="preserve">. </w:t>
      </w:r>
      <w:r w:rsidRPr="00084BD7">
        <w:t>The BAEB contains the number of milliseconds that have elapsed between the time the bundle was created and time at which it was most recently forwarded, an accumulating count.</w:t>
      </w:r>
    </w:p>
    <w:p w14:paraId="36F4D743" w14:textId="5FB0E4D1" w:rsidR="0081167E" w:rsidRDefault="0081167E" w:rsidP="102E612A">
      <w:pPr>
        <w:autoSpaceDE w:val="0"/>
        <w:autoSpaceDN w:val="0"/>
        <w:adjustRightInd w:val="0"/>
        <w:spacing w:line="240" w:lineRule="auto"/>
        <w:rPr>
          <w:szCs w:val="24"/>
        </w:rPr>
      </w:pPr>
      <w:r w:rsidRPr="00084BD7">
        <w:t xml:space="preserve">BP makes no accommodation </w:t>
      </w:r>
      <w:ins w:id="848" w:author="Shames, Peter M (US 312B)" w:date="2022-12-22T17:16:00Z">
        <w:r w:rsidR="004F5127" w:rsidRPr="00084BD7">
          <w:t>in the protoco</w:t>
        </w:r>
      </w:ins>
      <w:ins w:id="849" w:author="Shames, Peter M (US 312B)" w:date="2022-12-22T17:17:00Z">
        <w:r w:rsidR="004F5127" w:rsidRPr="00084BD7">
          <w:t xml:space="preserve">ls </w:t>
        </w:r>
      </w:ins>
      <w:r w:rsidRPr="00084BD7">
        <w:t>for relativistic effects</w:t>
      </w:r>
      <w:r w:rsidR="0007493E" w:rsidRPr="00084BD7">
        <w:t xml:space="preserve"> (see examples in </w:t>
      </w:r>
      <w:r w:rsidR="0007493E" w:rsidRPr="00084BD7">
        <w:fldChar w:fldCharType="begin"/>
      </w:r>
      <w:r w:rsidR="0007493E" w:rsidRPr="00084BD7">
        <w:rPr>
          <w:szCs w:val="24"/>
        </w:rPr>
        <w:instrText xml:space="preserve"> REF _Ref117088480 \h </w:instrText>
      </w:r>
      <w:r w:rsidR="00084BD7">
        <w:instrText xml:space="preserve"> \* MERGEFORMAT </w:instrText>
      </w:r>
      <w:r w:rsidR="0007493E" w:rsidRPr="00084BD7">
        <w:rPr>
          <w:szCs w:val="24"/>
        </w:rPr>
        <w:fldChar w:fldCharType="separate"/>
      </w:r>
      <w:ins w:id="850" w:author="Hamkins, Jon (US 3300) [2]" w:date="2023-05-09T09:32:00Z">
        <w:r w:rsidR="001D55C6" w:rsidRPr="00084BD7">
          <w:t xml:space="preserve">Table </w:t>
        </w:r>
        <w:r w:rsidR="001D55C6" w:rsidRPr="00084BD7">
          <w:rPr>
            <w:noProof/>
          </w:rPr>
          <w:t>3</w:t>
        </w:r>
        <w:r w:rsidR="001D55C6" w:rsidRPr="00084BD7">
          <w:noBreakHyphen/>
        </w:r>
        <w:r w:rsidR="001D55C6" w:rsidRPr="00084BD7">
          <w:rPr>
            <w:noProof/>
          </w:rPr>
          <w:t>1</w:t>
        </w:r>
        <w:r w:rsidR="001D55C6" w:rsidRPr="00084BD7" w:rsidDel="008E0BB0">
          <w:rPr>
            <w:noProof/>
          </w:rPr>
          <w:t>3</w:t>
        </w:r>
        <w:r w:rsidR="001D55C6" w:rsidRPr="00084BD7" w:rsidDel="008E0BB0">
          <w:noBreakHyphen/>
        </w:r>
        <w:r w:rsidR="001D55C6" w:rsidRPr="00084BD7" w:rsidDel="008E0BB0">
          <w:rPr>
            <w:noProof/>
          </w:rPr>
          <w:t>1</w:t>
        </w:r>
      </w:ins>
      <w:del w:id="851" w:author="Hamkins, Jon (US 3300) [2]" w:date="2023-05-09T09:32:00Z">
        <w:r w:rsidR="004F0277" w:rsidRPr="00084BD7" w:rsidDel="001D55C6">
          <w:delText xml:space="preserve">Table </w:delText>
        </w:r>
        <w:r w:rsidR="004F0277" w:rsidRPr="00084BD7" w:rsidDel="001D55C6">
          <w:rPr>
            <w:noProof/>
          </w:rPr>
          <w:delText>3</w:delText>
        </w:r>
        <w:r w:rsidR="004F0277" w:rsidRPr="00084BD7" w:rsidDel="001D55C6">
          <w:noBreakHyphen/>
        </w:r>
        <w:r w:rsidR="004F0277" w:rsidRPr="00084BD7" w:rsidDel="001D55C6">
          <w:rPr>
            <w:noProof/>
          </w:rPr>
          <w:delText>1</w:delText>
        </w:r>
      </w:del>
      <w:r w:rsidR="0007493E" w:rsidRPr="00084BD7">
        <w:fldChar w:fldCharType="end"/>
      </w:r>
      <w:r w:rsidR="0007493E" w:rsidRPr="00084BD7">
        <w:t>)</w:t>
      </w:r>
      <w:r w:rsidRPr="00084BD7">
        <w:t xml:space="preserve">. </w:t>
      </w:r>
      <w:del w:id="852" w:author="Shames, Peter M (US 312B)" w:date="2022-12-22T17:17:00Z">
        <w:r w:rsidRPr="00084BD7" w:rsidDel="004F5127">
          <w:rPr>
            <w:szCs w:val="24"/>
          </w:rPr>
          <w:delText>As a result</w:delText>
        </w:r>
      </w:del>
      <w:ins w:id="853" w:author="Shames, Peter M (US 312B)" w:date="2022-12-22T17:17:00Z">
        <w:r w:rsidR="004F5127" w:rsidRPr="00084BD7">
          <w:rPr>
            <w:rPrChange w:id="854" w:author="Hamkins, Jon (US 3300) [2]" w:date="2023-05-12T14:12:00Z">
              <w:rPr>
                <w:highlight w:val="yellow"/>
              </w:rPr>
            </w:rPrChange>
          </w:rPr>
          <w:t>Due to</w:t>
        </w:r>
        <w:r w:rsidR="004F5127" w:rsidRPr="00084BD7">
          <w:t xml:space="preserve"> relativistic effects</w:t>
        </w:r>
      </w:ins>
      <w:r w:rsidRPr="00084BD7">
        <w:t>, clocks</w:t>
      </w:r>
      <w:r w:rsidRPr="00B16AD1">
        <w:t xml:space="preserve"> in different reference frames will drift because of secular and periodic terms. In </w:t>
      </w:r>
      <w:r w:rsidR="00053E99" w:rsidRPr="00B16AD1">
        <w:fldChar w:fldCharType="begin"/>
      </w:r>
      <w:r w:rsidR="00053E99">
        <w:rPr>
          <w:szCs w:val="24"/>
        </w:rPr>
        <w:instrText xml:space="preserve"> REF _Ref117088480 \h </w:instrText>
      </w:r>
      <w:r w:rsidR="00053E99" w:rsidRPr="00B16AD1">
        <w:rPr>
          <w:szCs w:val="24"/>
        </w:rPr>
        <w:fldChar w:fldCharType="separate"/>
      </w:r>
      <w:ins w:id="855" w:author="Hamkins, Jon (US 3300) [2]" w:date="2023-05-09T09:32:00Z">
        <w:r w:rsidR="001D55C6">
          <w:t xml:space="preserve">Table </w:t>
        </w:r>
        <w:r w:rsidR="001D55C6">
          <w:rPr>
            <w:noProof/>
          </w:rPr>
          <w:t>3</w:t>
        </w:r>
        <w:r w:rsidR="001D55C6">
          <w:noBreakHyphen/>
        </w:r>
        <w:r w:rsidR="001D55C6">
          <w:rPr>
            <w:noProof/>
          </w:rPr>
          <w:t>1</w:t>
        </w:r>
        <w:r w:rsidR="001D55C6" w:rsidDel="008E0BB0">
          <w:rPr>
            <w:noProof/>
          </w:rPr>
          <w:t>3</w:t>
        </w:r>
        <w:r w:rsidR="001D55C6" w:rsidDel="008E0BB0">
          <w:noBreakHyphen/>
        </w:r>
        <w:r w:rsidR="001D55C6" w:rsidDel="008E0BB0">
          <w:rPr>
            <w:noProof/>
          </w:rPr>
          <w:t>1</w:t>
        </w:r>
      </w:ins>
      <w:del w:id="856" w:author="Hamkins, Jon (US 3300) [2]" w:date="2023-05-09T09:32:00Z">
        <w:r w:rsidR="004F0277" w:rsidDel="001D55C6">
          <w:delText xml:space="preserve">Table </w:delText>
        </w:r>
        <w:r w:rsidR="004F0277" w:rsidDel="001D55C6">
          <w:rPr>
            <w:noProof/>
          </w:rPr>
          <w:delText>3</w:delText>
        </w:r>
        <w:r w:rsidR="004F0277" w:rsidDel="001D55C6">
          <w:noBreakHyphen/>
        </w:r>
        <w:r w:rsidR="004F0277" w:rsidDel="001D55C6">
          <w:rPr>
            <w:noProof/>
          </w:rPr>
          <w:delText>1</w:delText>
        </w:r>
      </w:del>
      <w:r w:rsidR="00053E99" w:rsidRPr="00B16AD1">
        <w:fldChar w:fldCharType="end"/>
      </w:r>
      <w:r w:rsidRPr="00B16AD1">
        <w:t xml:space="preserve">, the Earth and Mars principal relativistic effects are listed. The difference in a clock on the surface of Mars and a clock on the surface of Earth is defined in </w:t>
      </w:r>
      <w:r w:rsidR="003506DA" w:rsidRPr="00B16AD1">
        <w:t xml:space="preserve">Section </w:t>
      </w:r>
      <w:r w:rsidR="003506DA" w:rsidRPr="00B16AD1">
        <w:fldChar w:fldCharType="begin"/>
      </w:r>
      <w:r w:rsidR="003506DA">
        <w:rPr>
          <w:szCs w:val="24"/>
        </w:rPr>
        <w:instrText xml:space="preserve"> REF _Ref117025610 \r \h </w:instrText>
      </w:r>
      <w:r w:rsidR="003506DA" w:rsidRPr="00B16AD1">
        <w:rPr>
          <w:szCs w:val="24"/>
        </w:rPr>
        <w:fldChar w:fldCharType="separate"/>
      </w:r>
      <w:ins w:id="857" w:author="Hamkins, Jon (US 3300) [2]" w:date="2023-05-09T09:32:00Z">
        <w:r w:rsidR="001D55C6">
          <w:rPr>
            <w:szCs w:val="24"/>
          </w:rPr>
          <w:t>2.4</w:t>
        </w:r>
      </w:ins>
      <w:del w:id="858" w:author="Hamkins, Jon (US 3300) [2]" w:date="2023-05-09T09:32:00Z">
        <w:r w:rsidR="004F0277" w:rsidRPr="00B16AD1" w:rsidDel="001D55C6">
          <w:delText>2.4</w:delText>
        </w:r>
      </w:del>
      <w:r w:rsidR="003506DA" w:rsidRPr="00B16AD1">
        <w:fldChar w:fldCharType="end"/>
      </w:r>
      <w:r w:rsidRPr="00B16AD1">
        <w:t xml:space="preserve"> on time synchronization resolves to</w:t>
      </w:r>
    </w:p>
    <w:p w14:paraId="2F43DA7B" w14:textId="63C5AA70" w:rsidR="0081167E" w:rsidRDefault="00335948" w:rsidP="00C572AB">
      <w:pPr>
        <w:autoSpaceDE w:val="0"/>
        <w:autoSpaceDN w:val="0"/>
        <w:adjustRightInd w:val="0"/>
        <w:spacing w:line="240" w:lineRule="auto"/>
        <w:jc w:val="center"/>
        <w:rPr>
          <w:szCs w:val="24"/>
        </w:rPr>
      </w:pPr>
      <m:oMath>
        <m:r>
          <w:rPr>
            <w:rFonts w:ascii="Cambria Math" w:hAnsi="Cambria Math"/>
            <w:szCs w:val="24"/>
          </w:rPr>
          <m:t>MT-TT=</m:t>
        </m:r>
        <m:d>
          <m:dPr>
            <m:ctrlPr>
              <w:ins w:id="859" w:author="Hamkins, Jon (US 3300) [2]" w:date="2023-05-09T08:54:00Z">
                <w:rPr>
                  <w:rFonts w:ascii="Cambria Math" w:hAnsi="Cambria Math"/>
                  <w:i/>
                  <w:szCs w:val="24"/>
                </w:rPr>
              </w:ins>
            </m:ctrlPr>
          </m:dPr>
          <m:e>
            <m:r>
              <w:rPr>
                <w:rFonts w:ascii="Cambria Math" w:hAnsi="Cambria Math"/>
                <w:szCs w:val="24"/>
              </w:rPr>
              <m:t>TCB-TT</m:t>
            </m:r>
          </m:e>
        </m:d>
        <m:r>
          <w:rPr>
            <w:rFonts w:ascii="Cambria Math" w:hAnsi="Cambria Math"/>
            <w:szCs w:val="24"/>
          </w:rPr>
          <m:t>-(TCB-MT)</m:t>
        </m:r>
      </m:oMath>
      <w:r w:rsidR="00B15BCA">
        <w:rPr>
          <w:szCs w:val="24"/>
        </w:rPr>
        <w:t>,</w:t>
      </w:r>
    </w:p>
    <w:p w14:paraId="19C0AF45" w14:textId="6D16A6BF" w:rsidR="00C02580" w:rsidRDefault="00B15BCA" w:rsidP="0081167E">
      <w:pPr>
        <w:autoSpaceDE w:val="0"/>
        <w:autoSpaceDN w:val="0"/>
        <w:adjustRightInd w:val="0"/>
        <w:spacing w:line="240" w:lineRule="auto"/>
        <w:rPr>
          <w:szCs w:val="24"/>
        </w:rPr>
      </w:pPr>
      <w:r>
        <w:rPr>
          <w:szCs w:val="24"/>
        </w:rPr>
        <w:t>w</w:t>
      </w:r>
      <w:r w:rsidR="0081167E">
        <w:rPr>
          <w:szCs w:val="24"/>
        </w:rPr>
        <w:t>here</w:t>
      </w:r>
      <w:r>
        <w:rPr>
          <w:szCs w:val="24"/>
        </w:rPr>
        <w:t xml:space="preserve"> </w:t>
      </w:r>
      <m:oMath>
        <m:r>
          <w:rPr>
            <w:rFonts w:ascii="Cambria Math" w:hAnsi="Cambria Math"/>
            <w:szCs w:val="24"/>
          </w:rPr>
          <m:t>MT</m:t>
        </m:r>
      </m:oMath>
      <w:r w:rsidR="0081167E">
        <w:rPr>
          <w:szCs w:val="24"/>
        </w:rPr>
        <w:t xml:space="preserve"> is Mars Time, </w:t>
      </w:r>
      <m:oMath>
        <m:r>
          <w:rPr>
            <w:rFonts w:ascii="Cambria Math" w:hAnsi="Cambria Math"/>
            <w:szCs w:val="24"/>
          </w:rPr>
          <m:t>TT</m:t>
        </m:r>
      </m:oMath>
      <w:r w:rsidR="0081167E">
        <w:rPr>
          <w:szCs w:val="24"/>
        </w:rPr>
        <w:t xml:space="preserve"> is Terrestrial Time, and</w:t>
      </w:r>
      <w:r>
        <w:rPr>
          <w:szCs w:val="24"/>
        </w:rPr>
        <w:t xml:space="preserve"> </w:t>
      </w:r>
      <m:oMath>
        <m:r>
          <w:rPr>
            <w:rFonts w:ascii="Cambria Math" w:hAnsi="Cambria Math"/>
            <w:szCs w:val="24"/>
          </w:rPr>
          <m:t>TCB</m:t>
        </m:r>
      </m:oMath>
      <w:r w:rsidR="0081167E">
        <w:rPr>
          <w:szCs w:val="24"/>
        </w:rPr>
        <w:t xml:space="preserve"> is Barycentric Coordinate Time (Temps-Coordonnée B</w:t>
      </w:r>
      <w:proofErr w:type="spellStart"/>
      <w:r w:rsidR="0081167E" w:rsidRPr="00326F73">
        <w:rPr>
          <w:szCs w:val="24"/>
        </w:rPr>
        <w:t>arycentrique</w:t>
      </w:r>
      <w:proofErr w:type="spellEnd"/>
      <w:r w:rsidR="0081167E">
        <w:rPr>
          <w:szCs w:val="24"/>
        </w:rPr>
        <w:t xml:space="preserve">). The net secular drift between the two reference frames </w:t>
      </w:r>
      <w:r>
        <w:rPr>
          <w:szCs w:val="24"/>
        </w:rPr>
        <w:t>is</w:t>
      </w:r>
      <w:r w:rsidR="0081167E">
        <w:rPr>
          <w:szCs w:val="24"/>
        </w:rPr>
        <w:t xml:space="preserve"> </w:t>
      </w:r>
      <w:r>
        <w:rPr>
          <w:szCs w:val="24"/>
        </w:rPr>
        <w:t>0</w:t>
      </w:r>
      <w:r w:rsidR="0081167E">
        <w:rPr>
          <w:szCs w:val="24"/>
        </w:rPr>
        <w:t xml:space="preserve">.49 </w:t>
      </w:r>
      <w:proofErr w:type="spellStart"/>
      <w:r w:rsidR="0081167E">
        <w:rPr>
          <w:szCs w:val="24"/>
        </w:rPr>
        <w:t>ms</w:t>
      </w:r>
      <w:proofErr w:type="spellEnd"/>
      <w:r w:rsidR="0081167E">
        <w:rPr>
          <w:szCs w:val="24"/>
        </w:rPr>
        <w:t xml:space="preserve">/day and </w:t>
      </w:r>
      <w:r>
        <w:rPr>
          <w:szCs w:val="24"/>
        </w:rPr>
        <w:t xml:space="preserve">the </w:t>
      </w:r>
      <w:r w:rsidR="0081167E">
        <w:rPr>
          <w:szCs w:val="24"/>
        </w:rPr>
        <w:t xml:space="preserve">periodic variance can be as high as 11.4 </w:t>
      </w:r>
      <w:proofErr w:type="spellStart"/>
      <w:r w:rsidR="0081167E">
        <w:rPr>
          <w:szCs w:val="24"/>
        </w:rPr>
        <w:t>ms.</w:t>
      </w:r>
      <w:proofErr w:type="spellEnd"/>
    </w:p>
    <w:p w14:paraId="370527AA" w14:textId="29C2599F" w:rsidR="00F375CB" w:rsidRPr="00F375CB" w:rsidRDefault="00C02580" w:rsidP="00053E99">
      <w:pPr>
        <w:pStyle w:val="Caption"/>
      </w:pPr>
      <w:bookmarkStart w:id="860" w:name="_Ref117088480"/>
      <w:bookmarkStart w:id="861" w:name="_Toc118188885"/>
      <w:r>
        <w:t xml:space="preserve">Table </w:t>
      </w:r>
      <w:ins w:id="862" w:author="Hamkins, Jon (US 3300) [2]" w:date="2023-05-08T14:12:00Z">
        <w:r w:rsidR="008E0BB0">
          <w:fldChar w:fldCharType="begin"/>
        </w:r>
        <w:r w:rsidR="008E0BB0">
          <w:instrText xml:space="preserve"> STYLEREF 1 \s </w:instrText>
        </w:r>
      </w:ins>
      <w:r w:rsidR="008E0BB0">
        <w:fldChar w:fldCharType="separate"/>
      </w:r>
      <w:r w:rsidR="001D55C6">
        <w:rPr>
          <w:noProof/>
        </w:rPr>
        <w:t>3</w:t>
      </w:r>
      <w:ins w:id="863"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864" w:author="Hamkins, Jon (US 3300) [2]" w:date="2023-05-09T09:32:00Z">
        <w:r w:rsidR="001D55C6">
          <w:rPr>
            <w:noProof/>
          </w:rPr>
          <w:t>1</w:t>
        </w:r>
      </w:ins>
      <w:ins w:id="865" w:author="Hamkins, Jon (US 3300) [2]" w:date="2023-05-08T14:12:00Z">
        <w:r w:rsidR="008E0BB0">
          <w:fldChar w:fldCharType="end"/>
        </w:r>
      </w:ins>
      <w:del w:id="866"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3</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1</w:delText>
        </w:r>
        <w:r w:rsidDel="008E0BB0">
          <w:rPr>
            <w:noProof/>
          </w:rPr>
          <w:fldChar w:fldCharType="end"/>
        </w:r>
      </w:del>
      <w:bookmarkEnd w:id="860"/>
      <w:r>
        <w:t>: Principal relativistic effects for Earth and Mars</w:t>
      </w:r>
      <w:bookmarkEnd w:id="861"/>
      <w:r w:rsidR="00053E99">
        <w:br/>
      </w:r>
    </w:p>
    <w:tbl>
      <w:tblPr>
        <w:tblStyle w:val="ListTable6Colorful"/>
        <w:tblW w:w="8726" w:type="dxa"/>
        <w:tblLook w:val="06A0" w:firstRow="1" w:lastRow="0" w:firstColumn="1" w:lastColumn="0" w:noHBand="1" w:noVBand="1"/>
      </w:tblPr>
      <w:tblGrid>
        <w:gridCol w:w="3150"/>
        <w:gridCol w:w="4296"/>
        <w:gridCol w:w="1280"/>
      </w:tblGrid>
      <w:tr w:rsidR="00C02580" w:rsidRPr="00C02580" w14:paraId="7EF4F25B" w14:textId="77777777" w:rsidTr="0088637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50" w:type="dxa"/>
          </w:tcPr>
          <w:p w14:paraId="4BD42EEF" w14:textId="37723C0D" w:rsidR="00C02580" w:rsidRPr="00C02580" w:rsidRDefault="00A220DF" w:rsidP="00C572AB">
            <w:pPr>
              <w:spacing w:before="0" w:line="240" w:lineRule="auto"/>
              <w:jc w:val="center"/>
              <w:rPr>
                <w:rFonts w:ascii="Calibri" w:hAnsi="Calibri" w:cs="Calibri"/>
              </w:rPr>
            </w:pPr>
            <w:r>
              <w:rPr>
                <w:rFonts w:ascii="Calibri" w:hAnsi="Calibri" w:cs="Calibri"/>
              </w:rPr>
              <w:t>Location</w:t>
            </w:r>
          </w:p>
        </w:tc>
        <w:tc>
          <w:tcPr>
            <w:tcW w:w="4296" w:type="dxa"/>
            <w:noWrap/>
            <w:hideMark/>
          </w:tcPr>
          <w:p w14:paraId="20BCB774" w14:textId="079781C8" w:rsidR="00C02580" w:rsidRPr="00A61C0C" w:rsidRDefault="00A566FF" w:rsidP="00C572A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vertAlign w:val="superscript"/>
              </w:rPr>
            </w:pPr>
            <w:r>
              <w:rPr>
                <w:rFonts w:ascii="Calibri" w:hAnsi="Calibri" w:cs="Calibri"/>
              </w:rPr>
              <w:t>E</w:t>
            </w:r>
            <w:r w:rsidR="00C02580" w:rsidRPr="00A61C0C">
              <w:rPr>
                <w:rFonts w:ascii="Calibri" w:hAnsi="Calibri" w:cs="Calibri"/>
              </w:rPr>
              <w:t xml:space="preserve">ffect </w:t>
            </w:r>
            <w:r w:rsidR="00C02580" w:rsidRPr="00A61C0C">
              <w:rPr>
                <w:rFonts w:ascii="Calibri" w:hAnsi="Calibri" w:cs="Calibri"/>
              </w:rPr>
              <w:fldChar w:fldCharType="begin"/>
            </w:r>
            <w:r w:rsidR="00C02580" w:rsidRPr="00A61C0C">
              <w:rPr>
                <w:rFonts w:ascii="Calibri" w:hAnsi="Calibri" w:cs="Calibri"/>
              </w:rPr>
              <w:instrText xml:space="preserve"> REF _Ref80018418 \r \h </w:instrText>
            </w:r>
            <w:r w:rsidR="00A220DF">
              <w:rPr>
                <w:rFonts w:ascii="Calibri" w:hAnsi="Calibri" w:cs="Calibri"/>
              </w:rPr>
              <w:instrText xml:space="preserve"> \* MERGEFORMAT </w:instrText>
            </w:r>
            <w:r w:rsidR="00C02580" w:rsidRPr="00A61C0C">
              <w:rPr>
                <w:rFonts w:ascii="Calibri" w:hAnsi="Calibri" w:cs="Calibri"/>
              </w:rPr>
            </w:r>
            <w:r w:rsidR="00C02580" w:rsidRPr="00A61C0C">
              <w:rPr>
                <w:rFonts w:ascii="Calibri" w:hAnsi="Calibri" w:cs="Calibri"/>
              </w:rPr>
              <w:fldChar w:fldCharType="separate"/>
            </w:r>
            <w:ins w:id="867" w:author="Hamkins, Jon (US 3300) [2]" w:date="2023-05-09T09:32:00Z">
              <w:r w:rsidR="001D55C6">
                <w:rPr>
                  <w:rFonts w:ascii="Calibri" w:hAnsi="Calibri" w:cs="Calibri"/>
                </w:rPr>
                <w:t>[33]</w:t>
              </w:r>
            </w:ins>
            <w:del w:id="868" w:author="Hamkins, Jon (US 3300) [2]" w:date="2023-05-09T09:32:00Z">
              <w:r w:rsidR="004F0277" w:rsidDel="001D55C6">
                <w:rPr>
                  <w:rFonts w:ascii="Calibri" w:hAnsi="Calibri" w:cs="Calibri"/>
                </w:rPr>
                <w:delText>[36]</w:delText>
              </w:r>
            </w:del>
            <w:r w:rsidR="00C02580" w:rsidRPr="00A61C0C">
              <w:rPr>
                <w:rFonts w:ascii="Calibri" w:hAnsi="Calibri" w:cs="Calibri"/>
              </w:rPr>
              <w:fldChar w:fldCharType="end"/>
            </w:r>
          </w:p>
        </w:tc>
        <w:tc>
          <w:tcPr>
            <w:tcW w:w="1280" w:type="dxa"/>
            <w:noWrap/>
            <w:hideMark/>
          </w:tcPr>
          <w:p w14:paraId="02D6A141" w14:textId="77777777" w:rsidR="00C02580" w:rsidRPr="00A61C0C" w:rsidRDefault="00C02580" w:rsidP="00C572A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A61C0C">
              <w:rPr>
                <w:rFonts w:ascii="Calibri" w:hAnsi="Calibri" w:cs="Calibri"/>
              </w:rPr>
              <w:t>Value</w:t>
            </w:r>
          </w:p>
        </w:tc>
      </w:tr>
      <w:tr w:rsidR="00A220DF" w:rsidRPr="00C02580" w14:paraId="3B5D2DE8"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val="restart"/>
            <w:tcBorders>
              <w:top w:val="single" w:sz="4" w:space="0" w:color="000000" w:themeColor="text1"/>
              <w:bottom w:val="nil"/>
            </w:tcBorders>
            <w:vAlign w:val="center"/>
          </w:tcPr>
          <w:p w14:paraId="396CCB19" w14:textId="1644C0F6" w:rsidR="00A220DF" w:rsidRPr="0088637F" w:rsidRDefault="00A220DF" w:rsidP="0088637F">
            <w:pPr>
              <w:spacing w:before="0" w:line="240" w:lineRule="auto"/>
              <w:jc w:val="center"/>
              <w:rPr>
                <w:b w:val="0"/>
              </w:rPr>
            </w:pPr>
            <w:r w:rsidRPr="0088637F">
              <w:rPr>
                <w:b w:val="0"/>
              </w:rPr>
              <w:t>Earth</w:t>
            </w:r>
          </w:p>
        </w:tc>
        <w:tc>
          <w:tcPr>
            <w:tcW w:w="4296" w:type="dxa"/>
            <w:tcBorders>
              <w:top w:val="single" w:sz="4" w:space="0" w:color="000000" w:themeColor="text1"/>
              <w:bottom w:val="nil"/>
            </w:tcBorders>
            <w:noWrap/>
            <w:hideMark/>
          </w:tcPr>
          <w:p w14:paraId="160292A9" w14:textId="26197366" w:rsidR="00A220DF" w:rsidRPr="005933BA" w:rsidRDefault="00A220D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 xml:space="preserve">Geoid to </w:t>
            </w:r>
            <w:proofErr w:type="spellStart"/>
            <w:r w:rsidRPr="005933BA">
              <w:t>geocenter</w:t>
            </w:r>
            <w:proofErr w:type="spellEnd"/>
            <w:r w:rsidRPr="005933BA">
              <w:t xml:space="preserve"> Secular drift</w:t>
            </w:r>
          </w:p>
        </w:tc>
        <w:tc>
          <w:tcPr>
            <w:tcW w:w="1280" w:type="dxa"/>
            <w:tcBorders>
              <w:top w:val="single" w:sz="4" w:space="0" w:color="000000" w:themeColor="text1"/>
              <w:bottom w:val="nil"/>
            </w:tcBorders>
            <w:noWrap/>
            <w:hideMark/>
          </w:tcPr>
          <w:p w14:paraId="7BC122B3" w14:textId="77777777" w:rsidR="00A220DF" w:rsidRPr="005933BA" w:rsidRDefault="00A220D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60.2 </w:t>
            </w:r>
            <w:proofErr w:type="spellStart"/>
            <w:r w:rsidRPr="005933BA">
              <w:t>μs</w:t>
            </w:r>
            <w:proofErr w:type="spellEnd"/>
            <w:r w:rsidRPr="005933BA">
              <w:t>/d</w:t>
            </w:r>
          </w:p>
        </w:tc>
      </w:tr>
      <w:tr w:rsidR="00A220DF" w:rsidRPr="00C02580" w14:paraId="73A50793"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Borders>
              <w:top w:val="nil"/>
              <w:bottom w:val="nil"/>
            </w:tcBorders>
            <w:vAlign w:val="center"/>
          </w:tcPr>
          <w:p w14:paraId="44D5419D" w14:textId="0FE66F33" w:rsidR="00A220DF" w:rsidRPr="0088637F" w:rsidRDefault="00A220DF" w:rsidP="0088637F">
            <w:pPr>
              <w:spacing w:before="0" w:line="240" w:lineRule="auto"/>
              <w:jc w:val="center"/>
              <w:rPr>
                <w:b w:val="0"/>
              </w:rPr>
            </w:pPr>
          </w:p>
        </w:tc>
        <w:tc>
          <w:tcPr>
            <w:tcW w:w="4296" w:type="dxa"/>
            <w:tcBorders>
              <w:top w:val="nil"/>
              <w:bottom w:val="nil"/>
            </w:tcBorders>
            <w:noWrap/>
            <w:hideMark/>
          </w:tcPr>
          <w:p w14:paraId="00B6E0F2" w14:textId="1DB85D05" w:rsidR="00A220DF" w:rsidRPr="005933BA" w:rsidRDefault="00A220D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Maximum amplitude of diurnal term</w:t>
            </w:r>
          </w:p>
        </w:tc>
        <w:tc>
          <w:tcPr>
            <w:tcW w:w="1280" w:type="dxa"/>
            <w:tcBorders>
              <w:top w:val="nil"/>
              <w:bottom w:val="nil"/>
            </w:tcBorders>
            <w:noWrap/>
            <w:hideMark/>
          </w:tcPr>
          <w:p w14:paraId="02E05838" w14:textId="77777777" w:rsidR="00A220DF" w:rsidRPr="005933BA" w:rsidRDefault="00A220D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 2.1 </w:t>
            </w:r>
            <w:proofErr w:type="spellStart"/>
            <w:r w:rsidRPr="005933BA">
              <w:t>μs</w:t>
            </w:r>
            <w:proofErr w:type="spellEnd"/>
          </w:p>
        </w:tc>
      </w:tr>
      <w:tr w:rsidR="00A220DF" w:rsidRPr="00C02580" w14:paraId="1FD87A20"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Borders>
              <w:top w:val="nil"/>
              <w:bottom w:val="nil"/>
            </w:tcBorders>
            <w:vAlign w:val="center"/>
          </w:tcPr>
          <w:p w14:paraId="5740A0FF" w14:textId="77777777" w:rsidR="00A220DF" w:rsidRPr="0088637F" w:rsidRDefault="00A220DF" w:rsidP="0088637F">
            <w:pPr>
              <w:spacing w:before="0" w:line="240" w:lineRule="auto"/>
              <w:jc w:val="center"/>
              <w:rPr>
                <w:b w:val="0"/>
              </w:rPr>
            </w:pPr>
          </w:p>
        </w:tc>
        <w:tc>
          <w:tcPr>
            <w:tcW w:w="4296" w:type="dxa"/>
            <w:tcBorders>
              <w:top w:val="nil"/>
              <w:bottom w:val="nil"/>
            </w:tcBorders>
            <w:noWrap/>
            <w:hideMark/>
          </w:tcPr>
          <w:p w14:paraId="1D2096B0" w14:textId="4442F1BC" w:rsidR="00A220DF" w:rsidRPr="005933BA" w:rsidRDefault="00A220DF" w:rsidP="00C572AB">
            <w:pPr>
              <w:spacing w:before="0" w:line="240" w:lineRule="auto"/>
              <w:cnfStyle w:val="000000000000" w:firstRow="0" w:lastRow="0" w:firstColumn="0" w:lastColumn="0" w:oddVBand="0" w:evenVBand="0" w:oddHBand="0" w:evenHBand="0" w:firstRowFirstColumn="0" w:firstRowLastColumn="0" w:lastRowFirstColumn="0" w:lastRowLastColumn="0"/>
            </w:pPr>
            <w:proofErr w:type="spellStart"/>
            <w:r w:rsidRPr="005933BA">
              <w:t>Geocenter</w:t>
            </w:r>
            <w:proofErr w:type="spellEnd"/>
            <w:r w:rsidRPr="005933BA">
              <w:t xml:space="preserve"> to Barycenter Secular drift</w:t>
            </w:r>
          </w:p>
        </w:tc>
        <w:tc>
          <w:tcPr>
            <w:tcW w:w="1280" w:type="dxa"/>
            <w:tcBorders>
              <w:top w:val="nil"/>
              <w:bottom w:val="nil"/>
            </w:tcBorders>
            <w:noWrap/>
            <w:hideMark/>
          </w:tcPr>
          <w:p w14:paraId="0641A80C" w14:textId="77777777" w:rsidR="00A220DF" w:rsidRPr="005933BA" w:rsidRDefault="00A220D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1.28 </w:t>
            </w:r>
            <w:proofErr w:type="spellStart"/>
            <w:r w:rsidRPr="005933BA">
              <w:t>ms</w:t>
            </w:r>
            <w:proofErr w:type="spellEnd"/>
            <w:r w:rsidRPr="005933BA">
              <w:t>/d</w:t>
            </w:r>
          </w:p>
        </w:tc>
      </w:tr>
      <w:tr w:rsidR="00A220DF" w:rsidRPr="00C02580" w14:paraId="415BBDAC"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Borders>
              <w:top w:val="nil"/>
              <w:bottom w:val="single" w:sz="4" w:space="0" w:color="auto"/>
            </w:tcBorders>
            <w:vAlign w:val="center"/>
          </w:tcPr>
          <w:p w14:paraId="2B287021" w14:textId="77777777" w:rsidR="00A220DF" w:rsidRPr="0088637F" w:rsidRDefault="00A220DF" w:rsidP="0088637F">
            <w:pPr>
              <w:spacing w:before="0" w:line="240" w:lineRule="auto"/>
              <w:jc w:val="center"/>
              <w:rPr>
                <w:b w:val="0"/>
              </w:rPr>
            </w:pPr>
          </w:p>
        </w:tc>
        <w:tc>
          <w:tcPr>
            <w:tcW w:w="4296" w:type="dxa"/>
            <w:tcBorders>
              <w:top w:val="nil"/>
              <w:bottom w:val="single" w:sz="4" w:space="0" w:color="auto"/>
            </w:tcBorders>
            <w:noWrap/>
            <w:hideMark/>
          </w:tcPr>
          <w:p w14:paraId="4ED1E615" w14:textId="656D3F76" w:rsidR="00A220DF" w:rsidRPr="005933BA" w:rsidRDefault="00A220D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Amplitude of principal periodic term</w:t>
            </w:r>
          </w:p>
        </w:tc>
        <w:tc>
          <w:tcPr>
            <w:tcW w:w="1280" w:type="dxa"/>
            <w:tcBorders>
              <w:top w:val="nil"/>
              <w:bottom w:val="single" w:sz="4" w:space="0" w:color="auto"/>
            </w:tcBorders>
            <w:noWrap/>
            <w:hideMark/>
          </w:tcPr>
          <w:p w14:paraId="65747FE7" w14:textId="77777777" w:rsidR="00A220DF" w:rsidRPr="005933BA" w:rsidRDefault="00A220D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1.7 </w:t>
            </w:r>
            <w:proofErr w:type="spellStart"/>
            <w:r w:rsidRPr="005933BA">
              <w:t>ms</w:t>
            </w:r>
            <w:proofErr w:type="spellEnd"/>
          </w:p>
        </w:tc>
      </w:tr>
      <w:tr w:rsidR="0088637F" w:rsidRPr="00C02580" w14:paraId="54AECFF4"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val="restart"/>
            <w:tcBorders>
              <w:top w:val="single" w:sz="4" w:space="0" w:color="auto"/>
            </w:tcBorders>
            <w:vAlign w:val="center"/>
          </w:tcPr>
          <w:p w14:paraId="5F5B2689" w14:textId="276B869C" w:rsidR="0088637F" w:rsidRPr="0088637F" w:rsidRDefault="0088637F" w:rsidP="0088637F">
            <w:pPr>
              <w:spacing w:before="0" w:line="240" w:lineRule="auto"/>
              <w:jc w:val="center"/>
              <w:rPr>
                <w:b w:val="0"/>
              </w:rPr>
            </w:pPr>
            <w:r w:rsidRPr="0088637F">
              <w:rPr>
                <w:b w:val="0"/>
              </w:rPr>
              <w:t>Mars</w:t>
            </w:r>
          </w:p>
        </w:tc>
        <w:tc>
          <w:tcPr>
            <w:tcW w:w="4296" w:type="dxa"/>
            <w:tcBorders>
              <w:top w:val="single" w:sz="4" w:space="0" w:color="auto"/>
            </w:tcBorders>
            <w:noWrap/>
            <w:hideMark/>
          </w:tcPr>
          <w:p w14:paraId="778859E1" w14:textId="42124458" w:rsidR="0088637F" w:rsidRPr="005933BA" w:rsidRDefault="0088637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Mars surface to Mars center Secular drift</w:t>
            </w:r>
          </w:p>
        </w:tc>
        <w:tc>
          <w:tcPr>
            <w:tcW w:w="1280" w:type="dxa"/>
            <w:tcBorders>
              <w:top w:val="single" w:sz="4" w:space="0" w:color="auto"/>
            </w:tcBorders>
            <w:noWrap/>
            <w:hideMark/>
          </w:tcPr>
          <w:p w14:paraId="44ED0A3E" w14:textId="51D4BF15" w:rsidR="0088637F" w:rsidRPr="005933BA" w:rsidRDefault="0088637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12.1 </w:t>
            </w:r>
            <w:proofErr w:type="spellStart"/>
            <w:r w:rsidRPr="005933BA">
              <w:t>μs</w:t>
            </w:r>
            <w:proofErr w:type="spellEnd"/>
            <w:r w:rsidRPr="005933BA">
              <w:t>/d</w:t>
            </w:r>
          </w:p>
        </w:tc>
      </w:tr>
      <w:tr w:rsidR="0088637F" w:rsidRPr="00C02580" w14:paraId="095EDD60"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Pr>
          <w:p w14:paraId="6FDBB33C" w14:textId="22C2D4D4" w:rsidR="0088637F" w:rsidRPr="005933BA" w:rsidRDefault="0088637F" w:rsidP="00C572AB">
            <w:pPr>
              <w:spacing w:before="0" w:line="240" w:lineRule="auto"/>
              <w:jc w:val="center"/>
            </w:pPr>
          </w:p>
        </w:tc>
        <w:tc>
          <w:tcPr>
            <w:tcW w:w="4296" w:type="dxa"/>
            <w:noWrap/>
            <w:hideMark/>
          </w:tcPr>
          <w:p w14:paraId="516C9EE7" w14:textId="69B35DAC" w:rsidR="0088637F" w:rsidRPr="005933BA" w:rsidRDefault="0088637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Maximum amplitude of diurnal term</w:t>
            </w:r>
          </w:p>
        </w:tc>
        <w:tc>
          <w:tcPr>
            <w:tcW w:w="1280" w:type="dxa"/>
            <w:noWrap/>
            <w:hideMark/>
          </w:tcPr>
          <w:p w14:paraId="4F18E6E6" w14:textId="211D6F8B" w:rsidR="0088637F" w:rsidRPr="005933BA" w:rsidRDefault="0088637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 0.9 </w:t>
            </w:r>
            <w:proofErr w:type="spellStart"/>
            <w:r w:rsidRPr="005933BA">
              <w:t>μs</w:t>
            </w:r>
            <w:proofErr w:type="spellEnd"/>
          </w:p>
        </w:tc>
      </w:tr>
      <w:tr w:rsidR="0088637F" w:rsidRPr="00C02580" w14:paraId="26C10B1A"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Pr>
          <w:p w14:paraId="4919E61C" w14:textId="77777777" w:rsidR="0088637F" w:rsidRPr="005933BA" w:rsidRDefault="0088637F" w:rsidP="00C572AB">
            <w:pPr>
              <w:spacing w:before="0" w:line="240" w:lineRule="auto"/>
              <w:jc w:val="center"/>
            </w:pPr>
          </w:p>
        </w:tc>
        <w:tc>
          <w:tcPr>
            <w:tcW w:w="4296" w:type="dxa"/>
            <w:noWrap/>
            <w:hideMark/>
          </w:tcPr>
          <w:p w14:paraId="175F5ADC" w14:textId="014CFC18" w:rsidR="0088637F" w:rsidRPr="005933BA" w:rsidRDefault="0088637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Mars center to Barycenter Secular drift</w:t>
            </w:r>
          </w:p>
        </w:tc>
        <w:tc>
          <w:tcPr>
            <w:tcW w:w="1280" w:type="dxa"/>
            <w:noWrap/>
            <w:hideMark/>
          </w:tcPr>
          <w:p w14:paraId="402D5921" w14:textId="016FDAF9" w:rsidR="0088637F" w:rsidRPr="005933BA" w:rsidRDefault="0088637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0.84 </w:t>
            </w:r>
            <w:proofErr w:type="spellStart"/>
            <w:r w:rsidRPr="005933BA">
              <w:t>ms</w:t>
            </w:r>
            <w:proofErr w:type="spellEnd"/>
            <w:r w:rsidRPr="005933BA">
              <w:t>/d</w:t>
            </w:r>
          </w:p>
        </w:tc>
      </w:tr>
      <w:tr w:rsidR="0088637F" w:rsidRPr="00C02580" w14:paraId="3BE1A4F0" w14:textId="77777777" w:rsidTr="0088637F">
        <w:trPr>
          <w:trHeight w:val="330"/>
        </w:trPr>
        <w:tc>
          <w:tcPr>
            <w:cnfStyle w:val="001000000000" w:firstRow="0" w:lastRow="0" w:firstColumn="1" w:lastColumn="0" w:oddVBand="0" w:evenVBand="0" w:oddHBand="0" w:evenHBand="0" w:firstRowFirstColumn="0" w:firstRowLastColumn="0" w:lastRowFirstColumn="0" w:lastRowLastColumn="0"/>
            <w:tcW w:w="3150" w:type="dxa"/>
            <w:vMerge/>
          </w:tcPr>
          <w:p w14:paraId="15F39939" w14:textId="77777777" w:rsidR="0088637F" w:rsidRPr="005933BA" w:rsidRDefault="0088637F" w:rsidP="00C572AB">
            <w:pPr>
              <w:spacing w:before="0" w:line="240" w:lineRule="auto"/>
              <w:jc w:val="center"/>
            </w:pPr>
          </w:p>
        </w:tc>
        <w:tc>
          <w:tcPr>
            <w:tcW w:w="4296" w:type="dxa"/>
            <w:noWrap/>
            <w:hideMark/>
          </w:tcPr>
          <w:p w14:paraId="56D39C31" w14:textId="3B30230D" w:rsidR="0088637F" w:rsidRPr="005933BA" w:rsidRDefault="0088637F" w:rsidP="00C572AB">
            <w:pPr>
              <w:spacing w:before="0" w:line="240" w:lineRule="auto"/>
              <w:cnfStyle w:val="000000000000" w:firstRow="0" w:lastRow="0" w:firstColumn="0" w:lastColumn="0" w:oddVBand="0" w:evenVBand="0" w:oddHBand="0" w:evenHBand="0" w:firstRowFirstColumn="0" w:firstRowLastColumn="0" w:lastRowFirstColumn="0" w:lastRowLastColumn="0"/>
            </w:pPr>
            <w:r w:rsidRPr="005933BA">
              <w:t xml:space="preserve">Amplitude of principal periodic term </w:t>
            </w:r>
          </w:p>
        </w:tc>
        <w:tc>
          <w:tcPr>
            <w:tcW w:w="1280" w:type="dxa"/>
            <w:noWrap/>
            <w:hideMark/>
          </w:tcPr>
          <w:p w14:paraId="0F1BE30A" w14:textId="40BD8F96" w:rsidR="0088637F" w:rsidRPr="005933BA" w:rsidRDefault="0088637F" w:rsidP="00C572A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5933BA">
              <w:t xml:space="preserve">11.4 </w:t>
            </w:r>
            <w:proofErr w:type="spellStart"/>
            <w:r w:rsidRPr="005933BA">
              <w:t>ms</w:t>
            </w:r>
            <w:proofErr w:type="spellEnd"/>
          </w:p>
        </w:tc>
      </w:tr>
    </w:tbl>
    <w:p w14:paraId="630D5A23" w14:textId="55484ED2" w:rsidR="0081167E" w:rsidRPr="001802BB" w:rsidRDefault="0081167E" w:rsidP="102E612A">
      <w:pPr>
        <w:spacing w:line="240" w:lineRule="auto"/>
        <w:rPr>
          <w:szCs w:val="24"/>
        </w:rPr>
      </w:pPr>
      <w:r w:rsidRPr="00B16AD1">
        <w:t>BP uses millisecond counts for TTL and logging</w:t>
      </w:r>
      <w:r w:rsidR="00B766DF" w:rsidRPr="00B16AD1">
        <w:t xml:space="preserve">. </w:t>
      </w:r>
      <w:r w:rsidRPr="00B16AD1">
        <w:t xml:space="preserve">As a result, secular and periodic bias will result in </w:t>
      </w:r>
      <w:commentRangeStart w:id="869"/>
      <w:commentRangeStart w:id="870"/>
      <w:ins w:id="871" w:author="Shames, Peter M (US 312B)" w:date="2022-12-22T17:18:00Z">
        <w:r w:rsidR="004F5127" w:rsidRPr="00B16AD1">
          <w:t xml:space="preserve">low levels of </w:t>
        </w:r>
        <w:commentRangeEnd w:id="869"/>
        <w:r w:rsidR="004F5127">
          <w:rPr>
            <w:rStyle w:val="CommentReference"/>
            <w:rFonts w:eastAsia="SimSun"/>
          </w:rPr>
          <w:commentReference w:id="869"/>
        </w:r>
      </w:ins>
      <w:commentRangeEnd w:id="870"/>
      <w:r w:rsidR="00F52E5D">
        <w:rPr>
          <w:rStyle w:val="CommentReference"/>
          <w:rFonts w:eastAsia="SimSun"/>
        </w:rPr>
        <w:commentReference w:id="870"/>
      </w:r>
      <w:r w:rsidRPr="00B16AD1">
        <w:t>false logging and inaccurate TTL and arrival times of bundles.</w:t>
      </w:r>
    </w:p>
    <w:p w14:paraId="6E772532" w14:textId="0BFEF2AE" w:rsidR="00042F96" w:rsidRDefault="000B18DC" w:rsidP="00042F96">
      <w:pPr>
        <w:pStyle w:val="Heading2"/>
      </w:pPr>
      <w:bookmarkStart w:id="872" w:name="_Toc118188831"/>
      <w:r>
        <w:t>National and international organizations</w:t>
      </w:r>
      <w:bookmarkEnd w:id="872"/>
    </w:p>
    <w:p w14:paraId="72232E10" w14:textId="1F3F2950" w:rsidR="00320133" w:rsidRDefault="00320133" w:rsidP="00E73D78">
      <w:r>
        <w:t xml:space="preserve">In this section we define some national and international organizations which are playing a keys role in the Time and frequency domain. </w:t>
      </w:r>
    </w:p>
    <w:p w14:paraId="5520AEF0" w14:textId="00EF8EB8" w:rsidR="00320133" w:rsidRDefault="00320133" w:rsidP="00320133">
      <w:pPr>
        <w:pStyle w:val="Heading3"/>
        <w:rPr>
          <w:lang w:val="fr-FR"/>
        </w:rPr>
      </w:pPr>
      <w:r w:rsidRPr="00BA675F">
        <w:rPr>
          <w:lang w:val="fr-FR"/>
        </w:rPr>
        <w:t>Bureau international des poids e</w:t>
      </w:r>
      <w:r>
        <w:rPr>
          <w:lang w:val="fr-FR"/>
        </w:rPr>
        <w:t>t mesures (BIPM)</w:t>
      </w:r>
    </w:p>
    <w:p w14:paraId="0142D608" w14:textId="182FEB60" w:rsidR="00320133" w:rsidRPr="00BA675F" w:rsidRDefault="00320133" w:rsidP="00320133">
      <w:pPr>
        <w:rPr>
          <w:lang w:val="en-GB"/>
        </w:rPr>
      </w:pPr>
      <w:r w:rsidRPr="00BA675F">
        <w:rPr>
          <w:lang w:val="en-GB"/>
        </w:rPr>
        <w:t>BIPM is</w:t>
      </w:r>
      <w:r w:rsidR="00662AE7">
        <w:rPr>
          <w:lang w:val="en-GB"/>
        </w:rPr>
        <w:t xml:space="preserve"> </w:t>
      </w:r>
      <w:r w:rsidRPr="00BA675F">
        <w:rPr>
          <w:lang w:val="en-GB"/>
        </w:rPr>
        <w:t>an intergovernmental organi</w:t>
      </w:r>
      <w:r w:rsidR="00053E99">
        <w:rPr>
          <w:lang w:val="en-GB"/>
        </w:rPr>
        <w:t>z</w:t>
      </w:r>
      <w:r w:rsidRPr="00BA675F">
        <w:rPr>
          <w:lang w:val="en-GB"/>
        </w:rPr>
        <w:t>ation, through which its 59 member</w:t>
      </w:r>
      <w:r w:rsidR="00053E99">
        <w:rPr>
          <w:lang w:val="en-GB"/>
        </w:rPr>
        <w:t xml:space="preserve"> </w:t>
      </w:r>
      <w:r w:rsidRPr="00BA675F">
        <w:rPr>
          <w:lang w:val="en-GB"/>
        </w:rPr>
        <w:t>states act together on measurement standards in four areas: chemistry, ioni</w:t>
      </w:r>
      <w:r w:rsidR="00053E99">
        <w:rPr>
          <w:lang w:val="en-GB"/>
        </w:rPr>
        <w:t>z</w:t>
      </w:r>
      <w:r w:rsidRPr="00BA675F">
        <w:rPr>
          <w:lang w:val="en-GB"/>
        </w:rPr>
        <w:t>ing radiation, physical metrology, and coordinated universal time. It is based in Saint-Cloud, Paris, France.</w:t>
      </w:r>
    </w:p>
    <w:p w14:paraId="7EF69B51" w14:textId="7469B2D7" w:rsidR="00320133" w:rsidRDefault="00662AE7" w:rsidP="00320133">
      <w:pPr>
        <w:rPr>
          <w:lang w:val="fr-FR"/>
        </w:rPr>
      </w:pPr>
      <w:r>
        <w:rPr>
          <w:lang w:val="fr-FR"/>
        </w:rPr>
        <w:lastRenderedPageBreak/>
        <w:t xml:space="preserve">Mains objective of BIPM : </w:t>
      </w:r>
    </w:p>
    <w:p w14:paraId="50FA4A83" w14:textId="6E428C26" w:rsidR="00662AE7" w:rsidRPr="00BA675F" w:rsidRDefault="00662AE7" w:rsidP="00662AE7">
      <w:pPr>
        <w:pStyle w:val="ListParagraph"/>
        <w:numPr>
          <w:ilvl w:val="0"/>
          <w:numId w:val="79"/>
        </w:numPr>
        <w:rPr>
          <w:lang w:val="en-GB"/>
        </w:rPr>
      </w:pPr>
      <w:r>
        <w:rPr>
          <w:lang w:val="en-GB"/>
        </w:rPr>
        <w:t xml:space="preserve">To </w:t>
      </w:r>
      <w:r w:rsidRPr="00BA675F">
        <w:rPr>
          <w:lang w:val="en-GB"/>
        </w:rPr>
        <w:t>represent the world-wide measurement community, aiming to maximize its uptake and impact.</w:t>
      </w:r>
    </w:p>
    <w:p w14:paraId="15FECDA1" w14:textId="38E88AF1" w:rsidR="00662AE7" w:rsidRDefault="00662AE7" w:rsidP="00662AE7">
      <w:pPr>
        <w:pStyle w:val="ListParagraph"/>
        <w:numPr>
          <w:ilvl w:val="0"/>
          <w:numId w:val="79"/>
        </w:numPr>
        <w:rPr>
          <w:lang w:val="en-GB"/>
        </w:rPr>
      </w:pPr>
      <w:r>
        <w:rPr>
          <w:lang w:val="en-GB"/>
        </w:rPr>
        <w:t>L</w:t>
      </w:r>
      <w:r w:rsidRPr="00BA675F">
        <w:rPr>
          <w:lang w:val="en-GB"/>
        </w:rPr>
        <w:t>iaise with relevant intergovernmental organizations and other international bodies in order to develop opportunities for the application of metrology to global challenges.</w:t>
      </w:r>
    </w:p>
    <w:p w14:paraId="4C27139F" w14:textId="131A1904" w:rsidR="00662AE7" w:rsidRDefault="00662AE7" w:rsidP="00662AE7">
      <w:pPr>
        <w:pStyle w:val="ListParagraph"/>
        <w:numPr>
          <w:ilvl w:val="0"/>
          <w:numId w:val="79"/>
        </w:numPr>
        <w:rPr>
          <w:lang w:val="en-GB"/>
        </w:rPr>
      </w:pPr>
      <w:r w:rsidRPr="00662AE7">
        <w:rPr>
          <w:lang w:val="en-GB"/>
        </w:rPr>
        <w:t xml:space="preserve">To be a </w:t>
      </w:r>
      <w:proofErr w:type="spellStart"/>
      <w:r w:rsidRPr="00662AE7">
        <w:rPr>
          <w:lang w:val="en-GB"/>
        </w:rPr>
        <w:t>cent</w:t>
      </w:r>
      <w:r w:rsidR="00053E99">
        <w:rPr>
          <w:lang w:val="en-GB"/>
        </w:rPr>
        <w:t>er</w:t>
      </w:r>
      <w:proofErr w:type="spellEnd"/>
      <w:r w:rsidRPr="00662AE7">
        <w:rPr>
          <w:lang w:val="en-GB"/>
        </w:rPr>
        <w:t xml:space="preserve"> for scientific and technical collaboration between </w:t>
      </w:r>
      <w:r w:rsidR="00053E99">
        <w:rPr>
          <w:lang w:val="en-GB"/>
        </w:rPr>
        <w:t>m</w:t>
      </w:r>
      <w:r w:rsidRPr="00662AE7">
        <w:rPr>
          <w:lang w:val="en-GB"/>
        </w:rPr>
        <w:t xml:space="preserve">ember </w:t>
      </w:r>
      <w:r w:rsidR="00053E99">
        <w:rPr>
          <w:lang w:val="en-GB"/>
        </w:rPr>
        <w:t>s</w:t>
      </w:r>
      <w:r w:rsidRPr="00662AE7">
        <w:rPr>
          <w:lang w:val="en-GB"/>
        </w:rPr>
        <w:t>tates, providing capabilities for international measurement comparisons on a shared-cost basis</w:t>
      </w:r>
    </w:p>
    <w:p w14:paraId="121A01AD" w14:textId="55217031" w:rsidR="00662AE7" w:rsidRDefault="00662AE7" w:rsidP="00662AE7">
      <w:pPr>
        <w:pStyle w:val="ListParagraph"/>
        <w:numPr>
          <w:ilvl w:val="0"/>
          <w:numId w:val="79"/>
        </w:numPr>
        <w:rPr>
          <w:lang w:val="en-GB"/>
        </w:rPr>
      </w:pPr>
      <w:r w:rsidRPr="00662AE7">
        <w:rPr>
          <w:lang w:val="en-GB"/>
        </w:rPr>
        <w:t>To be the coordinator of the world-wide measurement system, ensuring it gives comparable and internationally accepted measurement results.</w:t>
      </w:r>
    </w:p>
    <w:p w14:paraId="7ED9D952" w14:textId="5B27E506" w:rsidR="00662AE7" w:rsidRDefault="00662AE7" w:rsidP="00662AE7">
      <w:pPr>
        <w:pStyle w:val="Heading3"/>
        <w:rPr>
          <w:lang w:val="en-GB"/>
        </w:rPr>
      </w:pPr>
      <w:r>
        <w:rPr>
          <w:lang w:val="en-GB"/>
        </w:rPr>
        <w:t>National Institute of Standards and Technology (NIST)</w:t>
      </w:r>
    </w:p>
    <w:p w14:paraId="248A069A" w14:textId="44082980" w:rsidR="00662AE7" w:rsidRDefault="00662AE7" w:rsidP="00662AE7">
      <w:pPr>
        <w:rPr>
          <w:lang w:val="en-GB"/>
        </w:rPr>
      </w:pPr>
      <w:r w:rsidRPr="00662AE7">
        <w:rPr>
          <w:lang w:val="en-GB"/>
        </w:rPr>
        <w:t>The National Institute of Standards and Technology (NIST) is a physical sciences laboratory and non-regulatory agency of the United States Department of Commerce. Its mission is to promote American innovation and industrial competitiveness</w:t>
      </w:r>
      <w:r>
        <w:rPr>
          <w:lang w:val="en-GB"/>
        </w:rPr>
        <w:t xml:space="preserve">. </w:t>
      </w:r>
      <w:r w:rsidRPr="00662AE7">
        <w:rPr>
          <w:lang w:val="en-GB"/>
        </w:rPr>
        <w:t>NIST's work in metrology focuses on advancing measurement science to enhance economic security and improve quality of life.</w:t>
      </w:r>
      <w:r>
        <w:rPr>
          <w:lang w:val="en-GB"/>
        </w:rPr>
        <w:t xml:space="preserve"> </w:t>
      </w:r>
    </w:p>
    <w:p w14:paraId="082CE507" w14:textId="79E5100C" w:rsidR="00662AE7" w:rsidRDefault="00333D89" w:rsidP="00662AE7">
      <w:pPr>
        <w:rPr>
          <w:lang w:val="en-GB"/>
        </w:rPr>
      </w:pPr>
      <w:r w:rsidRPr="00333D89">
        <w:rPr>
          <w:lang w:val="en-GB"/>
        </w:rPr>
        <w:t>A key component of NIST’s metrology work is metrological traceability, which requires the establishment of an unbroken chain of calibrations to specified reference measurement standards: typically, national or international standards, in particular realizations of the measurement units of the International System of Units (SI)</w:t>
      </w:r>
      <w:r>
        <w:rPr>
          <w:lang w:val="en-GB"/>
        </w:rPr>
        <w:t>.</w:t>
      </w:r>
    </w:p>
    <w:p w14:paraId="5CD063E5" w14:textId="7D22842A" w:rsidR="00333D89" w:rsidRDefault="00333D89" w:rsidP="00333D89">
      <w:pPr>
        <w:pStyle w:val="Heading3"/>
        <w:rPr>
          <w:lang w:val="en-GB"/>
        </w:rPr>
      </w:pPr>
      <w:r>
        <w:rPr>
          <w:lang w:val="en-GB"/>
        </w:rPr>
        <w:t>Consultative committee for Time and Frequency (CCTF)</w:t>
      </w:r>
    </w:p>
    <w:p w14:paraId="30352B75" w14:textId="02D5EA6D" w:rsidR="00333D89" w:rsidRDefault="00333D89" w:rsidP="00333D89">
      <w:pPr>
        <w:rPr>
          <w:lang w:val="en-GB"/>
        </w:rPr>
      </w:pPr>
      <w:r>
        <w:rPr>
          <w:lang w:val="en-GB"/>
        </w:rPr>
        <w:t xml:space="preserve">The </w:t>
      </w:r>
      <w:r w:rsidRPr="00333D89">
        <w:rPr>
          <w:lang w:val="en-GB"/>
        </w:rPr>
        <w:t>Consultative Committee for Time and Frequency (CCTF)</w:t>
      </w:r>
      <w:r>
        <w:rPr>
          <w:lang w:val="en-GB"/>
        </w:rPr>
        <w:t xml:space="preserve"> is the new name given in 1997 </w:t>
      </w:r>
      <w:r w:rsidRPr="00333D89">
        <w:rPr>
          <w:lang w:val="en-GB"/>
        </w:rPr>
        <w:t xml:space="preserve">to the </w:t>
      </w:r>
      <w:proofErr w:type="spellStart"/>
      <w:r w:rsidRPr="00333D89">
        <w:rPr>
          <w:lang w:val="en-GB"/>
        </w:rPr>
        <w:t>Comité</w:t>
      </w:r>
      <w:proofErr w:type="spellEnd"/>
      <w:r w:rsidRPr="00333D89">
        <w:rPr>
          <w:lang w:val="en-GB"/>
        </w:rPr>
        <w:t xml:space="preserve"> </w:t>
      </w:r>
      <w:proofErr w:type="spellStart"/>
      <w:r w:rsidRPr="00333D89">
        <w:rPr>
          <w:lang w:val="en-GB"/>
        </w:rPr>
        <w:t>Consultatif</w:t>
      </w:r>
      <w:proofErr w:type="spellEnd"/>
      <w:r w:rsidRPr="00333D89">
        <w:rPr>
          <w:lang w:val="en-GB"/>
        </w:rPr>
        <w:t xml:space="preserve"> pour la Definition de la </w:t>
      </w:r>
      <w:proofErr w:type="spellStart"/>
      <w:r w:rsidRPr="00333D89">
        <w:rPr>
          <w:lang w:val="en-GB"/>
        </w:rPr>
        <w:t>Seconde</w:t>
      </w:r>
      <w:proofErr w:type="spellEnd"/>
      <w:r w:rsidRPr="00333D89">
        <w:rPr>
          <w:lang w:val="en-GB"/>
        </w:rPr>
        <w:t xml:space="preserve"> (CCDS) established in 1956.</w:t>
      </w:r>
      <w:r>
        <w:rPr>
          <w:lang w:val="en-GB"/>
        </w:rPr>
        <w:t xml:space="preserve"> </w:t>
      </w:r>
      <w:r w:rsidRPr="00333D89">
        <w:rPr>
          <w:lang w:val="en-GB"/>
        </w:rPr>
        <w:t>The Consultative Committee for Time and Frequency is concerned with the definition and realization of the second, and the establishment and diffusion of International Atomic Time (TAI) and Coordinated Universal Time (UTC)</w:t>
      </w:r>
      <w:r>
        <w:rPr>
          <w:lang w:val="en-GB"/>
        </w:rPr>
        <w:t>.</w:t>
      </w:r>
    </w:p>
    <w:p w14:paraId="3CC10D1D" w14:textId="1112131F" w:rsidR="00662AE7" w:rsidRDefault="00DF556A" w:rsidP="00DF556A">
      <w:pPr>
        <w:pStyle w:val="Heading3"/>
        <w:rPr>
          <w:lang w:val="en-GB"/>
        </w:rPr>
      </w:pPr>
      <w:r>
        <w:rPr>
          <w:lang w:val="en-GB"/>
        </w:rPr>
        <w:t>International earth rotation and reference systems service (IERS)</w:t>
      </w:r>
    </w:p>
    <w:p w14:paraId="7D743CF6" w14:textId="7154F81A" w:rsidR="00DF556A" w:rsidRDefault="00DF556A" w:rsidP="00DF556A">
      <w:pPr>
        <w:rPr>
          <w:lang w:val="en-GB"/>
        </w:rPr>
      </w:pPr>
      <w:r w:rsidRPr="00DF556A">
        <w:rPr>
          <w:lang w:val="en-GB"/>
        </w:rPr>
        <w:t>The IERS was established in 1987 by the International Astronomical Union and the International Union of Geodesy and Geophysics. According to the Terms of Reference, the IERS accomplishes its mission through the following components: Technique Centres, Product Centres, Combination Centres, Analysis Coordinator, Central Bureau, Directing Board.</w:t>
      </w:r>
      <w:r>
        <w:rPr>
          <w:lang w:val="en-GB"/>
        </w:rPr>
        <w:t xml:space="preserve"> </w:t>
      </w:r>
      <w:r w:rsidRPr="00DF556A">
        <w:rPr>
          <w:lang w:val="en-GB"/>
        </w:rPr>
        <w:t>The primary objectives of the IERS are to serve the astronomical, geodetic and geophysical communities by providing data and standards related to Earth rotation and reference frames.</w:t>
      </w:r>
    </w:p>
    <w:p w14:paraId="6BDE657D" w14:textId="38C66144" w:rsidR="00320133" w:rsidRDefault="005A5AAE" w:rsidP="005A5AAE">
      <w:pPr>
        <w:pStyle w:val="Heading3"/>
        <w:rPr>
          <w:lang w:val="fr-FR"/>
        </w:rPr>
      </w:pPr>
      <w:r w:rsidRPr="00BA675F">
        <w:rPr>
          <w:lang w:val="fr-FR"/>
        </w:rPr>
        <w:lastRenderedPageBreak/>
        <w:t>Laboratoire national de metrologie et d’essais (LNE</w:t>
      </w:r>
      <w:r>
        <w:rPr>
          <w:lang w:val="fr-FR"/>
        </w:rPr>
        <w:t>)</w:t>
      </w:r>
    </w:p>
    <w:p w14:paraId="2D8E5089" w14:textId="3EE276EB" w:rsidR="005A5AAE" w:rsidRDefault="005A5AAE" w:rsidP="005A5AAE">
      <w:pPr>
        <w:rPr>
          <w:lang w:val="en-GB"/>
        </w:rPr>
      </w:pPr>
      <w:r w:rsidRPr="00BA675F">
        <w:rPr>
          <w:lang w:val="en-GB"/>
        </w:rPr>
        <w:t xml:space="preserve">The French </w:t>
      </w:r>
      <w:proofErr w:type="spellStart"/>
      <w:r w:rsidRPr="00BA675F">
        <w:rPr>
          <w:lang w:val="en-GB"/>
        </w:rPr>
        <w:t>Laboratoire</w:t>
      </w:r>
      <w:proofErr w:type="spellEnd"/>
      <w:r w:rsidRPr="00BA675F">
        <w:rPr>
          <w:lang w:val="en-GB"/>
        </w:rPr>
        <w:t xml:space="preserve"> national de </w:t>
      </w:r>
      <w:proofErr w:type="spellStart"/>
      <w:r w:rsidRPr="00BA675F">
        <w:rPr>
          <w:lang w:val="en-GB"/>
        </w:rPr>
        <w:t>métrologie</w:t>
      </w:r>
      <w:proofErr w:type="spellEnd"/>
      <w:r w:rsidRPr="00BA675F">
        <w:rPr>
          <w:lang w:val="en-GB"/>
        </w:rPr>
        <w:t xml:space="preserve"> et </w:t>
      </w:r>
      <w:proofErr w:type="spellStart"/>
      <w:r w:rsidRPr="00BA675F">
        <w:rPr>
          <w:lang w:val="en-GB"/>
        </w:rPr>
        <w:t>d'essais</w:t>
      </w:r>
      <w:proofErr w:type="spellEnd"/>
      <w:r w:rsidRPr="00BA675F">
        <w:rPr>
          <w:lang w:val="en-GB"/>
        </w:rPr>
        <w:t xml:space="preserve"> (National Laboratory of Metrology and Testing) is a reference laboratory responsible for carrying out measurement and testing products of all kinds for their certification for placing them on the market. It also coordinates metrology activities in France. It was previously known as the </w:t>
      </w:r>
      <w:proofErr w:type="spellStart"/>
      <w:r w:rsidRPr="00BA675F">
        <w:rPr>
          <w:lang w:val="en-GB"/>
        </w:rPr>
        <w:t>Laboratoire</w:t>
      </w:r>
      <w:proofErr w:type="spellEnd"/>
      <w:r w:rsidRPr="00BA675F">
        <w:rPr>
          <w:lang w:val="en-GB"/>
        </w:rPr>
        <w:t xml:space="preserve"> national </w:t>
      </w:r>
      <w:proofErr w:type="spellStart"/>
      <w:r w:rsidRPr="00BA675F">
        <w:rPr>
          <w:lang w:val="en-GB"/>
        </w:rPr>
        <w:t>d'essais</w:t>
      </w:r>
      <w:proofErr w:type="spellEnd"/>
      <w:r w:rsidRPr="00BA675F">
        <w:rPr>
          <w:lang w:val="en-GB"/>
        </w:rPr>
        <w:t xml:space="preserve"> (LNE), and still uses those initials.</w:t>
      </w:r>
      <w:r>
        <w:rPr>
          <w:lang w:val="en-GB"/>
        </w:rPr>
        <w:t xml:space="preserve"> </w:t>
      </w:r>
      <w:r w:rsidRPr="00BA675F">
        <w:rPr>
          <w:lang w:val="en-GB"/>
        </w:rPr>
        <w:t xml:space="preserve">Originally established in 1901, it is now a state-owned enterprise, and operates as an </w:t>
      </w:r>
      <w:proofErr w:type="spellStart"/>
      <w:r w:rsidRPr="00BA675F">
        <w:rPr>
          <w:lang w:val="en-GB"/>
        </w:rPr>
        <w:t>établissement</w:t>
      </w:r>
      <w:proofErr w:type="spellEnd"/>
      <w:r w:rsidRPr="00BA675F">
        <w:rPr>
          <w:lang w:val="en-GB"/>
        </w:rPr>
        <w:t xml:space="preserve"> public à </w:t>
      </w:r>
      <w:proofErr w:type="spellStart"/>
      <w:r w:rsidRPr="00BA675F">
        <w:rPr>
          <w:lang w:val="en-GB"/>
        </w:rPr>
        <w:t>caractère</w:t>
      </w:r>
      <w:proofErr w:type="spellEnd"/>
      <w:r w:rsidRPr="00BA675F">
        <w:rPr>
          <w:lang w:val="en-GB"/>
        </w:rPr>
        <w:t xml:space="preserve"> </w:t>
      </w:r>
      <w:proofErr w:type="spellStart"/>
      <w:r w:rsidRPr="00BA675F">
        <w:rPr>
          <w:lang w:val="en-GB"/>
        </w:rPr>
        <w:t>industriel</w:t>
      </w:r>
      <w:proofErr w:type="spellEnd"/>
      <w:r w:rsidRPr="00BA675F">
        <w:rPr>
          <w:lang w:val="en-GB"/>
        </w:rPr>
        <w:t xml:space="preserve"> et commercial, a French type of state-controlled entity of an industrial or commercial nature.</w:t>
      </w:r>
    </w:p>
    <w:p w14:paraId="10F8E925" w14:textId="00039CCB" w:rsidR="005A5AAE" w:rsidRDefault="009D7AFF" w:rsidP="005A5AAE">
      <w:pPr>
        <w:pStyle w:val="Heading3"/>
        <w:rPr>
          <w:lang w:val="en-GB"/>
        </w:rPr>
      </w:pPr>
      <w:r>
        <w:rPr>
          <w:lang w:val="en-GB"/>
        </w:rPr>
        <w:t>National phsyical laboratory (NPL)</w:t>
      </w:r>
    </w:p>
    <w:p w14:paraId="25A2CF1F" w14:textId="05EE6B7A" w:rsidR="009D7AFF" w:rsidRPr="007D6E2B" w:rsidRDefault="009D7AFF" w:rsidP="00BA675F">
      <w:pPr>
        <w:rPr>
          <w:lang w:val="en-GB"/>
        </w:rPr>
      </w:pPr>
      <w:r w:rsidRPr="009D7AFF">
        <w:rPr>
          <w:lang w:val="en-GB"/>
        </w:rPr>
        <w:t>The National Physical Laboratory (NPL) is the national measurement standards laboratory of the United Kingdom. It is one of the most extensive government laboratories in the UK and has a prestigious reputation for its role in setting and maintaining physical standards for British industry.</w:t>
      </w:r>
      <w:r>
        <w:rPr>
          <w:lang w:val="en-GB"/>
        </w:rPr>
        <w:t xml:space="preserve"> </w:t>
      </w:r>
      <w:r w:rsidRPr="009D7AFF">
        <w:rPr>
          <w:lang w:val="en-GB"/>
        </w:rPr>
        <w:t>Founded in 1900, it is one of the oldest metrology institutes in the world. Research and development work at NPL has contributed to the advancement of many disciplines of science, including the development early computers in the late 1940s and 1950s, construction of the first accurate atomic clock in 1955, and the invention and pioneering implementation of packet switching in the 1960s, which is today one of the fundamental technologies of the Internet.</w:t>
      </w:r>
    </w:p>
    <w:p w14:paraId="53FF3041" w14:textId="73E9E84E" w:rsidR="005A5AAE" w:rsidRDefault="005A5AAE" w:rsidP="005A5AAE">
      <w:pPr>
        <w:pStyle w:val="Heading3"/>
        <w:rPr>
          <w:lang w:val="en-GB"/>
        </w:rPr>
      </w:pPr>
      <w:r w:rsidRPr="005A5AAE">
        <w:rPr>
          <w:lang w:val="en-GB"/>
        </w:rPr>
        <w:t xml:space="preserve"> Physikalisch-Technische Bundesanstalt </w:t>
      </w:r>
      <w:r>
        <w:rPr>
          <w:lang w:val="en-GB"/>
        </w:rPr>
        <w:t>(PTB)</w:t>
      </w:r>
    </w:p>
    <w:p w14:paraId="6F81E248" w14:textId="56F2A4B8" w:rsidR="005A5AAE" w:rsidRPr="00BA675F" w:rsidRDefault="005A5AAE">
      <w:pPr>
        <w:rPr>
          <w:lang w:val="en-GB"/>
        </w:rPr>
      </w:pPr>
      <w:r w:rsidRPr="005A5AAE">
        <w:rPr>
          <w:lang w:val="en-GB"/>
        </w:rPr>
        <w:t xml:space="preserve">The </w:t>
      </w:r>
      <w:proofErr w:type="spellStart"/>
      <w:r w:rsidRPr="005A5AAE">
        <w:rPr>
          <w:lang w:val="en-GB"/>
        </w:rPr>
        <w:t>Physikalisch-Technische</w:t>
      </w:r>
      <w:proofErr w:type="spellEnd"/>
      <w:r w:rsidRPr="005A5AAE">
        <w:rPr>
          <w:lang w:val="en-GB"/>
        </w:rPr>
        <w:t xml:space="preserve"> </w:t>
      </w:r>
      <w:proofErr w:type="spellStart"/>
      <w:r w:rsidRPr="005A5AAE">
        <w:rPr>
          <w:lang w:val="en-GB"/>
        </w:rPr>
        <w:t>Bundesanstalt</w:t>
      </w:r>
      <w:proofErr w:type="spellEnd"/>
      <w:r w:rsidRPr="005A5AAE">
        <w:rPr>
          <w:lang w:val="en-GB"/>
        </w:rPr>
        <w:t xml:space="preserve"> (PTB) is the national metrology institute of the Federal Republic of Germany, with scientific and technical service tasks. It is a higher federal authority and a public-law institution directly under federal government control, without legal capacity, under the auspices of the Federal Ministry for Economic Affairs and Energy.</w:t>
      </w:r>
      <w:r w:rsidRPr="005A5AAE">
        <w:t xml:space="preserve"> </w:t>
      </w:r>
      <w:r w:rsidRPr="005A5AAE">
        <w:rPr>
          <w:lang w:val="en-GB"/>
        </w:rPr>
        <w:t>Together with NIST in the USA</w:t>
      </w:r>
      <w:r>
        <w:rPr>
          <w:lang w:val="en-GB"/>
        </w:rPr>
        <w:t xml:space="preserve">, </w:t>
      </w:r>
      <w:r w:rsidRPr="005A5AAE">
        <w:rPr>
          <w:lang w:val="en-GB"/>
        </w:rPr>
        <w:t>NPL in Great Britain</w:t>
      </w:r>
      <w:r>
        <w:rPr>
          <w:lang w:val="en-GB"/>
        </w:rPr>
        <w:t xml:space="preserve"> and LNE in France</w:t>
      </w:r>
      <w:r w:rsidRPr="005A5AAE">
        <w:rPr>
          <w:lang w:val="en-GB"/>
        </w:rPr>
        <w:t>, PTB ranks among the leading metrology institutes in the world. As the National Metrology Institute of Germany, PTB is Germany's highest and only authority in terms of correct and reliable measurements.</w:t>
      </w:r>
    </w:p>
    <w:p w14:paraId="5661557F" w14:textId="41DB8CC6" w:rsidR="004E655B" w:rsidRDefault="004E655B" w:rsidP="00C1415D">
      <w:pPr>
        <w:pStyle w:val="Heading1"/>
      </w:pPr>
      <w:bookmarkStart w:id="873" w:name="_Toc118188832"/>
      <w:r w:rsidRPr="009A3431">
        <w:lastRenderedPageBreak/>
        <w:t>G</w:t>
      </w:r>
      <w:r w:rsidR="00244992">
        <w:t xml:space="preserve">lobal </w:t>
      </w:r>
      <w:r w:rsidR="007D11A0">
        <w:t>n</w:t>
      </w:r>
      <w:r w:rsidR="00244992">
        <w:t xml:space="preserve">avigation </w:t>
      </w:r>
      <w:r w:rsidR="007D11A0">
        <w:t>s</w:t>
      </w:r>
      <w:r w:rsidR="00244992">
        <w:t xml:space="preserve">atellite </w:t>
      </w:r>
      <w:r w:rsidRPr="009A3431">
        <w:t>systems</w:t>
      </w:r>
      <w:bookmarkEnd w:id="873"/>
    </w:p>
    <w:p w14:paraId="49684D5B" w14:textId="7A6B28FC" w:rsidR="00C1415D" w:rsidRPr="00084BD7" w:rsidRDefault="00C1415D" w:rsidP="00C1415D">
      <w:proofErr w:type="spellStart"/>
      <w:r w:rsidRPr="009A3431">
        <w:t>GNSS</w:t>
      </w:r>
      <w:r w:rsidR="007D11A0">
        <w:t>es</w:t>
      </w:r>
      <w:proofErr w:type="spellEnd"/>
      <w:r w:rsidRPr="009A3431">
        <w:t xml:space="preserve"> are satellite constellations that provide timing </w:t>
      </w:r>
      <w:ins w:id="874" w:author="Shames, Peter M (US 312B)" w:date="2023-06-08T16:48:00Z">
        <w:r w:rsidR="006B3BC3" w:rsidRPr="006B3BC3">
          <w:rPr>
            <w:highlight w:val="yellow"/>
            <w:rPrChange w:id="875" w:author="Shames, Peter M (US 312B)" w:date="2023-06-08T16:48:00Z">
              <w:rPr/>
            </w:rPrChange>
          </w:rPr>
          <w:t>and position</w:t>
        </w:r>
        <w:r w:rsidR="006B3BC3">
          <w:t xml:space="preserve"> </w:t>
        </w:r>
      </w:ins>
      <w:r w:rsidRPr="009A3431">
        <w:t xml:space="preserve">data to GNSS receivers. This timing data is made available through radio frequency (RF) transmitters, </w:t>
      </w:r>
      <w:r w:rsidR="00A566FF">
        <w:t>accurate</w:t>
      </w:r>
      <w:r w:rsidRPr="009A3431">
        <w:t xml:space="preserve"> atomic clocks, pseudorandom noise (PRN) spread data, and Doppler </w:t>
      </w:r>
      <w:r w:rsidR="001C0E74">
        <w:t>e</w:t>
      </w:r>
      <w:r w:rsidRPr="009A3431">
        <w:t xml:space="preserve">ffect application. </w:t>
      </w:r>
      <w:r w:rsidR="00A566FF">
        <w:t xml:space="preserve">A GNSS enables an institution or person to obtain the performance of atomic clock timing data for the cost of an RF </w:t>
      </w:r>
      <w:r w:rsidR="00A566FF" w:rsidRPr="00084BD7">
        <w:t>receiver.</w:t>
      </w:r>
    </w:p>
    <w:p w14:paraId="416C767F" w14:textId="5FDE1CEB" w:rsidR="00C1415D" w:rsidRPr="009A3431" w:rsidRDefault="00C1415D" w:rsidP="00C1415D">
      <w:r w:rsidRPr="00084BD7">
        <w:t xml:space="preserve">Four main </w:t>
      </w:r>
      <w:proofErr w:type="spellStart"/>
      <w:r w:rsidRPr="00084BD7">
        <w:t>GNSS</w:t>
      </w:r>
      <w:r w:rsidR="007D11A0" w:rsidRPr="00084BD7">
        <w:t>es</w:t>
      </w:r>
      <w:proofErr w:type="spellEnd"/>
      <w:r w:rsidRPr="00084BD7">
        <w:t xml:space="preserve"> exist, those being Galileo, Compass/</w:t>
      </w:r>
      <w:proofErr w:type="spellStart"/>
      <w:r w:rsidRPr="00084BD7">
        <w:t>Beidou</w:t>
      </w:r>
      <w:proofErr w:type="spellEnd"/>
      <w:r w:rsidRPr="00084BD7">
        <w:t xml:space="preserve">, </w:t>
      </w:r>
      <w:r w:rsidR="007D11A0" w:rsidRPr="00084BD7">
        <w:t>t</w:t>
      </w:r>
      <w:r w:rsidRPr="00084BD7">
        <w:t xml:space="preserve">he Global Positioning System (GPS), and </w:t>
      </w:r>
      <w:bookmarkStart w:id="876" w:name="_Hlk86161293"/>
      <w:proofErr w:type="spellStart"/>
      <w:r w:rsidRPr="00084BD7">
        <w:t>GLObal’naya</w:t>
      </w:r>
      <w:proofErr w:type="spellEnd"/>
      <w:r w:rsidRPr="00084BD7">
        <w:t xml:space="preserve"> </w:t>
      </w:r>
      <w:proofErr w:type="spellStart"/>
      <w:r w:rsidRPr="00084BD7">
        <w:t>Navigatsionnaya</w:t>
      </w:r>
      <w:proofErr w:type="spellEnd"/>
      <w:r w:rsidRPr="00084BD7">
        <w:t xml:space="preserve"> </w:t>
      </w:r>
      <w:proofErr w:type="spellStart"/>
      <w:r w:rsidRPr="00084BD7">
        <w:t>Sputnikovaya</w:t>
      </w:r>
      <w:proofErr w:type="spellEnd"/>
      <w:r w:rsidRPr="00084BD7">
        <w:t xml:space="preserve"> Sistema (GLONASS)</w:t>
      </w:r>
      <w:bookmarkEnd w:id="876"/>
      <w:r w:rsidRPr="00084BD7">
        <w:t xml:space="preserve">. There also exist regional systems including The </w:t>
      </w:r>
      <w:bookmarkStart w:id="877" w:name="_Hlk86161323"/>
      <w:r w:rsidRPr="00084BD7">
        <w:t xml:space="preserve">Indian Regional Navigational Satellite System (IRNSS), the Doppler </w:t>
      </w:r>
      <w:proofErr w:type="spellStart"/>
      <w:r w:rsidRPr="00084BD7">
        <w:t>Orbitography</w:t>
      </w:r>
      <w:proofErr w:type="spellEnd"/>
      <w:r w:rsidRPr="00084BD7">
        <w:t xml:space="preserve"> and Radio-positioning Integrated by Satellite (DORIS), and </w:t>
      </w:r>
      <w:ins w:id="878" w:author="Shames, Peter M (US 312B)" w:date="2022-12-22T17:22:00Z">
        <w:r w:rsidR="001570A7" w:rsidRPr="00084BD7">
          <w:t>t</w:t>
        </w:r>
      </w:ins>
      <w:del w:id="879" w:author="Shames, Peter M (US 312B)" w:date="2022-12-22T17:22:00Z">
        <w:r w:rsidRPr="00084BD7" w:rsidDel="001570A7">
          <w:delText>T</w:delText>
        </w:r>
      </w:del>
      <w:proofErr w:type="gramStart"/>
      <w:r w:rsidRPr="00084BD7">
        <w:t>he</w:t>
      </w:r>
      <w:proofErr w:type="gramEnd"/>
      <w:r w:rsidRPr="00084BD7">
        <w:t xml:space="preserve"> Quasi</w:t>
      </w:r>
      <w:r w:rsidRPr="009A3431">
        <w:t>-Zenith Satellite System (QZSS)</w:t>
      </w:r>
      <w:r w:rsidR="005B40B8">
        <w:t xml:space="preserve"> </w:t>
      </w:r>
      <w:bookmarkEnd w:id="877"/>
      <w:r w:rsidR="005B40B8">
        <w:fldChar w:fldCharType="begin"/>
      </w:r>
      <w:r w:rsidR="005B40B8">
        <w:instrText xml:space="preserve"> REF _Ref43923637 \r \h </w:instrText>
      </w:r>
      <w:r w:rsidR="005B40B8">
        <w:fldChar w:fldCharType="separate"/>
      </w:r>
      <w:r w:rsidR="001D55C6">
        <w:t>[20]</w:t>
      </w:r>
      <w:r w:rsidR="005B40B8">
        <w:fldChar w:fldCharType="end"/>
      </w:r>
      <w:r w:rsidRPr="009A3431">
        <w:t>.</w:t>
      </w:r>
    </w:p>
    <w:p w14:paraId="790AC930" w14:textId="41D655A7"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 Applied Physics Laboratory (APL) found that they could track where in orbit Sputnik 1 was by observing the apparent alteration of radio frequencies emitted by the satellite (Doppler </w:t>
      </w:r>
      <w:r w:rsidR="00F375CB">
        <w:rPr>
          <w:szCs w:val="24"/>
        </w:rPr>
        <w:t>e</w:t>
      </w:r>
      <w:r w:rsidRPr="009A3431">
        <w:rPr>
          <w:szCs w:val="24"/>
        </w:rPr>
        <w:t>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1D55C6">
        <w:rPr>
          <w:szCs w:val="24"/>
        </w:rPr>
        <w:t>[21]</w:t>
      </w:r>
      <w:r w:rsidR="005B40B8">
        <w:rPr>
          <w:szCs w:val="24"/>
        </w:rPr>
        <w:fldChar w:fldCharType="end"/>
      </w:r>
      <w:r w:rsidRPr="009A3431">
        <w:rPr>
          <w:szCs w:val="24"/>
        </w:rPr>
        <w:t>.</w:t>
      </w:r>
    </w:p>
    <w:p w14:paraId="2DD53B96" w14:textId="43417C81" w:rsidR="00C1415D" w:rsidRPr="009A3431" w:rsidRDefault="00C1415D" w:rsidP="00C1415D">
      <w:pPr>
        <w:rPr>
          <w:szCs w:val="24"/>
        </w:rPr>
      </w:pPr>
      <w:r w:rsidRPr="009A3431">
        <w:rPr>
          <w:szCs w:val="24"/>
        </w:rPr>
        <w:t>Precision timing data is attained by observing the atomic clock data and factoring in a</w:t>
      </w:r>
      <w:r w:rsidR="00F375CB">
        <w:rPr>
          <w:szCs w:val="24"/>
        </w:rPr>
        <w:t xml:space="preserve"> time correction, or </w:t>
      </w:r>
      <m:oMath>
        <m:sSub>
          <m:sSubPr>
            <m:ctrlPr>
              <w:ins w:id="880"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c</m:t>
            </m:r>
          </m:sub>
        </m:sSub>
      </m:oMath>
      <w:r w:rsidRPr="009A3431">
        <w:rPr>
          <w:szCs w:val="24"/>
        </w:rPr>
        <w:t xml:space="preserve"> value. </w:t>
      </w:r>
      <m:oMath>
        <m:sSub>
          <m:sSubPr>
            <m:ctrlPr>
              <w:ins w:id="881"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c</m:t>
            </m:r>
          </m:sub>
        </m:sSub>
      </m:oMath>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Modern ephemeris comprises software that generates positions of bodies at virtually any time desired by the user, subject to accuracy limitations</w:t>
      </w:r>
      <w:r w:rsidR="00B766DF">
        <w:rPr>
          <w:szCs w:val="24"/>
        </w:rPr>
        <w:t xml:space="preserve">.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1D55C6">
        <w:rPr>
          <w:szCs w:val="24"/>
        </w:rPr>
        <w:t>[22]</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1D55C6">
        <w:rPr>
          <w:szCs w:val="24"/>
        </w:rPr>
        <w:t>[23]</w:t>
      </w:r>
      <w:r w:rsidR="00380AC5">
        <w:rPr>
          <w:szCs w:val="24"/>
        </w:rPr>
        <w:fldChar w:fldCharType="end"/>
      </w:r>
      <w:r w:rsidR="00B766DF">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E087723" w:rsidR="00C1415D" w:rsidRDefault="00C1415D" w:rsidP="005B40B8">
      <w:r w:rsidRPr="009A3431">
        <w:t>Position data is calculated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6210"/>
        <w:gridCol w:w="1251"/>
      </w:tblGrid>
      <w:tr w:rsidR="00083C1F" w14:paraId="4190AC71" w14:textId="77777777" w:rsidTr="00A61C0C">
        <w:tc>
          <w:tcPr>
            <w:tcW w:w="1255" w:type="dxa"/>
          </w:tcPr>
          <w:p w14:paraId="3132B16B" w14:textId="77777777" w:rsidR="00083C1F" w:rsidRDefault="00083C1F" w:rsidP="005B40B8"/>
        </w:tc>
        <w:tc>
          <w:tcPr>
            <w:tcW w:w="6210" w:type="dxa"/>
          </w:tcPr>
          <w:p w14:paraId="00CD2659" w14:textId="16161FB6" w:rsidR="00083C1F" w:rsidRDefault="00083C1F" w:rsidP="005B40B8">
            <m:oMathPara>
              <m:oMath>
                <m:r>
                  <w:rPr>
                    <w:rFonts w:ascii="Cambria Math" w:hAnsi="Cambria Math"/>
                  </w:rPr>
                  <m:t>c</m:t>
                </m:r>
                <m:d>
                  <m:dPr>
                    <m:ctrlPr>
                      <w:ins w:id="882" w:author="Hamkins, Jon (US 3300) [2]" w:date="2023-05-09T08:54:00Z">
                        <w:rPr>
                          <w:rFonts w:ascii="Cambria Math" w:hAnsi="Cambria Math"/>
                          <w:i/>
                        </w:rPr>
                      </w:ins>
                    </m:ctrlPr>
                  </m:dPr>
                  <m:e>
                    <m:sSub>
                      <m:sSubPr>
                        <m:ctrlPr>
                          <w:ins w:id="883" w:author="Hamkins, Jon (US 3300) [2]" w:date="2023-05-09T08:54:00Z">
                            <w:rPr>
                              <w:rFonts w:ascii="Cambria Math" w:hAnsi="Cambria Math"/>
                              <w:i/>
                            </w:rPr>
                          </w:ins>
                        </m:ctrlPr>
                      </m:sSubPr>
                      <m:e>
                        <m:r>
                          <w:rPr>
                            <w:rFonts w:ascii="Cambria Math" w:hAnsi="Cambria Math"/>
                          </w:rPr>
                          <m:t>T</m:t>
                        </m:r>
                      </m:e>
                      <m:sub>
                        <m:r>
                          <w:rPr>
                            <w:rFonts w:ascii="Cambria Math" w:hAnsi="Cambria Math"/>
                          </w:rPr>
                          <m:t>n</m:t>
                        </m:r>
                      </m:sub>
                    </m:sSub>
                    <m:r>
                      <w:rPr>
                        <w:rFonts w:ascii="Cambria Math" w:hAnsi="Cambria Math"/>
                      </w:rPr>
                      <m:t>-</m:t>
                    </m:r>
                    <m:sSub>
                      <m:sSubPr>
                        <m:ctrlPr>
                          <w:ins w:id="884" w:author="Hamkins, Jon (US 3300) [2]" w:date="2023-05-09T08:54:00Z">
                            <w:del w:id="885" w:author="Hamkins, Jon (US 3300) [2]" w:date="2023-05-08T12:04:00Z">
                              <w:rPr>
                                <w:rFonts w:ascii="Cambria Math" w:hAnsi="Cambria Math"/>
                                <w:i/>
                              </w:rPr>
                            </w:del>
                          </w:ins>
                        </m:ctrlPr>
                      </m:sSubPr>
                      <m:e>
                        <m:r>
                          <w:del w:id="886" w:author="Hamkins, Jon (US 3300) [2]" w:date="2023-05-08T12:04:00Z">
                            <w:rPr>
                              <w:rFonts w:ascii="Cambria Math" w:hAnsi="Cambria Math"/>
                            </w:rPr>
                            <m:t>T</m:t>
                          </w:del>
                        </m:r>
                      </m:e>
                      <m:sub>
                        <m:r>
                          <w:del w:id="887" w:author="Hamkins, Jon (US 3300) [2]" w:date="2023-05-08T12:04:00Z">
                            <w:rPr>
                              <w:rFonts w:ascii="Cambria Math" w:hAnsi="Cambria Math"/>
                            </w:rPr>
                            <m:t>m</m:t>
                          </w:del>
                        </m:r>
                      </m:sub>
                    </m:sSub>
                    <m:r>
                      <w:del w:id="888" w:author="Hamkins, Jon (US 3300) [2]" w:date="2023-05-08T12:04:00Z">
                        <w:rPr>
                          <w:rFonts w:ascii="Cambria Math" w:hAnsi="Cambria Math"/>
                        </w:rPr>
                        <m:t>+</m:t>
                      </w:del>
                    </m:r>
                    <m:sSub>
                      <m:sSubPr>
                        <m:ctrlPr>
                          <w:ins w:id="889" w:author="Hamkins, Jon (US 3300) [2]" w:date="2023-05-09T08:54:00Z">
                            <w:del w:id="890" w:author="Hamkins, Jon (US 3300) [2]" w:date="2023-05-08T12:04:00Z">
                              <w:rPr>
                                <w:rFonts w:ascii="Cambria Math" w:hAnsi="Cambria Math"/>
                                <w:i/>
                              </w:rPr>
                            </w:del>
                          </w:ins>
                        </m:ctrlPr>
                      </m:sSubPr>
                      <m:e>
                        <m:r>
                          <w:del w:id="891" w:author="Hamkins, Jon (US 3300) [2]" w:date="2023-05-08T12:04:00Z">
                            <w:rPr>
                              <w:rFonts w:ascii="Cambria Math" w:hAnsi="Cambria Math"/>
                            </w:rPr>
                            <m:t>T</m:t>
                          </w:del>
                        </m:r>
                      </m:e>
                      <m:sub>
                        <m:r>
                          <w:del w:id="892" w:author="Hamkins, Jon (US 3300) [2]" w:date="2023-05-08T12:04:00Z">
                            <w:rPr>
                              <w:rFonts w:ascii="Cambria Math" w:hAnsi="Cambria Math"/>
                            </w:rPr>
                            <m:t>c</m:t>
                          </w:del>
                        </m:r>
                      </m:sub>
                    </m:sSub>
                    <m:r>
                      <w:ins w:id="893" w:author="Hamkins, Jon (US 3300) [2]" w:date="2023-05-08T12:04:00Z">
                        <w:rPr>
                          <w:rFonts w:ascii="Cambria Math" w:hAnsi="Cambria Math"/>
                        </w:rPr>
                        <m:t>T</m:t>
                      </w:ins>
                    </m:r>
                  </m:e>
                </m:d>
                <m:r>
                  <w:rPr>
                    <w:rFonts w:ascii="Cambria Math" w:hAnsi="Cambria Math"/>
                  </w:rPr>
                  <m:t xml:space="preserve">= </m:t>
                </m:r>
                <m:rad>
                  <m:radPr>
                    <m:degHide m:val="1"/>
                    <m:ctrlPr>
                      <w:ins w:id="894" w:author="Hamkins, Jon (US 3300) [2]" w:date="2023-05-09T08:54:00Z">
                        <w:rPr>
                          <w:rFonts w:ascii="Cambria Math" w:hAnsi="Cambria Math"/>
                          <w:i/>
                        </w:rPr>
                      </w:ins>
                    </m:ctrlPr>
                  </m:radPr>
                  <m:deg/>
                  <m:e>
                    <m:sSup>
                      <m:sSupPr>
                        <m:ctrlPr>
                          <w:ins w:id="895" w:author="Hamkins, Jon (US 3300) [2]" w:date="2023-05-09T08:54:00Z">
                            <w:rPr>
                              <w:rFonts w:ascii="Cambria Math" w:hAnsi="Cambria Math"/>
                              <w:i/>
                            </w:rPr>
                          </w:ins>
                        </m:ctrlPr>
                      </m:sSupPr>
                      <m:e>
                        <m:d>
                          <m:dPr>
                            <m:ctrlPr>
                              <w:ins w:id="896" w:author="Hamkins, Jon (US 3300) [2]" w:date="2023-05-09T08:54:00Z">
                                <w:rPr>
                                  <w:rFonts w:ascii="Cambria Math" w:hAnsi="Cambria Math"/>
                                  <w:i/>
                                </w:rPr>
                              </w:ins>
                            </m:ctrlPr>
                          </m:dPr>
                          <m:e>
                            <m:sSub>
                              <m:sSubPr>
                                <m:ctrlPr>
                                  <w:ins w:id="897" w:author="Hamkins, Jon (US 3300) [2]" w:date="2023-05-09T08:54:00Z">
                                    <w:rPr>
                                      <w:rFonts w:ascii="Cambria Math" w:hAnsi="Cambria Math"/>
                                      <w:i/>
                                    </w:rPr>
                                  </w:ins>
                                </m:ctrlPr>
                              </m:sSubPr>
                              <m:e>
                                <m:r>
                                  <w:rPr>
                                    <w:rFonts w:ascii="Cambria Math" w:hAnsi="Cambria Math"/>
                                  </w:rPr>
                                  <m:t>X</m:t>
                                </m:r>
                              </m:e>
                              <m:sub>
                                <m:r>
                                  <w:rPr>
                                    <w:rFonts w:ascii="Cambria Math" w:hAnsi="Cambria Math"/>
                                  </w:rPr>
                                  <m:t>n</m:t>
                                </m:r>
                              </m:sub>
                            </m:sSub>
                            <m:r>
                              <w:rPr>
                                <w:rFonts w:ascii="Cambria Math" w:hAnsi="Cambria Math"/>
                              </w:rPr>
                              <m:t>-X</m:t>
                            </m:r>
                          </m:e>
                        </m:d>
                      </m:e>
                      <m:sup>
                        <m:r>
                          <w:rPr>
                            <w:rFonts w:ascii="Cambria Math" w:hAnsi="Cambria Math"/>
                          </w:rPr>
                          <m:t>2</m:t>
                        </m:r>
                      </m:sup>
                    </m:sSup>
                    <m:r>
                      <w:rPr>
                        <w:rFonts w:ascii="Cambria Math" w:hAnsi="Cambria Math"/>
                      </w:rPr>
                      <m:t>+</m:t>
                    </m:r>
                    <m:sSup>
                      <m:sSupPr>
                        <m:ctrlPr>
                          <w:ins w:id="898" w:author="Hamkins, Jon (US 3300) [2]" w:date="2023-05-09T08:54:00Z">
                            <w:rPr>
                              <w:rFonts w:ascii="Cambria Math" w:hAnsi="Cambria Math"/>
                              <w:i/>
                            </w:rPr>
                          </w:ins>
                        </m:ctrlPr>
                      </m:sSupPr>
                      <m:e>
                        <m:d>
                          <m:dPr>
                            <m:ctrlPr>
                              <w:ins w:id="899" w:author="Hamkins, Jon (US 3300) [2]" w:date="2023-05-09T08:54:00Z">
                                <w:rPr>
                                  <w:rFonts w:ascii="Cambria Math" w:hAnsi="Cambria Math"/>
                                  <w:i/>
                                </w:rPr>
                              </w:ins>
                            </m:ctrlPr>
                          </m:dPr>
                          <m:e>
                            <m:sSub>
                              <m:sSubPr>
                                <m:ctrlPr>
                                  <w:ins w:id="900" w:author="Hamkins, Jon (US 3300) [2]" w:date="2023-05-09T08:54:00Z">
                                    <w:rPr>
                                      <w:rFonts w:ascii="Cambria Math" w:hAnsi="Cambria Math"/>
                                      <w:i/>
                                    </w:rPr>
                                  </w:ins>
                                </m:ctrlPr>
                              </m:sSubPr>
                              <m:e>
                                <m:r>
                                  <w:rPr>
                                    <w:rFonts w:ascii="Cambria Math" w:hAnsi="Cambria Math"/>
                                  </w:rPr>
                                  <m:t>Y</m:t>
                                </m:r>
                              </m:e>
                              <m:sub>
                                <m:r>
                                  <w:rPr>
                                    <w:rFonts w:ascii="Cambria Math" w:hAnsi="Cambria Math"/>
                                  </w:rPr>
                                  <m:t>n</m:t>
                                </m:r>
                              </m:sub>
                            </m:sSub>
                            <m:r>
                              <w:rPr>
                                <w:rFonts w:ascii="Cambria Math" w:hAnsi="Cambria Math"/>
                              </w:rPr>
                              <m:t>-Y</m:t>
                            </m:r>
                          </m:e>
                        </m:d>
                      </m:e>
                      <m:sup>
                        <m:r>
                          <w:rPr>
                            <w:rFonts w:ascii="Cambria Math" w:hAnsi="Cambria Math"/>
                          </w:rPr>
                          <m:t>2</m:t>
                        </m:r>
                      </m:sup>
                    </m:sSup>
                    <m:r>
                      <w:rPr>
                        <w:rFonts w:ascii="Cambria Math" w:hAnsi="Cambria Math"/>
                      </w:rPr>
                      <m:t>+</m:t>
                    </m:r>
                    <m:sSup>
                      <m:sSupPr>
                        <m:ctrlPr>
                          <w:ins w:id="901" w:author="Hamkins, Jon (US 3300) [2]" w:date="2023-05-09T08:54:00Z">
                            <w:rPr>
                              <w:rFonts w:ascii="Cambria Math" w:hAnsi="Cambria Math"/>
                              <w:i/>
                            </w:rPr>
                          </w:ins>
                        </m:ctrlPr>
                      </m:sSupPr>
                      <m:e>
                        <m:d>
                          <m:dPr>
                            <m:ctrlPr>
                              <w:ins w:id="902" w:author="Hamkins, Jon (US 3300) [2]" w:date="2023-05-09T08:54:00Z">
                                <w:rPr>
                                  <w:rFonts w:ascii="Cambria Math" w:hAnsi="Cambria Math"/>
                                  <w:i/>
                                </w:rPr>
                              </w:ins>
                            </m:ctrlPr>
                          </m:dPr>
                          <m:e>
                            <m:sSub>
                              <m:sSubPr>
                                <m:ctrlPr>
                                  <w:ins w:id="903" w:author="Hamkins, Jon (US 3300) [2]" w:date="2023-05-09T08:54:00Z">
                                    <w:rPr>
                                      <w:rFonts w:ascii="Cambria Math" w:hAnsi="Cambria Math"/>
                                      <w:i/>
                                    </w:rPr>
                                  </w:ins>
                                </m:ctrlPr>
                              </m:sSubPr>
                              <m:e>
                                <m:r>
                                  <w:rPr>
                                    <w:rFonts w:ascii="Cambria Math" w:hAnsi="Cambria Math"/>
                                  </w:rPr>
                                  <m:t>Z</m:t>
                                </m:r>
                              </m:e>
                              <m:sub>
                                <m:r>
                                  <w:rPr>
                                    <w:rFonts w:ascii="Cambria Math" w:hAnsi="Cambria Math"/>
                                  </w:rPr>
                                  <m:t>n</m:t>
                                </m:r>
                              </m:sub>
                            </m:sSub>
                            <m:r>
                              <w:rPr>
                                <w:rFonts w:ascii="Cambria Math" w:hAnsi="Cambria Math"/>
                              </w:rPr>
                              <m:t>-Z</m:t>
                            </m:r>
                          </m:e>
                        </m:d>
                      </m:e>
                      <m:sup>
                        <m:r>
                          <w:rPr>
                            <w:rFonts w:ascii="Cambria Math" w:hAnsi="Cambria Math"/>
                          </w:rPr>
                          <m:t>2</m:t>
                        </m:r>
                      </m:sup>
                    </m:sSup>
                  </m:e>
                </m:rad>
                <m:r>
                  <w:rPr>
                    <w:rFonts w:ascii="Cambria Math" w:hAnsi="Cambria Math"/>
                  </w:rPr>
                  <m:t>,</m:t>
                </m:r>
              </m:oMath>
            </m:oMathPara>
          </w:p>
        </w:tc>
        <w:tc>
          <w:tcPr>
            <w:tcW w:w="1251" w:type="dxa"/>
          </w:tcPr>
          <w:p w14:paraId="5944DAF4" w14:textId="682FB6B9" w:rsidR="00083C1F" w:rsidRDefault="00083C1F" w:rsidP="00A61C0C">
            <w:pPr>
              <w:jc w:val="right"/>
            </w:pPr>
            <w:r>
              <w:t>(</w:t>
            </w:r>
            <w:bookmarkStart w:id="904" w:name="PositionEq"/>
            <w:r w:rsidR="0088637F">
              <w:fldChar w:fldCharType="begin"/>
            </w:r>
            <w:r w:rsidR="0088637F">
              <w:instrText xml:space="preserve"> EQ </w:instrText>
            </w:r>
            <w:r w:rsidR="0088637F">
              <w:fldChar w:fldCharType="end"/>
            </w:r>
            <w:fldSimple w:instr=" SEQ Eq \* MERGEFORMAT ">
              <w:r w:rsidR="001D55C6">
                <w:rPr>
                  <w:noProof/>
                </w:rPr>
                <w:t>7</w:t>
              </w:r>
            </w:fldSimple>
            <w:bookmarkEnd w:id="904"/>
            <w:r>
              <w:t>)</w:t>
            </w:r>
          </w:p>
        </w:tc>
      </w:tr>
    </w:tbl>
    <w:p w14:paraId="7CE75772" w14:textId="34BF38E0" w:rsidR="00E938E5" w:rsidRPr="0088637F" w:rsidRDefault="00083C1F" w:rsidP="0088637F">
      <w:pPr>
        <w:pStyle w:val="Caption"/>
        <w:jc w:val="both"/>
        <w:rPr>
          <w:b w:val="0"/>
        </w:rPr>
      </w:pPr>
      <w:r>
        <w:rPr>
          <w:b w:val="0"/>
        </w:rPr>
        <w:t xml:space="preserve">where the variables are described in </w:t>
      </w:r>
      <w:r w:rsidRPr="00083C1F">
        <w:rPr>
          <w:b w:val="0"/>
        </w:rPr>
        <w:fldChar w:fldCharType="begin"/>
      </w:r>
      <w:r w:rsidRPr="00083C1F">
        <w:rPr>
          <w:b w:val="0"/>
        </w:rPr>
        <w:instrText xml:space="preserve"> REF _Ref80021527 \h </w:instrText>
      </w:r>
      <w:r w:rsidRPr="00A61C0C">
        <w:rPr>
          <w:b w:val="0"/>
        </w:rPr>
        <w:instrText xml:space="preserve"> \* MERGEFORMAT </w:instrText>
      </w:r>
      <w:r w:rsidRPr="00083C1F">
        <w:rPr>
          <w:b w:val="0"/>
        </w:rPr>
      </w:r>
      <w:r w:rsidRPr="00083C1F">
        <w:rPr>
          <w:b w:val="0"/>
        </w:rPr>
        <w:fldChar w:fldCharType="separate"/>
      </w:r>
      <w:ins w:id="905" w:author="Hamkins, Jon (US 3300) [2]" w:date="2023-05-09T09:32:00Z">
        <w:r w:rsidR="001D55C6" w:rsidRPr="001D55C6">
          <w:rPr>
            <w:b w:val="0"/>
            <w:rPrChange w:id="906" w:author="Hamkins, Jon (US 3300) [2]" w:date="2023-05-09T09:32:00Z">
              <w:rPr/>
            </w:rPrChange>
          </w:rPr>
          <w:t xml:space="preserve">Table </w:t>
        </w:r>
        <w:r w:rsidR="001D55C6" w:rsidRPr="001D55C6">
          <w:rPr>
            <w:b w:val="0"/>
            <w:noProof/>
            <w:rPrChange w:id="907" w:author="Hamkins, Jon (US 3300) [2]" w:date="2023-05-09T09:32:00Z">
              <w:rPr>
                <w:noProof/>
              </w:rPr>
            </w:rPrChange>
          </w:rPr>
          <w:t>4</w:t>
        </w:r>
        <w:r w:rsidR="001D55C6" w:rsidRPr="001D55C6">
          <w:rPr>
            <w:b w:val="0"/>
            <w:noProof/>
            <w:rPrChange w:id="908" w:author="Hamkins, Jon (US 3300) [2]" w:date="2023-05-09T09:32:00Z">
              <w:rPr/>
            </w:rPrChange>
          </w:rPr>
          <w:noBreakHyphen/>
        </w:r>
        <w:r w:rsidR="001D55C6" w:rsidRPr="001D55C6">
          <w:rPr>
            <w:b w:val="0"/>
            <w:noProof/>
            <w:rPrChange w:id="909" w:author="Hamkins, Jon (US 3300) [2]" w:date="2023-05-09T09:32:00Z">
              <w:rPr>
                <w:noProof/>
              </w:rPr>
            </w:rPrChange>
          </w:rPr>
          <w:t>1</w:t>
        </w:r>
        <w:r w:rsidR="001D55C6" w:rsidRPr="001D55C6" w:rsidDel="008E0BB0">
          <w:rPr>
            <w:b w:val="0"/>
            <w:noProof/>
            <w:rPrChange w:id="910" w:author="Hamkins, Jon (US 3300) [2]" w:date="2023-05-09T09:32:00Z">
              <w:rPr>
                <w:noProof/>
              </w:rPr>
            </w:rPrChange>
          </w:rPr>
          <w:t>4</w:t>
        </w:r>
        <w:r w:rsidR="001D55C6" w:rsidRPr="001D55C6" w:rsidDel="008E0BB0">
          <w:rPr>
            <w:b w:val="0"/>
            <w:noProof/>
            <w:rPrChange w:id="911" w:author="Hamkins, Jon (US 3300) [2]" w:date="2023-05-09T09:32:00Z">
              <w:rPr/>
            </w:rPrChange>
          </w:rPr>
          <w:noBreakHyphen/>
        </w:r>
        <w:r w:rsidR="001D55C6" w:rsidRPr="001D55C6" w:rsidDel="008E0BB0">
          <w:rPr>
            <w:b w:val="0"/>
            <w:noProof/>
            <w:rPrChange w:id="912" w:author="Hamkins, Jon (US 3300) [2]" w:date="2023-05-09T09:32:00Z">
              <w:rPr>
                <w:noProof/>
              </w:rPr>
            </w:rPrChange>
          </w:rPr>
          <w:t>1</w:t>
        </w:r>
      </w:ins>
      <w:del w:id="913" w:author="Hamkins, Jon (US 3300) [2]" w:date="2023-05-09T09:32:00Z">
        <w:r w:rsidR="004F0277" w:rsidRPr="004F0277" w:rsidDel="001D55C6">
          <w:rPr>
            <w:b w:val="0"/>
          </w:rPr>
          <w:delText xml:space="preserve">Table </w:delText>
        </w:r>
        <w:r w:rsidR="004F0277" w:rsidRPr="004F0277" w:rsidDel="001D55C6">
          <w:rPr>
            <w:b w:val="0"/>
            <w:noProof/>
          </w:rPr>
          <w:delText>4</w:delText>
        </w:r>
        <w:r w:rsidR="004F0277" w:rsidRPr="004F0277" w:rsidDel="001D55C6">
          <w:rPr>
            <w:b w:val="0"/>
            <w:noProof/>
          </w:rPr>
          <w:noBreakHyphen/>
          <w:delText>1</w:delText>
        </w:r>
      </w:del>
      <w:r w:rsidRPr="00083C1F">
        <w:rPr>
          <w:b w:val="0"/>
        </w:rPr>
        <w:fldChar w:fldCharType="end"/>
      </w:r>
      <w:r>
        <w:rPr>
          <w:b w:val="0"/>
        </w:rPr>
        <w:t>.</w:t>
      </w:r>
    </w:p>
    <w:p w14:paraId="545895C1" w14:textId="77777777" w:rsidR="00D85FCD" w:rsidRDefault="00D85FCD" w:rsidP="00796E87">
      <w:pPr>
        <w:pStyle w:val="Caption"/>
        <w:rPr>
          <w:ins w:id="914" w:author="Hamkins, Jon (US 3300) [2]" w:date="2023-05-12T14:21:00Z"/>
        </w:rPr>
      </w:pPr>
      <w:bookmarkStart w:id="915" w:name="_Ref134447669"/>
      <w:bookmarkStart w:id="916" w:name="_Ref80021527"/>
      <w:bookmarkStart w:id="917" w:name="_Toc118188886"/>
    </w:p>
    <w:p w14:paraId="67F13406" w14:textId="77777777" w:rsidR="00D85FCD" w:rsidRDefault="00D85FCD" w:rsidP="00796E87">
      <w:pPr>
        <w:pStyle w:val="Caption"/>
        <w:rPr>
          <w:ins w:id="918" w:author="Hamkins, Jon (US 3300) [2]" w:date="2023-05-12T14:21:00Z"/>
        </w:rPr>
      </w:pPr>
    </w:p>
    <w:p w14:paraId="21558A8D" w14:textId="77777777" w:rsidR="00D85FCD" w:rsidRDefault="00D85FCD" w:rsidP="00796E87">
      <w:pPr>
        <w:pStyle w:val="Caption"/>
        <w:rPr>
          <w:ins w:id="919" w:author="Hamkins, Jon (US 3300) [2]" w:date="2023-05-12T14:21:00Z"/>
        </w:rPr>
      </w:pPr>
    </w:p>
    <w:p w14:paraId="12CF34B8" w14:textId="06FC8A62" w:rsidR="00796E87" w:rsidRPr="00796E87" w:rsidRDefault="00C1415D" w:rsidP="00796E87">
      <w:pPr>
        <w:pStyle w:val="Caption"/>
      </w:pPr>
      <w:r w:rsidRPr="009A3431">
        <w:lastRenderedPageBreak/>
        <w:t xml:space="preserve">Table </w:t>
      </w:r>
      <w:ins w:id="920" w:author="Hamkins, Jon (US 3300) [2]" w:date="2023-05-08T14:12:00Z">
        <w:r w:rsidR="008E0BB0">
          <w:fldChar w:fldCharType="begin"/>
        </w:r>
        <w:r w:rsidR="008E0BB0">
          <w:instrText xml:space="preserve"> STYLEREF 1 \s </w:instrText>
        </w:r>
      </w:ins>
      <w:r w:rsidR="008E0BB0">
        <w:fldChar w:fldCharType="separate"/>
      </w:r>
      <w:r w:rsidR="001D55C6">
        <w:rPr>
          <w:noProof/>
        </w:rPr>
        <w:t>4</w:t>
      </w:r>
      <w:ins w:id="921"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922" w:author="Hamkins, Jon (US 3300) [2]" w:date="2023-05-09T09:32:00Z">
        <w:r w:rsidR="001D55C6">
          <w:rPr>
            <w:noProof/>
          </w:rPr>
          <w:t>1</w:t>
        </w:r>
      </w:ins>
      <w:ins w:id="923" w:author="Hamkins, Jon (US 3300) [2]" w:date="2023-05-08T14:12:00Z">
        <w:r w:rsidR="008E0BB0">
          <w:fldChar w:fldCharType="end"/>
        </w:r>
      </w:ins>
      <w:bookmarkEnd w:id="915"/>
      <w:del w:id="924"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4</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1</w:delText>
        </w:r>
        <w:r w:rsidDel="008E0BB0">
          <w:rPr>
            <w:noProof/>
          </w:rPr>
          <w:fldChar w:fldCharType="end"/>
        </w:r>
      </w:del>
      <w:bookmarkEnd w:id="916"/>
      <w:r w:rsidR="005C515F">
        <w:t>:</w:t>
      </w:r>
      <w:r w:rsidRPr="009A3431">
        <w:t xml:space="preserve"> Equation </w:t>
      </w:r>
      <w:r w:rsidR="005C515F">
        <w:t>(</w:t>
      </w:r>
      <w:r w:rsidR="0088637F">
        <w:fldChar w:fldCharType="begin"/>
      </w:r>
      <w:r w:rsidR="0088637F">
        <w:instrText xml:space="preserve"> REF PositionEq \h </w:instrText>
      </w:r>
      <w:r w:rsidR="0088637F">
        <w:fldChar w:fldCharType="separate"/>
      </w:r>
      <w:r w:rsidR="001D55C6">
        <w:rPr>
          <w:noProof/>
        </w:rPr>
        <w:t>7</w:t>
      </w:r>
      <w:r w:rsidR="0088637F">
        <w:fldChar w:fldCharType="end"/>
      </w:r>
      <w:r w:rsidR="005C515F">
        <w:t>)</w:t>
      </w:r>
      <w:r w:rsidRPr="009A3431">
        <w:t xml:space="preserve"> Variables</w:t>
      </w:r>
      <w:r w:rsidR="00796E87">
        <w:t>.</w:t>
      </w:r>
      <w:bookmarkEnd w:id="917"/>
      <w:r w:rsidR="00796E87">
        <w:br/>
      </w:r>
    </w:p>
    <w:tbl>
      <w:tblPr>
        <w:tblStyle w:val="ListTable6Colorful"/>
        <w:tblW w:w="9090" w:type="dxa"/>
        <w:tblLook w:val="0420" w:firstRow="1" w:lastRow="0" w:firstColumn="0" w:lastColumn="0" w:noHBand="0" w:noVBand="1"/>
        <w:tblPrChange w:id="925" w:author="Hamkins, Jon (US 3300) [2]" w:date="2023-05-12T14:24:00Z">
          <w:tblPr>
            <w:tblStyle w:val="ListTable6Colorful"/>
            <w:tblW w:w="0" w:type="auto"/>
            <w:jc w:val="center"/>
            <w:tblLook w:val="0420" w:firstRow="1" w:lastRow="0" w:firstColumn="0" w:lastColumn="0" w:noHBand="0" w:noVBand="1"/>
          </w:tblPr>
        </w:tblPrChange>
      </w:tblPr>
      <w:tblGrid>
        <w:gridCol w:w="3283"/>
        <w:gridCol w:w="5807"/>
        <w:tblGridChange w:id="926">
          <w:tblGrid>
            <w:gridCol w:w="360"/>
            <w:gridCol w:w="360"/>
          </w:tblGrid>
        </w:tblGridChange>
      </w:tblGrid>
      <w:tr w:rsidR="00796E87" w:rsidRPr="009A3431" w14:paraId="507B1F1B" w14:textId="77777777" w:rsidTr="00D85FCD">
        <w:trPr>
          <w:cnfStyle w:val="100000000000" w:firstRow="1" w:lastRow="0" w:firstColumn="0" w:lastColumn="0" w:oddVBand="0" w:evenVBand="0" w:oddHBand="0" w:evenHBand="0" w:firstRowFirstColumn="0" w:firstRowLastColumn="0" w:lastRowFirstColumn="0" w:lastRowLastColumn="0"/>
          <w:trHeight w:val="638"/>
          <w:trPrChange w:id="927" w:author="Hamkins, Jon (US 3300) [2]" w:date="2023-05-12T14:24:00Z">
            <w:trPr>
              <w:jc w:val="center"/>
            </w:trPr>
          </w:trPrChange>
        </w:trPr>
        <w:tc>
          <w:tcPr>
            <w:tcW w:w="3283" w:type="dxa"/>
            <w:vAlign w:val="center"/>
            <w:tcPrChange w:id="928" w:author="Hamkins, Jon (US 3300) [2]" w:date="2023-05-12T14:24:00Z">
              <w:tcPr>
                <w:tcW w:w="1149" w:type="dxa"/>
              </w:tcPr>
            </w:tcPrChange>
          </w:tcPr>
          <w:p w14:paraId="0E956C76" w14:textId="39989D06" w:rsidR="00796E87" w:rsidRDefault="00796E87">
            <w:pPr>
              <w:spacing w:before="0" w:after="120"/>
              <w:jc w:val="center"/>
              <w:cnfStyle w:val="100000000000" w:firstRow="1" w:lastRow="0" w:firstColumn="0" w:lastColumn="0" w:oddVBand="0" w:evenVBand="0" w:oddHBand="0" w:evenHBand="0" w:firstRowFirstColumn="0" w:firstRowLastColumn="0" w:lastRowFirstColumn="0" w:lastRowLastColumn="0"/>
              <w:rPr>
                <w:rFonts w:eastAsia="SimSun"/>
                <w:szCs w:val="24"/>
              </w:rPr>
              <w:pPrChange w:id="929" w:author="Hamkins, Jon (US 3300) [2]" w:date="2023-05-12T14:23:00Z">
                <w:pPr>
                  <w:spacing w:before="0"/>
                  <w:jc w:val="center"/>
                  <w:cnfStyle w:val="100000000000" w:firstRow="1" w:lastRow="0" w:firstColumn="0" w:lastColumn="0" w:oddVBand="0" w:evenVBand="0" w:oddHBand="0" w:evenHBand="0" w:firstRowFirstColumn="0" w:firstRowLastColumn="0" w:lastRowFirstColumn="0" w:lastRowLastColumn="0"/>
                </w:pPr>
              </w:pPrChange>
            </w:pPr>
            <w:r>
              <w:rPr>
                <w:rFonts w:eastAsia="SimSun"/>
                <w:szCs w:val="24"/>
              </w:rPr>
              <w:t>Variable</w:t>
            </w:r>
          </w:p>
        </w:tc>
        <w:tc>
          <w:tcPr>
            <w:tcW w:w="5807" w:type="dxa"/>
            <w:vAlign w:val="center"/>
            <w:tcPrChange w:id="930" w:author="Hamkins, Jon (US 3300) [2]" w:date="2023-05-12T14:24:00Z">
              <w:tcPr>
                <w:tcW w:w="5511" w:type="dxa"/>
              </w:tcPr>
            </w:tcPrChange>
          </w:tcPr>
          <w:p w14:paraId="156EA34B" w14:textId="04E2ECBA" w:rsidR="00796E87" w:rsidRPr="00E938E5" w:rsidRDefault="00796E87">
            <w:pPr>
              <w:spacing w:before="0" w:after="120"/>
              <w:jc w:val="center"/>
              <w:cnfStyle w:val="100000000000" w:firstRow="1" w:lastRow="0" w:firstColumn="0" w:lastColumn="0" w:oddVBand="0" w:evenVBand="0" w:oddHBand="0" w:evenHBand="0" w:firstRowFirstColumn="0" w:firstRowLastColumn="0" w:lastRowFirstColumn="0" w:lastRowLastColumn="0"/>
              <w:rPr>
                <w:rFonts w:eastAsia="SimSun"/>
                <w:szCs w:val="24"/>
              </w:rPr>
              <w:pPrChange w:id="931" w:author="Hamkins, Jon (US 3300) [2]" w:date="2023-05-12T14:23:00Z">
                <w:pPr>
                  <w:spacing w:before="0"/>
                  <w:jc w:val="center"/>
                  <w:cnfStyle w:val="100000000000" w:firstRow="1" w:lastRow="0" w:firstColumn="0" w:lastColumn="0" w:oddVBand="0" w:evenVBand="0" w:oddHBand="0" w:evenHBand="0" w:firstRowFirstColumn="0" w:firstRowLastColumn="0" w:lastRowFirstColumn="0" w:lastRowLastColumn="0"/>
                </w:pPr>
              </w:pPrChange>
            </w:pPr>
            <w:r>
              <w:rPr>
                <w:rFonts w:eastAsia="SimSun"/>
                <w:szCs w:val="24"/>
              </w:rPr>
              <w:t>Description</w:t>
            </w:r>
          </w:p>
        </w:tc>
      </w:tr>
      <w:tr w:rsidR="00C1415D" w:rsidRPr="009A3431" w14:paraId="233B7BB8" w14:textId="77777777" w:rsidTr="00D85FCD">
        <w:trPr>
          <w:cnfStyle w:val="000000100000" w:firstRow="0" w:lastRow="0" w:firstColumn="0" w:lastColumn="0" w:oddVBand="0" w:evenVBand="0" w:oddHBand="1" w:evenHBand="0" w:firstRowFirstColumn="0" w:firstRowLastColumn="0" w:lastRowFirstColumn="0" w:lastRowLastColumn="0"/>
          <w:trHeight w:val="395"/>
          <w:trPrChange w:id="932" w:author="Hamkins, Jon (US 3300) [2]" w:date="2023-05-12T14:24:00Z">
            <w:trPr>
              <w:jc w:val="center"/>
            </w:trPr>
          </w:trPrChange>
        </w:trPr>
        <w:tc>
          <w:tcPr>
            <w:tcW w:w="3283" w:type="dxa"/>
            <w:vAlign w:val="center"/>
            <w:tcPrChange w:id="933" w:author="Hamkins, Jon (US 3300) [2]" w:date="2023-05-12T14:24:00Z">
              <w:tcPr>
                <w:tcW w:w="1149" w:type="dxa"/>
              </w:tcPr>
            </w:tcPrChange>
          </w:tcPr>
          <w:p w14:paraId="3FB8BDC2" w14:textId="0B78E4AB" w:rsidR="00D85FCD" w:rsidRPr="00D85FCD" w:rsidRDefault="00EE5BA7">
            <w:pPr>
              <w:spacing w:before="0" w:after="120"/>
              <w:jc w:val="center"/>
              <w:cnfStyle w:val="000000100000" w:firstRow="0" w:lastRow="0" w:firstColumn="0" w:lastColumn="0" w:oddVBand="0" w:evenVBand="0" w:oddHBand="1" w:evenHBand="0" w:firstRowFirstColumn="0" w:firstRowLastColumn="0" w:lastRowFirstColumn="0" w:lastRowLastColumn="0"/>
              <w:rPr>
                <w:rFonts w:eastAsia="SimSun"/>
                <w:szCs w:val="24"/>
              </w:rPr>
              <w:pPrChange w:id="934" w:author="Hamkins, Jon (US 3300) [2]" w:date="2023-05-12T14:23:00Z">
                <w:pPr>
                  <w:spacing w:before="0"/>
                  <w:jc w:val="center"/>
                  <w:cnfStyle w:val="000000100000" w:firstRow="0" w:lastRow="0" w:firstColumn="0" w:lastColumn="0" w:oddVBand="0" w:evenVBand="0" w:oddHBand="1" w:evenHBand="0" w:firstRowFirstColumn="0" w:firstRowLastColumn="0" w:lastRowFirstColumn="0" w:lastRowLastColumn="0"/>
                </w:pPr>
              </w:pPrChange>
            </w:pPr>
            <m:oMathPara>
              <m:oMath>
                <m:r>
                  <w:rPr>
                    <w:rFonts w:ascii="Cambria Math" w:eastAsia="SimSun" w:hAnsi="Cambria Math"/>
                    <w:szCs w:val="24"/>
                  </w:rPr>
                  <m:t>c</m:t>
                </m:r>
              </m:oMath>
            </m:oMathPara>
          </w:p>
        </w:tc>
        <w:tc>
          <w:tcPr>
            <w:tcW w:w="5807" w:type="dxa"/>
            <w:vAlign w:val="center"/>
            <w:tcPrChange w:id="935" w:author="Hamkins, Jon (US 3300) [2]" w:date="2023-05-12T14:24:00Z">
              <w:tcPr>
                <w:tcW w:w="5511" w:type="dxa"/>
              </w:tcPr>
            </w:tcPrChange>
          </w:tcPr>
          <w:p w14:paraId="2D54A49A" w14:textId="06B3D063" w:rsidR="00D85FCD" w:rsidRPr="00D85FCD" w:rsidRDefault="00C1415D">
            <w:pPr>
              <w:spacing w:before="0" w:after="120"/>
              <w:jc w:val="left"/>
              <w:cnfStyle w:val="000000100000" w:firstRow="0" w:lastRow="0" w:firstColumn="0" w:lastColumn="0" w:oddVBand="0" w:evenVBand="0" w:oddHBand="1" w:evenHBand="0" w:firstRowFirstColumn="0" w:firstRowLastColumn="0" w:lastRowFirstColumn="0" w:lastRowLastColumn="0"/>
              <w:rPr>
                <w:rFonts w:eastAsia="SimSun"/>
                <w:szCs w:val="24"/>
                <w:rPrChange w:id="936" w:author="Hamkins, Jon (US 3300) [2]" w:date="2023-05-12T14:21:00Z">
                  <w:rPr>
                    <w:rFonts w:eastAsia="SimSun"/>
                    <w:b/>
                    <w:szCs w:val="24"/>
                  </w:rPr>
                </w:rPrChange>
              </w:rPr>
              <w:pPrChange w:id="937" w:author="Hamkins, Jon (US 3300) [2]" w:date="2023-05-12T14:23:00Z">
                <w:pPr>
                  <w:spacing w:before="0"/>
                  <w:jc w:val="left"/>
                  <w:cnfStyle w:val="000000100000" w:firstRow="0" w:lastRow="0" w:firstColumn="0" w:lastColumn="0" w:oddVBand="0" w:evenVBand="0" w:oddHBand="1" w:evenHBand="0" w:firstRowFirstColumn="0" w:firstRowLastColumn="0" w:lastRowFirstColumn="0" w:lastRowLastColumn="0"/>
                </w:pPr>
              </w:pPrChange>
            </w:pPr>
            <w:r w:rsidRPr="00E938E5">
              <w:rPr>
                <w:rFonts w:eastAsia="SimSun"/>
                <w:szCs w:val="24"/>
              </w:rPr>
              <w:t xml:space="preserve">Speed of light (2.99792458 </w:t>
            </w:r>
            <m:oMath>
              <m:r>
                <w:rPr>
                  <w:rFonts w:ascii="Cambria Math" w:eastAsia="SimSun" w:hAnsi="Cambria Math"/>
                  <w:szCs w:val="24"/>
                </w:rPr>
                <m:t>×</m:t>
              </m:r>
            </m:oMath>
            <w:r w:rsidRPr="00E938E5">
              <w:rPr>
                <w:rFonts w:eastAsia="SimSun"/>
                <w:szCs w:val="24"/>
              </w:rPr>
              <w:t xml:space="preserve"> 10</w:t>
            </w:r>
            <w:r w:rsidRPr="00E938E5">
              <w:rPr>
                <w:rFonts w:eastAsia="SimSun"/>
                <w:szCs w:val="24"/>
                <w:vertAlign w:val="superscript"/>
              </w:rPr>
              <w:t>8</w:t>
            </w:r>
            <w:r w:rsidRPr="00E938E5">
              <w:rPr>
                <w:rFonts w:eastAsia="SimSun"/>
                <w:szCs w:val="24"/>
              </w:rPr>
              <w:t xml:space="preserve"> m</w:t>
            </w:r>
            <w:r w:rsidR="00083C1F" w:rsidRPr="00E938E5">
              <w:rPr>
                <w:rFonts w:eastAsia="SimSun"/>
                <w:szCs w:val="24"/>
              </w:rPr>
              <w:t>/s</w:t>
            </w:r>
            <w:r w:rsidRPr="00E938E5">
              <w:rPr>
                <w:rFonts w:eastAsia="SimSun"/>
                <w:szCs w:val="24"/>
              </w:rPr>
              <w:t>)</w:t>
            </w:r>
          </w:p>
        </w:tc>
      </w:tr>
      <w:tr w:rsidR="00C1415D" w:rsidRPr="009A3431" w14:paraId="5D416C1A" w14:textId="77777777" w:rsidTr="00D85FCD">
        <w:trPr>
          <w:trHeight w:val="331"/>
          <w:trPrChange w:id="938" w:author="Hamkins, Jon (US 3300) [2]" w:date="2023-05-12T14:24:00Z">
            <w:trPr>
              <w:jc w:val="center"/>
            </w:trPr>
          </w:trPrChange>
        </w:trPr>
        <w:tc>
          <w:tcPr>
            <w:tcW w:w="3283" w:type="dxa"/>
            <w:vAlign w:val="center"/>
            <w:tcPrChange w:id="939" w:author="Hamkins, Jon (US 3300) [2]" w:date="2023-05-12T14:24:00Z">
              <w:tcPr>
                <w:tcW w:w="1149" w:type="dxa"/>
              </w:tcPr>
            </w:tcPrChange>
          </w:tcPr>
          <w:p w14:paraId="3C05F82B" w14:textId="6C9C7695" w:rsidR="00C1415D" w:rsidRPr="00627637" w:rsidRDefault="00000000">
            <w:pPr>
              <w:spacing w:before="0" w:after="120"/>
              <w:jc w:val="center"/>
              <w:rPr>
                <w:rFonts w:eastAsia="SimSun"/>
                <w:szCs w:val="24"/>
                <w:vertAlign w:val="subscript"/>
              </w:rPr>
              <w:pPrChange w:id="940" w:author="Hamkins, Jon (US 3300) [2]" w:date="2023-05-12T14:23:00Z">
                <w:pPr>
                  <w:spacing w:before="0"/>
                  <w:jc w:val="center"/>
                </w:pPr>
              </w:pPrChange>
            </w:pPr>
            <m:oMathPara>
              <m:oMath>
                <m:sSub>
                  <m:sSubPr>
                    <m:ctrlPr>
                      <w:ins w:id="941" w:author="Hamkins, Jon (US 3300) [2]" w:date="2023-05-09T08:54:00Z">
                        <w:rPr>
                          <w:rFonts w:ascii="Cambria Math" w:eastAsia="SimSun" w:hAnsi="Cambria Math"/>
                          <w:i/>
                          <w:szCs w:val="24"/>
                        </w:rPr>
                      </w:ins>
                    </m:ctrlPr>
                  </m:sSubPr>
                  <m:e>
                    <m:r>
                      <w:rPr>
                        <w:rFonts w:ascii="Cambria Math" w:eastAsia="SimSun" w:hAnsi="Cambria Math"/>
                        <w:szCs w:val="24"/>
                      </w:rPr>
                      <m:t>T</m:t>
                    </m:r>
                  </m:e>
                  <m:sub>
                    <m:r>
                      <w:rPr>
                        <w:rFonts w:ascii="Cambria Math" w:eastAsia="SimSun" w:hAnsi="Cambria Math"/>
                        <w:szCs w:val="24"/>
                      </w:rPr>
                      <m:t>n</m:t>
                    </m:r>
                  </m:sub>
                </m:sSub>
              </m:oMath>
            </m:oMathPara>
          </w:p>
        </w:tc>
        <w:tc>
          <w:tcPr>
            <w:tcW w:w="5807" w:type="dxa"/>
            <w:vAlign w:val="center"/>
            <w:tcPrChange w:id="942" w:author="Hamkins, Jon (US 3300) [2]" w:date="2023-05-12T14:24:00Z">
              <w:tcPr>
                <w:tcW w:w="5511" w:type="dxa"/>
              </w:tcPr>
            </w:tcPrChange>
          </w:tcPr>
          <w:p w14:paraId="4C0E578C" w14:textId="06A0582F" w:rsidR="00C1415D" w:rsidRPr="009A3431" w:rsidRDefault="00C1415D">
            <w:pPr>
              <w:spacing w:before="0" w:after="120"/>
              <w:jc w:val="left"/>
              <w:rPr>
                <w:rFonts w:eastAsia="SimSun"/>
                <w:szCs w:val="24"/>
              </w:rPr>
              <w:pPrChange w:id="943" w:author="Hamkins, Jon (US 3300) [2]" w:date="2023-05-12T14:23:00Z">
                <w:pPr>
                  <w:spacing w:before="0"/>
                  <w:jc w:val="left"/>
                </w:pPr>
              </w:pPrChange>
            </w:pPr>
            <w:r w:rsidRPr="009A3431">
              <w:rPr>
                <w:rFonts w:eastAsia="SimSun"/>
                <w:szCs w:val="24"/>
              </w:rPr>
              <w:t>Time signal from satellite</w:t>
            </w:r>
            <w:r w:rsidR="00083C1F">
              <w:rPr>
                <w:rFonts w:eastAsia="SimSun"/>
                <w:szCs w:val="24"/>
              </w:rPr>
              <w:t xml:space="preserve"> </w:t>
            </w:r>
            <m:oMath>
              <m:r>
                <w:rPr>
                  <w:rFonts w:ascii="Cambria Math" w:eastAsia="SimSun" w:hAnsi="Cambria Math"/>
                  <w:szCs w:val="24"/>
                </w:rPr>
                <m:t>n</m:t>
              </m:r>
            </m:oMath>
            <w:r w:rsidR="00083C1F">
              <w:rPr>
                <w:rFonts w:eastAsia="SimSun"/>
                <w:szCs w:val="24"/>
              </w:rPr>
              <w:t xml:space="preserve"> </w:t>
            </w:r>
            <w:r w:rsidRPr="009A3431">
              <w:rPr>
                <w:rFonts w:eastAsia="SimSun"/>
                <w:szCs w:val="24"/>
              </w:rPr>
              <w:t>was sent</w:t>
            </w:r>
          </w:p>
        </w:tc>
      </w:tr>
      <w:tr w:rsidR="00C1415D" w:rsidRPr="009A3431" w14:paraId="1DF2385E" w14:textId="77777777" w:rsidTr="00D85FCD">
        <w:trPr>
          <w:cnfStyle w:val="000000100000" w:firstRow="0" w:lastRow="0" w:firstColumn="0" w:lastColumn="0" w:oddVBand="0" w:evenVBand="0" w:oddHBand="1" w:evenHBand="0" w:firstRowFirstColumn="0" w:firstRowLastColumn="0" w:lastRowFirstColumn="0" w:lastRowLastColumn="0"/>
          <w:trHeight w:val="331"/>
          <w:trPrChange w:id="944" w:author="Hamkins, Jon (US 3300) [2]" w:date="2023-05-12T14:24:00Z">
            <w:trPr>
              <w:jc w:val="center"/>
            </w:trPr>
          </w:trPrChange>
        </w:trPr>
        <w:tc>
          <w:tcPr>
            <w:tcW w:w="3283" w:type="dxa"/>
            <w:vAlign w:val="center"/>
            <w:tcPrChange w:id="945" w:author="Hamkins, Jon (US 3300) [2]" w:date="2023-05-12T14:24:00Z">
              <w:tcPr>
                <w:tcW w:w="1149" w:type="dxa"/>
              </w:tcPr>
            </w:tcPrChange>
          </w:tcPr>
          <w:p w14:paraId="31DCFDE8" w14:textId="796AB267" w:rsidR="00C1415D" w:rsidRPr="00627637" w:rsidRDefault="00000000">
            <w:pPr>
              <w:spacing w:before="0" w:after="120"/>
              <w:jc w:val="center"/>
              <w:cnfStyle w:val="000000100000" w:firstRow="0" w:lastRow="0" w:firstColumn="0" w:lastColumn="0" w:oddVBand="0" w:evenVBand="0" w:oddHBand="1" w:evenHBand="0" w:firstRowFirstColumn="0" w:firstRowLastColumn="0" w:lastRowFirstColumn="0" w:lastRowLastColumn="0"/>
              <w:rPr>
                <w:rFonts w:eastAsia="SimSun"/>
                <w:szCs w:val="24"/>
                <w:vertAlign w:val="subscript"/>
              </w:rPr>
              <w:pPrChange w:id="946" w:author="Hamkins, Jon (US 3300) [2]" w:date="2023-05-12T14:23:00Z">
                <w:pPr>
                  <w:spacing w:before="0"/>
                  <w:jc w:val="center"/>
                  <w:cnfStyle w:val="000000100000" w:firstRow="0" w:lastRow="0" w:firstColumn="0" w:lastColumn="0" w:oddVBand="0" w:evenVBand="0" w:oddHBand="1" w:evenHBand="0" w:firstRowFirstColumn="0" w:firstRowLastColumn="0" w:lastRowFirstColumn="0" w:lastRowLastColumn="0"/>
                </w:pPr>
              </w:pPrChange>
            </w:pPr>
            <m:oMathPara>
              <m:oMath>
                <m:sSub>
                  <m:sSubPr>
                    <m:ctrlPr>
                      <w:ins w:id="947" w:author="Hamkins, Jon (US 3300) [2]" w:date="2023-05-09T08:54:00Z">
                        <w:del w:id="948" w:author="Hamkins, Jon (US 3300) [2]" w:date="2023-05-08T12:05:00Z">
                          <w:rPr>
                            <w:rFonts w:ascii="Cambria Math" w:eastAsia="SimSun" w:hAnsi="Cambria Math"/>
                            <w:i/>
                            <w:szCs w:val="24"/>
                          </w:rPr>
                        </w:del>
                      </w:ins>
                    </m:ctrlPr>
                  </m:sSubPr>
                  <m:e>
                    <m:r>
                      <w:del w:id="949" w:author="Hamkins, Jon (US 3300) [2]" w:date="2023-05-08T12:05:00Z">
                        <w:rPr>
                          <w:rFonts w:ascii="Cambria Math" w:eastAsia="SimSun" w:hAnsi="Cambria Math"/>
                          <w:szCs w:val="24"/>
                        </w:rPr>
                        <m:t>T</m:t>
                      </w:del>
                    </m:r>
                  </m:e>
                  <m:sub>
                    <m:r>
                      <w:del w:id="950" w:author="Hamkins, Jon (US 3300) [2]" w:date="2023-05-08T12:05:00Z">
                        <w:rPr>
                          <w:rFonts w:ascii="Cambria Math" w:eastAsia="SimSun" w:hAnsi="Cambria Math"/>
                          <w:szCs w:val="24"/>
                        </w:rPr>
                        <m:t>m</m:t>
                      </w:del>
                    </m:r>
                  </m:sub>
                </m:sSub>
                <m:r>
                  <w:ins w:id="951" w:author="Hamkins, Jon (US 3300) [2]" w:date="2023-05-08T12:05:00Z">
                    <w:rPr>
                      <w:rFonts w:ascii="Cambria Math" w:eastAsia="SimSun" w:hAnsi="Cambria Math"/>
                      <w:szCs w:val="24"/>
                    </w:rPr>
                    <m:t>T</m:t>
                  </w:ins>
                </m:r>
              </m:oMath>
            </m:oMathPara>
          </w:p>
        </w:tc>
        <w:tc>
          <w:tcPr>
            <w:tcW w:w="5807" w:type="dxa"/>
            <w:vAlign w:val="center"/>
            <w:tcPrChange w:id="952" w:author="Hamkins, Jon (US 3300) [2]" w:date="2023-05-12T14:24:00Z">
              <w:tcPr>
                <w:tcW w:w="5511" w:type="dxa"/>
              </w:tcPr>
            </w:tcPrChange>
          </w:tcPr>
          <w:p w14:paraId="06058CAB" w14:textId="0A76784D" w:rsidR="00C1415D" w:rsidRPr="009A3431" w:rsidRDefault="00C1415D">
            <w:pPr>
              <w:spacing w:before="0" w:after="120"/>
              <w:jc w:val="left"/>
              <w:cnfStyle w:val="000000100000" w:firstRow="0" w:lastRow="0" w:firstColumn="0" w:lastColumn="0" w:oddVBand="0" w:evenVBand="0" w:oddHBand="1" w:evenHBand="0" w:firstRowFirstColumn="0" w:firstRowLastColumn="0" w:lastRowFirstColumn="0" w:lastRowLastColumn="0"/>
              <w:rPr>
                <w:rFonts w:eastAsia="SimSun"/>
                <w:szCs w:val="24"/>
              </w:rPr>
              <w:pPrChange w:id="953" w:author="Hamkins, Jon (US 3300) [2]" w:date="2023-05-12T14:23:00Z">
                <w:pPr>
                  <w:spacing w:before="0"/>
                  <w:jc w:val="left"/>
                  <w:cnfStyle w:val="000000100000" w:firstRow="0" w:lastRow="0" w:firstColumn="0" w:lastColumn="0" w:oddVBand="0" w:evenVBand="0" w:oddHBand="1" w:evenHBand="0" w:firstRowFirstColumn="0" w:firstRowLastColumn="0" w:lastRowFirstColumn="0" w:lastRowLastColumn="0"/>
                </w:pPr>
              </w:pPrChange>
            </w:pPr>
            <w:r w:rsidRPr="009A3431">
              <w:rPr>
                <w:rFonts w:eastAsia="SimSun"/>
                <w:szCs w:val="24"/>
              </w:rPr>
              <w:t>Time signal from satellite</w:t>
            </w:r>
            <w:r w:rsidR="00083C1F">
              <w:rPr>
                <w:rFonts w:eastAsia="SimSun"/>
                <w:szCs w:val="24"/>
              </w:rPr>
              <w:t xml:space="preserve"> </w:t>
            </w:r>
            <m:oMath>
              <m:r>
                <w:rPr>
                  <w:rFonts w:ascii="Cambria Math" w:eastAsia="SimSun" w:hAnsi="Cambria Math"/>
                  <w:szCs w:val="24"/>
                </w:rPr>
                <m:t>n</m:t>
              </m:r>
            </m:oMath>
            <w:r w:rsidRPr="009A3431">
              <w:rPr>
                <w:rFonts w:eastAsia="SimSun"/>
                <w:szCs w:val="24"/>
              </w:rPr>
              <w:t xml:space="preserve"> was acquired by receiver</w:t>
            </w:r>
          </w:p>
        </w:tc>
      </w:tr>
      <w:tr w:rsidR="00491FE2" w:rsidRPr="009A3431" w14:paraId="0A135977" w14:textId="77777777" w:rsidTr="00D85FCD">
        <w:trPr>
          <w:trHeight w:val="331"/>
          <w:trPrChange w:id="954" w:author="Hamkins, Jon (US 3300) [2]" w:date="2023-05-12T14:24:00Z">
            <w:trPr>
              <w:jc w:val="center"/>
            </w:trPr>
          </w:trPrChange>
        </w:trPr>
        <w:tc>
          <w:tcPr>
            <w:tcW w:w="3283" w:type="dxa"/>
            <w:vAlign w:val="center"/>
            <w:tcPrChange w:id="955" w:author="Hamkins, Jon (US 3300) [2]" w:date="2023-05-12T14:24:00Z">
              <w:tcPr>
                <w:tcW w:w="1149" w:type="dxa"/>
              </w:tcPr>
            </w:tcPrChange>
          </w:tcPr>
          <w:p w14:paraId="7069231F" w14:textId="3359D2F5" w:rsidR="00491FE2" w:rsidRPr="00627637" w:rsidRDefault="00000000">
            <w:pPr>
              <w:spacing w:before="0" w:after="120"/>
              <w:jc w:val="center"/>
              <w:rPr>
                <w:rFonts w:eastAsia="SimSun"/>
                <w:szCs w:val="24"/>
                <w:vertAlign w:val="subscript"/>
              </w:rPr>
              <w:pPrChange w:id="956" w:author="Hamkins, Jon (US 3300) [2]" w:date="2023-05-12T14:23:00Z">
                <w:pPr>
                  <w:spacing w:before="0"/>
                  <w:jc w:val="center"/>
                </w:pPr>
              </w:pPrChange>
            </w:pPr>
            <m:oMathPara>
              <m:oMath>
                <m:sSub>
                  <m:sSubPr>
                    <m:ctrlPr>
                      <w:ins w:id="957" w:author="Hamkins, Jon (US 3300) [2]" w:date="2023-05-08T12:05:00Z">
                        <w:rPr>
                          <w:rFonts w:ascii="Cambria Math" w:eastAsia="SimSun" w:hAnsi="Cambria Math"/>
                          <w:i/>
                          <w:szCs w:val="24"/>
                        </w:rPr>
                      </w:ins>
                    </m:ctrlPr>
                  </m:sSubPr>
                  <m:e>
                    <m:r>
                      <w:ins w:id="958" w:author="Hamkins, Jon (US 3300) [2]" w:date="2023-05-08T12:05:00Z">
                        <w:rPr>
                          <w:rFonts w:ascii="Cambria Math" w:eastAsia="SimSun" w:hAnsi="Cambria Math"/>
                          <w:szCs w:val="24"/>
                        </w:rPr>
                        <m:t>X</m:t>
                      </w:ins>
                    </m:r>
                  </m:e>
                  <m:sub>
                    <m:r>
                      <w:ins w:id="959" w:author="Hamkins, Jon (US 3300) [2]" w:date="2023-05-08T12:05:00Z">
                        <w:rPr>
                          <w:rFonts w:ascii="Cambria Math" w:eastAsia="SimSun" w:hAnsi="Cambria Math"/>
                          <w:szCs w:val="24"/>
                        </w:rPr>
                        <m:t>n</m:t>
                      </w:ins>
                    </m:r>
                  </m:sub>
                </m:sSub>
                <m:r>
                  <w:ins w:id="960" w:author="Hamkins, Jon (US 3300) [2]" w:date="2023-05-08T12:05:00Z">
                    <w:rPr>
                      <w:rFonts w:ascii="Cambria Math" w:eastAsia="SimSun" w:hAnsi="Cambria Math"/>
                      <w:szCs w:val="24"/>
                    </w:rPr>
                    <m:t xml:space="preserve">, </m:t>
                  </w:ins>
                </m:r>
                <m:sSub>
                  <m:sSubPr>
                    <m:ctrlPr>
                      <w:ins w:id="961" w:author="Hamkins, Jon (US 3300) [2]" w:date="2023-05-08T12:05:00Z">
                        <w:rPr>
                          <w:rFonts w:ascii="Cambria Math" w:eastAsia="SimSun" w:hAnsi="Cambria Math"/>
                          <w:i/>
                          <w:szCs w:val="24"/>
                        </w:rPr>
                      </w:ins>
                    </m:ctrlPr>
                  </m:sSubPr>
                  <m:e>
                    <m:r>
                      <w:ins w:id="962" w:author="Hamkins, Jon (US 3300) [2]" w:date="2023-05-08T12:05:00Z">
                        <w:rPr>
                          <w:rFonts w:ascii="Cambria Math" w:eastAsia="SimSun" w:hAnsi="Cambria Math"/>
                          <w:szCs w:val="24"/>
                        </w:rPr>
                        <m:t>Y</m:t>
                      </w:ins>
                    </m:r>
                  </m:e>
                  <m:sub>
                    <m:r>
                      <w:ins w:id="963" w:author="Hamkins, Jon (US 3300) [2]" w:date="2023-05-08T12:05:00Z">
                        <w:rPr>
                          <w:rFonts w:ascii="Cambria Math" w:eastAsia="SimSun" w:hAnsi="Cambria Math"/>
                          <w:szCs w:val="24"/>
                        </w:rPr>
                        <m:t>n</m:t>
                      </w:ins>
                    </m:r>
                  </m:sub>
                </m:sSub>
                <m:r>
                  <w:ins w:id="964" w:author="Hamkins, Jon (US 3300) [2]" w:date="2023-05-08T12:05:00Z">
                    <w:rPr>
                      <w:rFonts w:ascii="Cambria Math" w:eastAsia="SimSun" w:hAnsi="Cambria Math"/>
                      <w:szCs w:val="24"/>
                    </w:rPr>
                    <m:t xml:space="preserve">, </m:t>
                  </w:ins>
                </m:r>
                <m:sSub>
                  <m:sSubPr>
                    <m:ctrlPr>
                      <w:ins w:id="965" w:author="Hamkins, Jon (US 3300) [2]" w:date="2023-05-08T12:05:00Z">
                        <w:rPr>
                          <w:rFonts w:ascii="Cambria Math" w:eastAsia="SimSun" w:hAnsi="Cambria Math"/>
                          <w:i/>
                          <w:szCs w:val="24"/>
                        </w:rPr>
                      </w:ins>
                    </m:ctrlPr>
                  </m:sSubPr>
                  <m:e>
                    <m:r>
                      <w:ins w:id="966" w:author="Hamkins, Jon (US 3300) [2]" w:date="2023-05-08T12:05:00Z">
                        <w:rPr>
                          <w:rFonts w:ascii="Cambria Math" w:eastAsia="SimSun" w:hAnsi="Cambria Math"/>
                          <w:szCs w:val="24"/>
                        </w:rPr>
                        <m:t>Z</m:t>
                      </w:ins>
                    </m:r>
                  </m:e>
                  <m:sub>
                    <m:r>
                      <w:ins w:id="967" w:author="Hamkins, Jon (US 3300) [2]" w:date="2023-05-08T12:05:00Z">
                        <w:rPr>
                          <w:rFonts w:ascii="Cambria Math" w:eastAsia="SimSun" w:hAnsi="Cambria Math"/>
                          <w:szCs w:val="24"/>
                        </w:rPr>
                        <m:t>n</m:t>
                      </w:ins>
                    </m:r>
                  </m:sub>
                </m:sSub>
                <m:sSub>
                  <m:sSubPr>
                    <m:ctrlPr>
                      <w:ins w:id="968" w:author="Hamkins, Jon (US 3300) [2]" w:date="2023-05-09T08:54:00Z">
                        <w:del w:id="969" w:author="Hamkins, Jon (US 3300) [2]" w:date="2023-05-08T12:05:00Z">
                          <w:rPr>
                            <w:rFonts w:ascii="Cambria Math" w:eastAsia="SimSun" w:hAnsi="Cambria Math"/>
                            <w:i/>
                            <w:szCs w:val="24"/>
                          </w:rPr>
                        </w:del>
                      </w:ins>
                    </m:ctrlPr>
                  </m:sSubPr>
                  <m:e>
                    <m:r>
                      <w:del w:id="970" w:author="Hamkins, Jon (US 3300) [2]" w:date="2023-05-08T12:05:00Z">
                        <w:rPr>
                          <w:rFonts w:ascii="Cambria Math" w:eastAsia="SimSun" w:hAnsi="Cambria Math"/>
                          <w:szCs w:val="24"/>
                        </w:rPr>
                        <m:t>T</m:t>
                      </w:del>
                    </m:r>
                  </m:e>
                  <m:sub>
                    <m:r>
                      <w:del w:id="971" w:author="Hamkins, Jon (US 3300) [2]" w:date="2023-05-08T12:05:00Z">
                        <w:rPr>
                          <w:rFonts w:ascii="Cambria Math" w:eastAsia="SimSun" w:hAnsi="Cambria Math"/>
                          <w:szCs w:val="24"/>
                        </w:rPr>
                        <m:t>c</m:t>
                      </w:del>
                    </m:r>
                  </m:sub>
                </m:sSub>
              </m:oMath>
            </m:oMathPara>
          </w:p>
        </w:tc>
        <w:tc>
          <w:tcPr>
            <w:tcW w:w="5807" w:type="dxa"/>
            <w:vAlign w:val="center"/>
            <w:tcPrChange w:id="972" w:author="Hamkins, Jon (US 3300) [2]" w:date="2023-05-12T14:24:00Z">
              <w:tcPr>
                <w:tcW w:w="5511" w:type="dxa"/>
              </w:tcPr>
            </w:tcPrChange>
          </w:tcPr>
          <w:p w14:paraId="0C754637" w14:textId="23DCC7A6" w:rsidR="00491FE2" w:rsidRPr="009A3431" w:rsidRDefault="00491FE2">
            <w:pPr>
              <w:spacing w:before="0" w:after="120"/>
              <w:jc w:val="left"/>
              <w:rPr>
                <w:rFonts w:eastAsia="SimSun"/>
                <w:rPrChange w:id="973" w:author="Eric Pitts" w:date="2023-05-08T19:51:00Z">
                  <w:rPr/>
                </w:rPrChange>
              </w:rPr>
              <w:pPrChange w:id="974" w:author="Hamkins, Jon (US 3300) [2]" w:date="2023-05-12T14:23:00Z">
                <w:pPr>
                  <w:jc w:val="left"/>
                </w:pPr>
              </w:pPrChange>
            </w:pPr>
            <w:ins w:id="975" w:author="Hamkins, Jon (US 3300) [2]" w:date="2023-05-08T12:05:00Z">
              <w:r w:rsidRPr="00B16AD1">
                <w:rPr>
                  <w:rFonts w:eastAsia="SimSun"/>
                </w:rPr>
                <w:t xml:space="preserve">Position of satellite </w:t>
              </w:r>
            </w:ins>
            <m:oMath>
              <m:r>
                <w:ins w:id="976" w:author="Hamkins, Jon (US 3300) [2]" w:date="2023-05-08T12:05:00Z">
                  <w:rPr>
                    <w:rFonts w:ascii="Cambria Math" w:eastAsia="SimSun" w:hAnsi="Cambria Math"/>
                    <w:szCs w:val="24"/>
                  </w:rPr>
                  <m:t>n</m:t>
                </w:ins>
              </m:r>
            </m:oMath>
            <w:del w:id="977" w:author="Hamkins, Jon (US 3300) [2]" w:date="2023-05-08T12:05:00Z">
              <w:r w:rsidRPr="009A3431" w:rsidDel="00143AE7">
                <w:rPr>
                  <w:rFonts w:eastAsia="SimSun"/>
                  <w:szCs w:val="24"/>
                </w:rPr>
                <w:delText>Time correction value</w:delText>
              </w:r>
            </w:del>
          </w:p>
        </w:tc>
      </w:tr>
      <w:tr w:rsidR="00491FE2" w:rsidRPr="009A3431" w14:paraId="4CB770AA" w14:textId="77777777" w:rsidTr="00D85FCD">
        <w:trPr>
          <w:cnfStyle w:val="000000100000" w:firstRow="0" w:lastRow="0" w:firstColumn="0" w:lastColumn="0" w:oddVBand="0" w:evenVBand="0" w:oddHBand="1" w:evenHBand="0" w:firstRowFirstColumn="0" w:firstRowLastColumn="0" w:lastRowFirstColumn="0" w:lastRowLastColumn="0"/>
          <w:trHeight w:val="331"/>
          <w:trPrChange w:id="978" w:author="Hamkins, Jon (US 3300) [2]" w:date="2023-05-12T14:24:00Z">
            <w:trPr>
              <w:jc w:val="center"/>
            </w:trPr>
          </w:trPrChange>
        </w:trPr>
        <w:tc>
          <w:tcPr>
            <w:tcW w:w="3283" w:type="dxa"/>
            <w:vAlign w:val="center"/>
            <w:tcPrChange w:id="979" w:author="Hamkins, Jon (US 3300) [2]" w:date="2023-05-12T14:24:00Z">
              <w:tcPr>
                <w:tcW w:w="1149" w:type="dxa"/>
              </w:tcPr>
            </w:tcPrChange>
          </w:tcPr>
          <w:p w14:paraId="235BE786" w14:textId="6F14D30E" w:rsidR="00491FE2" w:rsidRPr="00627637" w:rsidRDefault="00491FE2">
            <w:pPr>
              <w:spacing w:before="0" w:after="120"/>
              <w:jc w:val="center"/>
              <w:cnfStyle w:val="000000100000" w:firstRow="0" w:lastRow="0" w:firstColumn="0" w:lastColumn="0" w:oddVBand="0" w:evenVBand="0" w:oddHBand="1" w:evenHBand="0" w:firstRowFirstColumn="0" w:firstRowLastColumn="0" w:lastRowFirstColumn="0" w:lastRowLastColumn="0"/>
              <w:rPr>
                <w:rFonts w:eastAsia="SimSun"/>
                <w:szCs w:val="24"/>
                <w:vertAlign w:val="subscript"/>
              </w:rPr>
              <w:pPrChange w:id="980" w:author="Hamkins, Jon (US 3300) [2]" w:date="2023-05-12T14:23:00Z">
                <w:pPr>
                  <w:spacing w:before="0"/>
                  <w:jc w:val="center"/>
                  <w:cnfStyle w:val="000000100000" w:firstRow="0" w:lastRow="0" w:firstColumn="0" w:lastColumn="0" w:oddVBand="0" w:evenVBand="0" w:oddHBand="1" w:evenHBand="0" w:firstRowFirstColumn="0" w:firstRowLastColumn="0" w:lastRowFirstColumn="0" w:lastRowLastColumn="0"/>
                </w:pPr>
              </w:pPrChange>
            </w:pPr>
            <m:oMathPara>
              <m:oMath>
                <m:r>
                  <w:ins w:id="981" w:author="Hamkins, Jon (US 3300) [2]" w:date="2023-05-08T12:05:00Z">
                    <w:rPr>
                      <w:rFonts w:ascii="Cambria Math" w:eastAsia="SimSun" w:hAnsi="Cambria Math"/>
                      <w:szCs w:val="24"/>
                    </w:rPr>
                    <m:t>X, Y, Z</m:t>
                  </w:ins>
                </m:r>
                <m:sSub>
                  <m:sSubPr>
                    <m:ctrlPr>
                      <w:ins w:id="982" w:author="Hamkins, Jon (US 3300) [2]" w:date="2023-05-09T08:54:00Z">
                        <w:del w:id="983" w:author="Hamkins, Jon (US 3300) [2]" w:date="2023-05-08T12:05:00Z">
                          <w:rPr>
                            <w:rFonts w:ascii="Cambria Math" w:eastAsia="SimSun" w:hAnsi="Cambria Math"/>
                            <w:i/>
                            <w:szCs w:val="24"/>
                          </w:rPr>
                        </w:del>
                      </w:ins>
                    </m:ctrlPr>
                  </m:sSubPr>
                  <m:e>
                    <m:r>
                      <w:del w:id="984" w:author="Hamkins, Jon (US 3300) [2]" w:date="2023-05-08T12:05:00Z">
                        <w:rPr>
                          <w:rFonts w:ascii="Cambria Math" w:eastAsia="SimSun" w:hAnsi="Cambria Math"/>
                          <w:szCs w:val="24"/>
                        </w:rPr>
                        <m:t>X</m:t>
                      </w:del>
                    </m:r>
                  </m:e>
                  <m:sub>
                    <m:r>
                      <w:del w:id="985" w:author="Hamkins, Jon (US 3300) [2]" w:date="2023-05-08T12:05:00Z">
                        <w:rPr>
                          <w:rFonts w:ascii="Cambria Math" w:eastAsia="SimSun" w:hAnsi="Cambria Math"/>
                          <w:szCs w:val="24"/>
                        </w:rPr>
                        <m:t>n</m:t>
                      </w:del>
                    </m:r>
                  </m:sub>
                </m:sSub>
                <m:r>
                  <w:del w:id="986" w:author="Hamkins, Jon (US 3300) [2]" w:date="2023-05-08T12:05:00Z">
                    <w:rPr>
                      <w:rFonts w:ascii="Cambria Math" w:eastAsia="SimSun" w:hAnsi="Cambria Math"/>
                      <w:szCs w:val="24"/>
                    </w:rPr>
                    <m:t xml:space="preserve">, </m:t>
                  </w:del>
                </m:r>
                <m:sSub>
                  <m:sSubPr>
                    <m:ctrlPr>
                      <w:ins w:id="987" w:author="Hamkins, Jon (US 3300) [2]" w:date="2023-05-09T08:54:00Z">
                        <w:del w:id="988" w:author="Hamkins, Jon (US 3300) [2]" w:date="2023-05-08T12:05:00Z">
                          <w:rPr>
                            <w:rFonts w:ascii="Cambria Math" w:eastAsia="SimSun" w:hAnsi="Cambria Math"/>
                            <w:i/>
                            <w:szCs w:val="24"/>
                          </w:rPr>
                        </w:del>
                      </w:ins>
                    </m:ctrlPr>
                  </m:sSubPr>
                  <m:e>
                    <m:r>
                      <w:del w:id="989" w:author="Hamkins, Jon (US 3300) [2]" w:date="2023-05-08T12:05:00Z">
                        <w:rPr>
                          <w:rFonts w:ascii="Cambria Math" w:eastAsia="SimSun" w:hAnsi="Cambria Math"/>
                          <w:szCs w:val="24"/>
                        </w:rPr>
                        <m:t>Y</m:t>
                      </w:del>
                    </m:r>
                  </m:e>
                  <m:sub>
                    <m:r>
                      <w:del w:id="990" w:author="Hamkins, Jon (US 3300) [2]" w:date="2023-05-08T12:05:00Z">
                        <w:rPr>
                          <w:rFonts w:ascii="Cambria Math" w:eastAsia="SimSun" w:hAnsi="Cambria Math"/>
                          <w:szCs w:val="24"/>
                        </w:rPr>
                        <m:t>n</m:t>
                      </w:del>
                    </m:r>
                  </m:sub>
                </m:sSub>
                <m:r>
                  <w:del w:id="991" w:author="Hamkins, Jon (US 3300) [2]" w:date="2023-05-08T12:05:00Z">
                    <w:rPr>
                      <w:rFonts w:ascii="Cambria Math" w:eastAsia="SimSun" w:hAnsi="Cambria Math"/>
                      <w:szCs w:val="24"/>
                    </w:rPr>
                    <m:t xml:space="preserve">, </m:t>
                  </w:del>
                </m:r>
                <m:sSub>
                  <m:sSubPr>
                    <m:ctrlPr>
                      <w:ins w:id="992" w:author="Hamkins, Jon (US 3300) [2]" w:date="2023-05-09T08:54:00Z">
                        <w:del w:id="993" w:author="Hamkins, Jon (US 3300) [2]" w:date="2023-05-08T12:05:00Z">
                          <w:rPr>
                            <w:rFonts w:ascii="Cambria Math" w:eastAsia="SimSun" w:hAnsi="Cambria Math"/>
                            <w:i/>
                            <w:szCs w:val="24"/>
                          </w:rPr>
                        </w:del>
                      </w:ins>
                    </m:ctrlPr>
                  </m:sSubPr>
                  <m:e>
                    <m:r>
                      <w:del w:id="994" w:author="Hamkins, Jon (US 3300) [2]" w:date="2023-05-08T12:05:00Z">
                        <w:rPr>
                          <w:rFonts w:ascii="Cambria Math" w:eastAsia="SimSun" w:hAnsi="Cambria Math"/>
                          <w:szCs w:val="24"/>
                        </w:rPr>
                        <m:t>Z</m:t>
                      </w:del>
                    </m:r>
                  </m:e>
                  <m:sub>
                    <m:r>
                      <w:del w:id="995" w:author="Hamkins, Jon (US 3300) [2]" w:date="2023-05-08T12:05:00Z">
                        <w:rPr>
                          <w:rFonts w:ascii="Cambria Math" w:eastAsia="SimSun" w:hAnsi="Cambria Math"/>
                          <w:szCs w:val="24"/>
                        </w:rPr>
                        <m:t>n</m:t>
                      </w:del>
                    </m:r>
                  </m:sub>
                </m:sSub>
              </m:oMath>
            </m:oMathPara>
          </w:p>
        </w:tc>
        <w:tc>
          <w:tcPr>
            <w:tcW w:w="5807" w:type="dxa"/>
            <w:vAlign w:val="center"/>
            <w:tcPrChange w:id="996" w:author="Hamkins, Jon (US 3300) [2]" w:date="2023-05-12T14:24:00Z">
              <w:tcPr>
                <w:tcW w:w="5511" w:type="dxa"/>
              </w:tcPr>
            </w:tcPrChange>
          </w:tcPr>
          <w:p w14:paraId="17CDC97D" w14:textId="75A2743C" w:rsidR="00491FE2" w:rsidRPr="009A3431" w:rsidRDefault="00491FE2">
            <w:pPr>
              <w:spacing w:before="0" w:after="120"/>
              <w:jc w:val="left"/>
              <w:cnfStyle w:val="000000100000" w:firstRow="0" w:lastRow="0" w:firstColumn="0" w:lastColumn="0" w:oddVBand="0" w:evenVBand="0" w:oddHBand="1" w:evenHBand="0" w:firstRowFirstColumn="0" w:firstRowLastColumn="0" w:lastRowFirstColumn="0" w:lastRowLastColumn="0"/>
              <w:rPr>
                <w:rFonts w:eastAsia="SimSun"/>
                <w:rPrChange w:id="997" w:author="Eric Pitts" w:date="2023-05-08T19:51:00Z">
                  <w:rPr/>
                </w:rPrChange>
              </w:rPr>
              <w:pPrChange w:id="998" w:author="Hamkins, Jon (US 3300) [2]" w:date="2023-05-12T14:23:00Z">
                <w:pPr>
                  <w:jc w:val="left"/>
                  <w:cnfStyle w:val="000000100000" w:firstRow="0" w:lastRow="0" w:firstColumn="0" w:lastColumn="0" w:oddVBand="0" w:evenVBand="0" w:oddHBand="1" w:evenHBand="0" w:firstRowFirstColumn="0" w:firstRowLastColumn="0" w:lastRowFirstColumn="0" w:lastRowLastColumn="0"/>
                </w:pPr>
              </w:pPrChange>
            </w:pPr>
            <w:ins w:id="999" w:author="Hamkins, Jon (US 3300) [2]" w:date="2023-05-08T12:05:00Z">
              <w:r w:rsidRPr="00B16AD1">
                <w:rPr>
                  <w:rFonts w:eastAsia="SimSun"/>
                </w:rPr>
                <w:t xml:space="preserve">Position of receiver acquiring signal from satellite </w:t>
              </w:r>
            </w:ins>
            <m:oMath>
              <m:r>
                <w:ins w:id="1000" w:author="Hamkins, Jon (US 3300) [2]" w:date="2023-05-08T12:05:00Z">
                  <w:rPr>
                    <w:rFonts w:ascii="Cambria Math" w:eastAsia="SimSun" w:hAnsi="Cambria Math"/>
                    <w:szCs w:val="24"/>
                  </w:rPr>
                  <m:t>n</m:t>
                </w:ins>
              </m:r>
            </m:oMath>
            <w:del w:id="1001" w:author="Hamkins, Jon (US 3300) [2]" w:date="2023-05-08T12:05:00Z">
              <w:r w:rsidRPr="009A3431" w:rsidDel="00143AE7">
                <w:rPr>
                  <w:rFonts w:eastAsia="SimSun"/>
                  <w:szCs w:val="24"/>
                </w:rPr>
                <w:delText>Position of satellite</w:delText>
              </w:r>
              <w:r w:rsidDel="00143AE7">
                <w:rPr>
                  <w:rFonts w:eastAsia="SimSun"/>
                  <w:szCs w:val="24"/>
                </w:rPr>
                <w:delText xml:space="preserve"> </w:delText>
              </w:r>
            </w:del>
            <m:oMath>
              <m:r>
                <w:del w:id="1002" w:author="Hamkins, Jon (US 3300) [2]" w:date="2023-05-08T12:05:00Z">
                  <w:rPr>
                    <w:rFonts w:ascii="Cambria Math" w:eastAsia="SimSun" w:hAnsi="Cambria Math"/>
                    <w:szCs w:val="24"/>
                  </w:rPr>
                  <m:t>n</m:t>
                </w:del>
              </m:r>
            </m:oMath>
          </w:p>
        </w:tc>
      </w:tr>
      <w:tr w:rsidR="00491FE2" w:rsidRPr="009A3431" w:rsidDel="00D85FCD" w14:paraId="42935E51" w14:textId="21D3E798" w:rsidTr="00D85FCD">
        <w:trPr>
          <w:trHeight w:val="638"/>
          <w:del w:id="1003" w:author="Hamkins, Jon (US 3300) [2]" w:date="2023-05-12T14:20:00Z"/>
          <w:trPrChange w:id="1004" w:author="Hamkins, Jon (US 3300) [2]" w:date="2023-05-12T14:21:00Z">
            <w:trPr>
              <w:jc w:val="center"/>
            </w:trPr>
          </w:trPrChange>
        </w:trPr>
        <w:tc>
          <w:tcPr>
            <w:tcW w:w="3283" w:type="dxa"/>
            <w:tcPrChange w:id="1005" w:author="Hamkins, Jon (US 3300) [2]" w:date="2023-05-12T14:21:00Z">
              <w:tcPr>
                <w:tcW w:w="1149" w:type="dxa"/>
              </w:tcPr>
            </w:tcPrChange>
          </w:tcPr>
          <w:p w14:paraId="346A02B3" w14:textId="24D8A1D7" w:rsidR="00491FE2" w:rsidRPr="00993D4F" w:rsidDel="00D85FCD" w:rsidRDefault="00491FE2" w:rsidP="00C572AB">
            <w:pPr>
              <w:spacing w:before="0"/>
              <w:jc w:val="center"/>
              <w:rPr>
                <w:del w:id="1006" w:author="Hamkins, Jon (US 3300) [2]" w:date="2023-05-12T14:20:00Z"/>
                <w:rFonts w:eastAsia="SimSun"/>
                <w:szCs w:val="24"/>
              </w:rPr>
            </w:pPr>
            <m:oMathPara>
              <m:oMath>
                <m:r>
                  <w:del w:id="1007" w:author="Hamkins, Jon (US 3300) [2]" w:date="2023-05-08T12:05:00Z">
                    <w:rPr>
                      <w:rFonts w:ascii="Cambria Math" w:eastAsia="SimSun" w:hAnsi="Cambria Math"/>
                      <w:szCs w:val="24"/>
                    </w:rPr>
                    <m:t>X, Y, Z</m:t>
                  </w:del>
                </m:r>
              </m:oMath>
            </m:oMathPara>
          </w:p>
        </w:tc>
        <w:tc>
          <w:tcPr>
            <w:tcW w:w="5807" w:type="dxa"/>
            <w:tcPrChange w:id="1008" w:author="Hamkins, Jon (US 3300) [2]" w:date="2023-05-12T14:21:00Z">
              <w:tcPr>
                <w:tcW w:w="5511" w:type="dxa"/>
              </w:tcPr>
            </w:tcPrChange>
          </w:tcPr>
          <w:p w14:paraId="61F657CE" w14:textId="25C56C2E" w:rsidR="00491FE2" w:rsidRPr="009A3431" w:rsidDel="00D85FCD" w:rsidRDefault="00491FE2" w:rsidP="00C572AB">
            <w:pPr>
              <w:spacing w:before="0"/>
              <w:jc w:val="left"/>
              <w:rPr>
                <w:del w:id="1009" w:author="Hamkins, Jon (US 3300) [2]" w:date="2023-05-12T14:20:00Z"/>
                <w:rFonts w:eastAsia="SimSun"/>
                <w:szCs w:val="24"/>
              </w:rPr>
            </w:pPr>
            <w:del w:id="1010" w:author="Hamkins, Jon (US 3300) [2]" w:date="2023-05-08T12:05:00Z">
              <w:r w:rsidRPr="009A3431" w:rsidDel="0068389A">
                <w:rPr>
                  <w:rFonts w:eastAsia="SimSun"/>
                  <w:szCs w:val="24"/>
                </w:rPr>
                <w:delText>Position of receiver acquiring signal from satellite</w:delText>
              </w:r>
              <w:r w:rsidDel="0068389A">
                <w:rPr>
                  <w:rFonts w:eastAsia="SimSun"/>
                  <w:szCs w:val="24"/>
                </w:rPr>
                <w:delText xml:space="preserve"> </w:delText>
              </w:r>
            </w:del>
            <m:oMath>
              <m:r>
                <w:del w:id="1011" w:author="Hamkins, Jon (US 3300) [2]" w:date="2023-05-08T12:05:00Z">
                  <w:rPr>
                    <w:rFonts w:ascii="Cambria Math" w:eastAsia="SimSun" w:hAnsi="Cambria Math"/>
                    <w:szCs w:val="24"/>
                  </w:rPr>
                  <m:t>n</m:t>
                </w:del>
              </m:r>
            </m:oMath>
          </w:p>
        </w:tc>
      </w:tr>
    </w:tbl>
    <w:p w14:paraId="2A961328" w14:textId="4EB275B8" w:rsidR="00C1415D" w:rsidRPr="009A3431" w:rsidRDefault="00C1415D" w:rsidP="00C1415D">
      <w:r w:rsidRPr="00503055">
        <w:t xml:space="preserve">The equation is solved simultaneously by the receiver with </w:t>
      </w:r>
      <w:r w:rsidR="00083C1F">
        <w:t>three</w:t>
      </w:r>
      <w:r w:rsidRPr="00503055">
        <w:t xml:space="preserve"> other </w:t>
      </w:r>
      <w:r w:rsidRPr="00084BD7">
        <w:t>equations near</w:t>
      </w:r>
      <w:ins w:id="1012" w:author="Shames, Peter M (US 312B)" w:date="2022-12-22T17:24:00Z">
        <w:r w:rsidR="001570A7" w:rsidRPr="00084BD7">
          <w:t>ly</w:t>
        </w:r>
      </w:ins>
      <w:r w:rsidRPr="00503055">
        <w:t xml:space="preserve"> identical to it, </w:t>
      </w:r>
      <w:r w:rsidR="00083C1F">
        <w:t xml:space="preserve">with </w:t>
      </w:r>
      <w:r w:rsidRPr="00503055">
        <w:t xml:space="preserve">the only difference between the equations being the locations of each satellite. This </w:t>
      </w:r>
      <w:r w:rsidR="00083C1F">
        <w:t xml:space="preserve">enables one </w:t>
      </w:r>
      <w:r w:rsidRPr="00503055">
        <w:t>to solve for the position of the receiver and the time correction. These variables are needed to solve for atomic time accuracy on a receiver, in addition to solving for position</w:t>
      </w:r>
      <w:r w:rsidR="00B766DF">
        <w:t xml:space="preserve">. </w:t>
      </w:r>
      <w:r w:rsidRPr="00503055">
        <w:t>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w:t>
      </w:r>
      <w:r w:rsidR="00083C1F">
        <w:t>E</w:t>
      </w:r>
      <w:r w:rsidRPr="009A3431">
        <w:t xml:space="preserve">quation </w:t>
      </w:r>
      <w:r w:rsidR="00083C1F">
        <w:t>(</w:t>
      </w:r>
      <w:r w:rsidRPr="009A3431">
        <w:t>1</w:t>
      </w:r>
      <w:r w:rsidR="00083C1F">
        <w:t>)</w:t>
      </w:r>
      <w:r w:rsidRPr="009A3431">
        <w:t>.</w:t>
      </w:r>
    </w:p>
    <w:p w14:paraId="245882C6" w14:textId="4B90BFF7" w:rsidR="00F80736" w:rsidRPr="003C4011" w:rsidRDefault="00F80736" w:rsidP="00F80736">
      <w:pPr>
        <w:pStyle w:val="Heading2"/>
      </w:pPr>
      <w:bookmarkStart w:id="1013" w:name="_Toc118188833"/>
      <w:r w:rsidRPr="009A3431">
        <w:t>G</w:t>
      </w:r>
      <w:r w:rsidR="00C1415D">
        <w:t xml:space="preserve">lobal </w:t>
      </w:r>
      <w:r w:rsidR="00721146">
        <w:t>P</w:t>
      </w:r>
      <w:r w:rsidR="00C1415D">
        <w:t xml:space="preserve">ositioning </w:t>
      </w:r>
      <w:r w:rsidR="00721146">
        <w:t>S</w:t>
      </w:r>
      <w:r w:rsidR="00C1415D">
        <w:t>ystem</w:t>
      </w:r>
      <w:bookmarkEnd w:id="1013"/>
    </w:p>
    <w:p w14:paraId="018C3FB8" w14:textId="726201DA" w:rsidR="00071E49" w:rsidRDefault="00071E49" w:rsidP="00071E49">
      <w:pPr>
        <w:rPr>
          <w:ins w:id="1014" w:author="Pitts, Eric L. (MSFC-HP27)[MOSSI2]" w:date="2023-05-09T06:59:00Z"/>
        </w:rPr>
      </w:pPr>
      <w:ins w:id="1015" w:author="Pitts, Eric L. (MSFC-HP27)[MOSSI2]" w:date="2023-05-09T06:59:00Z">
        <w:r>
          <w:t>The United States of America’s GNSS</w:t>
        </w:r>
        <w:r w:rsidRPr="00F53710">
          <w:t xml:space="preserve"> </w:t>
        </w:r>
        <w:r>
          <w:t>is the Global Positioning System (GPS)</w:t>
        </w:r>
      </w:ins>
      <w:ins w:id="1016" w:author="Hamkins, Jon (US 3300) [2]" w:date="2023-05-09T09:16:00Z">
        <w:r w:rsidR="00FD0374">
          <w:t xml:space="preserve"> </w:t>
        </w:r>
        <w:r w:rsidR="00FD0374">
          <w:fldChar w:fldCharType="begin"/>
        </w:r>
        <w:r w:rsidR="00FD0374">
          <w:instrText xml:space="preserve"> REF _Ref134446007 \r \h </w:instrText>
        </w:r>
      </w:ins>
      <w:r w:rsidR="00FD0374">
        <w:fldChar w:fldCharType="separate"/>
      </w:r>
      <w:ins w:id="1017" w:author="Hamkins, Jon (US 3300) [2]" w:date="2023-05-09T09:32:00Z">
        <w:r w:rsidR="001D55C6">
          <w:t>[31]</w:t>
        </w:r>
      </w:ins>
      <w:ins w:id="1018" w:author="Hamkins, Jon (US 3300) [2]" w:date="2023-05-09T09:16:00Z">
        <w:r w:rsidR="00FD0374">
          <w:fldChar w:fldCharType="end"/>
        </w:r>
      </w:ins>
      <w:ins w:id="1019" w:author="Pitts, Eric L. (MSFC-HP27)[MOSSI2]" w:date="2023-05-09T06:59:00Z">
        <w:del w:id="1020" w:author="Hamkins, Jon (US 3300) [2]" w:date="2023-05-09T09:16:00Z">
          <w:r w:rsidDel="00FD0374">
            <w:delText xml:space="preserve"> [34]</w:delText>
          </w:r>
        </w:del>
        <w:r>
          <w:t xml:space="preserve"> which provides</w:t>
        </w:r>
        <w:r w:rsidRPr="00F53710">
          <w:t xml:space="preserve"> </w:t>
        </w:r>
        <w:r>
          <w:t xml:space="preserve">navigation and timing data to users via is a one-way time transfer system </w:t>
        </w:r>
        <w:del w:id="1021" w:author="Hamkins, Jon (US 3300) [2]" w:date="2023-05-09T09:12:00Z">
          <w:r w:rsidDel="00FD0374">
            <w:delText xml:space="preserve">(OWTTS) </w:delText>
          </w:r>
        </w:del>
        <w:r>
          <w:t>so that there can be an effectively infinite number of users within its service volume.</w:t>
        </w:r>
      </w:ins>
    </w:p>
    <w:p w14:paraId="729DB055" w14:textId="29101676" w:rsidR="00F80736" w:rsidRPr="009A3431" w:rsidDel="00071E49" w:rsidRDefault="00071E49" w:rsidP="00F80736">
      <w:pPr>
        <w:rPr>
          <w:del w:id="1022" w:author="Pitts, Eric L. (MSFC-HP27)[MOSSI2]" w:date="2023-05-09T06:59:00Z"/>
        </w:rPr>
      </w:pPr>
      <w:ins w:id="1023" w:author="Pitts, Eric L. (MSFC-HP27)[MOSSI2]" w:date="2023-05-09T06:59:00Z">
        <w:r>
          <w:t xml:space="preserve">Originally, GPS had a minimum constellation of 24 satellites; however, the configuration of the GPS orbits has changed, and as of June 2011, GPS consisted of an expanded constellation of 27 satellites; today there are 31 satellites, with these extras acting as redundant backups </w:t>
        </w:r>
      </w:ins>
      <w:ins w:id="1024" w:author="Hamkins, Jon (US 3300) [2]" w:date="2023-05-09T09:18:00Z">
        <w:r w:rsidR="00FD0374">
          <w:fldChar w:fldCharType="begin"/>
        </w:r>
        <w:r w:rsidR="00FD0374">
          <w:instrText xml:space="preserve"> REF _Ref43898988 \r \h </w:instrText>
        </w:r>
      </w:ins>
      <w:r w:rsidR="00FD0374">
        <w:fldChar w:fldCharType="separate"/>
      </w:r>
      <w:ins w:id="1025" w:author="Hamkins, Jon (US 3300) [2]" w:date="2023-05-09T09:32:00Z">
        <w:r w:rsidR="001D55C6">
          <w:t>[24]</w:t>
        </w:r>
      </w:ins>
      <w:ins w:id="1026" w:author="Hamkins, Jon (US 3300) [2]" w:date="2023-05-09T09:18:00Z">
        <w:r w:rsidR="00FD0374">
          <w:fldChar w:fldCharType="end"/>
        </w:r>
      </w:ins>
      <w:ins w:id="1027" w:author="Pitts, Eric L. (MSFC-HP27)[MOSSI2]" w:date="2023-05-09T06:59:00Z">
        <w:del w:id="1028" w:author="Hamkins, Jon (US 3300) [2]" w:date="2023-05-09T09:18:00Z">
          <w:r w:rsidDel="00FD0374">
            <w:delText>[24]</w:delText>
          </w:r>
        </w:del>
        <w:r>
          <w:t>. The GPS satellites are in six Medium Earth Orbit (MEO) planes at an altitude of 20200 km above sea level and an inclination of 55 degrees.</w:t>
        </w:r>
      </w:ins>
      <w:del w:id="1029" w:author="Pitts, Eric L. (MSFC-HP27)[MOSSI2]" w:date="2023-05-09T06:59:00Z">
        <w:r w:rsidR="00C1415D" w:rsidRPr="009A3431" w:rsidDel="00071E49">
          <w:delText>The Global Positioning System (GPS) is a satellite</w:delText>
        </w:r>
        <w:r w:rsidR="00C1415D" w:rsidDel="00071E49">
          <w:delText xml:space="preserve"> </w:delText>
        </w:r>
        <w:r w:rsidR="00F80736" w:rsidRPr="009A3431" w:rsidDel="00071E49">
          <w:delText>constellation made of 31 operational satellites as of April 24, 2019</w:delText>
        </w:r>
        <w:r w:rsidR="00496B69" w:rsidDel="00071E49">
          <w:delText xml:space="preserve"> </w:delText>
        </w:r>
        <w:r w:rsidR="00496B69" w:rsidDel="00071E49">
          <w:fldChar w:fldCharType="begin"/>
        </w:r>
        <w:r w:rsidR="00496B69" w:rsidDel="00071E49">
          <w:delInstrText xml:space="preserve"> REF _Ref43898988 \r \h </w:delInstrText>
        </w:r>
        <w:r w:rsidR="00496B69" w:rsidDel="00071E49">
          <w:fldChar w:fldCharType="separate"/>
        </w:r>
        <w:r w:rsidR="004F0277" w:rsidDel="00071E49">
          <w:delText>[24]</w:delText>
        </w:r>
        <w:r w:rsidR="00496B69" w:rsidDel="00071E49">
          <w:fldChar w:fldCharType="end"/>
        </w:r>
        <w:r w:rsidR="00F80736" w:rsidRPr="009A3431" w:rsidDel="00071E49">
          <w:delText>, with 7 of these acting as redundancy. This network is owned and operated by the United States Air Force. It exists to provide users with positioning, navigation, and timing (PNT) data. This service became available to commercial aircraft in 1983</w:delText>
        </w:r>
        <w:r w:rsidR="00496B69" w:rsidDel="00071E49">
          <w:delText xml:space="preserve"> </w:delText>
        </w:r>
        <w:r w:rsidR="00496B69" w:rsidDel="00071E49">
          <w:fldChar w:fldCharType="begin"/>
        </w:r>
        <w:r w:rsidR="00496B69" w:rsidDel="00071E49">
          <w:delInstrText xml:space="preserve"> REF _Ref43898989 \r \h </w:delInstrText>
        </w:r>
        <w:r w:rsidR="00496B69" w:rsidDel="00071E49">
          <w:fldChar w:fldCharType="separate"/>
        </w:r>
        <w:r w:rsidR="004F0277" w:rsidDel="00071E49">
          <w:delText>[25]</w:delText>
        </w:r>
        <w:r w:rsidR="00496B69" w:rsidDel="00071E49">
          <w:fldChar w:fldCharType="end"/>
        </w:r>
        <w:r w:rsidR="00F80736" w:rsidRPr="009A3431" w:rsidDel="00071E49">
          <w:delText>, and in 1988, the technology spread to the masses in the form of a handheld navigation device</w:delText>
        </w:r>
        <w:r w:rsidR="00496B69" w:rsidDel="00071E49">
          <w:delText xml:space="preserve"> </w:delText>
        </w:r>
        <w:r w:rsidR="00496B69" w:rsidDel="00071E49">
          <w:fldChar w:fldCharType="begin"/>
        </w:r>
        <w:r w:rsidR="00496B69" w:rsidDel="00071E49">
          <w:delInstrText xml:space="preserve"> REF _Ref43899078 \r \h </w:delInstrText>
        </w:r>
        <w:r w:rsidR="00496B69" w:rsidDel="00071E49">
          <w:fldChar w:fldCharType="separate"/>
        </w:r>
        <w:r w:rsidR="004F0277" w:rsidDel="00071E49">
          <w:delText>[26]</w:delText>
        </w:r>
        <w:r w:rsidR="00496B69" w:rsidDel="00071E49">
          <w:fldChar w:fldCharType="end"/>
        </w:r>
        <w:r w:rsidR="00F80736" w:rsidRPr="009A3431" w:rsidDel="00071E49">
          <w:delText>.</w:delText>
        </w:r>
      </w:del>
    </w:p>
    <w:p w14:paraId="268294E2" w14:textId="685E8F72" w:rsidR="00F80736" w:rsidRPr="009A3431" w:rsidDel="00071E49" w:rsidRDefault="00514C09" w:rsidP="00F80736">
      <w:pPr>
        <w:rPr>
          <w:del w:id="1030" w:author="Pitts, Eric L. (MSFC-HP27)[MOSSI2]" w:date="2023-05-09T06:59:00Z"/>
        </w:rPr>
      </w:pPr>
      <w:del w:id="1031" w:author="Pitts, Eric L. (MSFC-HP27)[MOSSI2]" w:date="2023-05-09T06:59:00Z">
        <w:r w:rsidDel="00071E49">
          <w:delText xml:space="preserve">One limitation of </w:delText>
        </w:r>
        <w:r w:rsidR="00F80736" w:rsidRPr="009A3431" w:rsidDel="00071E49">
          <w:delText xml:space="preserve">GPS is that the Civilian GPS frequency, L1, </w:delText>
        </w:r>
        <w:r w:rsidDel="00071E49">
          <w:delText>requires</w:delText>
        </w:r>
        <w:r w:rsidR="00F80736" w:rsidRPr="009A3431" w:rsidDel="00071E49">
          <w:delText xml:space="preserve"> line of sight. Receivers will most likely not receive satellite data if there is a solid object (mountain, building, etc.) between it and the GPS satellite. Malicious entities are also capable of creating radio signals to send false time and position data to GPS receivers. </w:delText>
        </w:r>
      </w:del>
    </w:p>
    <w:p w14:paraId="0A3AC1EE" w14:textId="77777777" w:rsidR="00FD0374" w:rsidRDefault="00F80736" w:rsidP="00F80736">
      <w:pPr>
        <w:rPr>
          <w:ins w:id="1032" w:author="Hamkins, Jon (US 3300) [2]" w:date="2023-05-09T09:10:00Z"/>
        </w:rPr>
      </w:pPr>
      <w:del w:id="1033" w:author="Pitts, Eric L. (MSFC-HP27)[MOSSI2]" w:date="2023-05-09T06:59:00Z">
        <w:r w:rsidRPr="009A3431" w:rsidDel="00071E49">
          <w:delText>GPS’s nature as a one-way time transfer system (OWTTS)</w:delText>
        </w:r>
        <w:r w:rsidR="00496B69" w:rsidDel="00071E49">
          <w:delText xml:space="preserve"> </w:delText>
        </w:r>
        <w:r w:rsidRPr="009A3431" w:rsidDel="00071E49">
          <w:delText>poses an additional issue. Unlike two-way time transfer systems (TWTTS), OWTTS do not have a feedback loop inherent in</w:delText>
        </w:r>
        <w:r w:rsidDel="00071E49">
          <w:delText xml:space="preserve"> </w:delText>
        </w:r>
        <w:r w:rsidRPr="009A3431" w:rsidDel="00071E49">
          <w:delText>their architecture. Feedback loops, in the cont</w:delText>
        </w:r>
      </w:del>
      <w:ins w:id="1034" w:author="Hamkins, Jon (US 3300) [2]" w:date="2023-05-09T09:00:00Z">
        <w:r w:rsidR="00B16AD1">
          <w:t>p2</w:t>
        </w:r>
      </w:ins>
      <w:del w:id="1035" w:author="Pitts, Eric L. (MSFC-HP27)[MOSSI2]" w:date="2023-05-09T06:59:00Z">
        <w:r w:rsidRPr="009A3431" w:rsidDel="00071E49">
          <w:delText>ext of time transfer systems, are essentially two atomic clocks comparing and correcting time with each other through a communications satellite</w:delText>
        </w:r>
        <w:r w:rsidR="00F55FEC" w:rsidDel="00071E49">
          <w:delText xml:space="preserve"> </w:delText>
        </w:r>
        <w:r w:rsidR="00996ECC" w:rsidDel="00071E49">
          <w:fldChar w:fldCharType="begin"/>
        </w:r>
        <w:r w:rsidR="00996ECC" w:rsidDel="00071E49">
          <w:delInstrText xml:space="preserve"> REF _Ref99987138 \r \h </w:delInstrText>
        </w:r>
        <w:r w:rsidR="00996ECC" w:rsidDel="00071E49">
          <w:fldChar w:fldCharType="separate"/>
        </w:r>
        <w:r w:rsidR="004F0277" w:rsidDel="00071E49">
          <w:delText>[2]</w:delText>
        </w:r>
        <w:r w:rsidR="00996ECC" w:rsidDel="00071E49">
          <w:fldChar w:fldCharType="end"/>
        </w:r>
        <w:r w:rsidRPr="009A3431" w:rsidDel="00071E49">
          <w:delText>.</w:delText>
        </w:r>
      </w:del>
    </w:p>
    <w:p w14:paraId="7A965A12" w14:textId="50EC09A4" w:rsidR="00F80736" w:rsidRPr="009A3431" w:rsidRDefault="00F80736" w:rsidP="00F80736">
      <w:del w:id="1036" w:author="Pitts, Eric L. (MSFC-HP27)[MOSSI2]" w:date="2023-05-09T06:59:00Z">
        <w:r w:rsidRPr="009A3431" w:rsidDel="00071E49">
          <w:delText xml:space="preserve"> However, GPS is externally maintained by the U.S. Air Force, 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delText>
        </w:r>
        <w:r w:rsidR="00496B69" w:rsidDel="00071E49">
          <w:delText xml:space="preserve"> </w:delText>
        </w:r>
        <w:r w:rsidR="00496B69" w:rsidDel="00071E49">
          <w:fldChar w:fldCharType="begin"/>
        </w:r>
        <w:r w:rsidR="00496B69" w:rsidDel="00071E49">
          <w:delInstrText xml:space="preserve"> REF _Ref43899098 \r \h </w:delInstrText>
        </w:r>
        <w:r w:rsidR="00496B69" w:rsidDel="00071E49">
          <w:fldChar w:fldCharType="separate"/>
        </w:r>
        <w:r w:rsidR="004F0277" w:rsidDel="00071E49">
          <w:delText>[29]</w:delText>
        </w:r>
        <w:r w:rsidR="00496B69" w:rsidDel="00071E49">
          <w:fldChar w:fldCharType="end"/>
        </w:r>
        <w:r w:rsidDel="00071E49">
          <w:delText>.</w:delText>
        </w:r>
      </w:del>
    </w:p>
    <w:p w14:paraId="750A58AD" w14:textId="0855CDE7" w:rsidR="00F80736" w:rsidRPr="009A3431" w:rsidRDefault="00F80736" w:rsidP="00C572AB">
      <w:pPr>
        <w:pStyle w:val="Heading3"/>
      </w:pPr>
      <w:r w:rsidRPr="009A3431">
        <w:t xml:space="preserve">Current </w:t>
      </w:r>
      <w:r w:rsidR="00721146">
        <w:t>a</w:t>
      </w:r>
      <w:r w:rsidRPr="009A3431">
        <w:t>pplications</w:t>
      </w:r>
    </w:p>
    <w:p w14:paraId="3CB5514B" w14:textId="412F5CDC" w:rsidR="00725759" w:rsidRPr="00FA3BA3" w:rsidRDefault="00725759">
      <w:pPr>
        <w:pStyle w:val="Heading4"/>
        <w:rPr>
          <w:ins w:id="1037" w:author="Hamkins, Jon (US 3300) [2]" w:date="2023-05-08T13:38:00Z"/>
        </w:rPr>
        <w:pPrChange w:id="1038" w:author="Hamkins, Jon (US 3300) [2]" w:date="2023-05-08T13:38:00Z">
          <w:pPr/>
        </w:pPrChange>
      </w:pPr>
      <w:ins w:id="1039" w:author="Hamkins, Jon (US 3300) [2]" w:date="2023-05-08T13:38:00Z">
        <w:r w:rsidRPr="00FA3BA3">
          <w:t>STANDARD POSITIONING SERVICE</w:t>
        </w:r>
        <w:del w:id="1040" w:author="Pitts, Eric L. (MSFC-HP27)[MOSSI2]" w:date="2023-05-08T19:10:00Z">
          <w:r w:rsidRPr="00FA3BA3" w:rsidDel="0065431A">
            <w:delText xml:space="preserve"> </w:delText>
          </w:r>
        </w:del>
      </w:ins>
      <w:ins w:id="1041" w:author="Hamkins, Jon (US 3300) [2]" w:date="2023-05-08T13:46:00Z">
        <w:del w:id="1042" w:author="Pitts, Eric L. (MSFC-HP27)[MOSSI2]" w:date="2023-05-08T19:10:00Z">
          <w:r w:rsidR="00D965FC" w:rsidDel="0065431A">
            <w:fldChar w:fldCharType="begin"/>
          </w:r>
          <w:r w:rsidR="00D965FC" w:rsidDel="0065431A">
            <w:delInstrText xml:space="preserve"> REF _Ref134446007 \r \h </w:delInstrText>
          </w:r>
        </w:del>
      </w:ins>
      <w:del w:id="1043" w:author="Pitts, Eric L. (MSFC-HP27)[MOSSI2]" w:date="2023-05-08T19:10:00Z">
        <w:r w:rsidR="00D965FC" w:rsidDel="0065431A">
          <w:fldChar w:fldCharType="separate"/>
        </w:r>
      </w:del>
      <w:ins w:id="1044" w:author="Hamkins, Jon (US 3300) [2]" w:date="2023-05-08T13:46:00Z">
        <w:del w:id="1045" w:author="Pitts, Eric L. (MSFC-HP27)[MOSSI2]" w:date="2023-05-08T19:10:00Z">
          <w:r w:rsidR="00D965FC" w:rsidDel="0065431A">
            <w:delText>[34]</w:delText>
          </w:r>
          <w:r w:rsidR="00D965FC" w:rsidDel="0065431A">
            <w:fldChar w:fldCharType="end"/>
          </w:r>
        </w:del>
      </w:ins>
      <w:ins w:id="1046" w:author="Hamkins, Jon (US 3300) [2]" w:date="2023-05-08T14:00:00Z">
        <w:del w:id="1047" w:author="Pitts, Eric L. (MSFC-HP27)[MOSSI2]" w:date="2023-05-08T19:10:00Z">
          <w:r w:rsidR="008064AA" w:rsidDel="0065431A">
            <w:delText>,</w:delText>
          </w:r>
        </w:del>
      </w:ins>
      <w:ins w:id="1048" w:author="Pitts, Eric L. (MSFC-HP27)[MOSSI2]" w:date="2023-05-08T19:10:00Z">
        <w:r w:rsidR="0065431A" w:rsidDel="0065431A">
          <w:t xml:space="preserve"> </w:t>
        </w:r>
      </w:ins>
      <w:ins w:id="1049" w:author="Hamkins, Jon (US 3300) [2]" w:date="2023-05-08T14:00:00Z">
        <w:del w:id="1050" w:author="Pitts, Eric L. (MSFC-HP27)[MOSSI2]" w:date="2023-05-08T19:10:00Z">
          <w:r w:rsidR="008064AA" w:rsidDel="0065431A">
            <w:fldChar w:fldCharType="begin"/>
          </w:r>
          <w:r w:rsidR="008064AA" w:rsidDel="0065431A">
            <w:delInstrText xml:space="preserve"> REF _Ref134446853 \r \h </w:delInstrText>
          </w:r>
        </w:del>
      </w:ins>
      <w:del w:id="1051" w:author="Pitts, Eric L. (MSFC-HP27)[MOSSI2]" w:date="2023-05-08T19:10:00Z">
        <w:r w:rsidR="008064AA" w:rsidDel="0065431A">
          <w:fldChar w:fldCharType="separate"/>
        </w:r>
      </w:del>
      <w:ins w:id="1052" w:author="Hamkins, Jon (US 3300) [2]" w:date="2023-05-08T14:00:00Z">
        <w:del w:id="1053" w:author="Pitts, Eric L. (MSFC-HP27)[MOSSI2]" w:date="2023-05-08T19:10:00Z">
          <w:r w:rsidR="008064AA" w:rsidDel="0065431A">
            <w:delText>[77]</w:delText>
          </w:r>
          <w:r w:rsidR="008064AA" w:rsidDel="0065431A">
            <w:fldChar w:fldCharType="end"/>
          </w:r>
        </w:del>
      </w:ins>
    </w:p>
    <w:p w14:paraId="12FC6FB5" w14:textId="026BE0AB" w:rsidR="00725759" w:rsidRPr="00FA3BA3" w:rsidRDefault="0065431A">
      <w:pPr>
        <w:rPr>
          <w:ins w:id="1054" w:author="Hamkins, Jon (US 3300) [2]" w:date="2023-05-08T13:38:00Z"/>
        </w:rPr>
        <w:pPrChange w:id="1055" w:author="Hamkins, Jon (US 3300) [2]" w:date="2023-05-08T13:42:00Z">
          <w:pPr>
            <w:ind w:firstLine="720"/>
          </w:pPr>
        </w:pPrChange>
      </w:pPr>
      <w:ins w:id="1056" w:author="Pitts, Eric L. (MSFC-HP27)[MOSSI2]" w:date="2023-05-08T19:02:00Z">
        <w:r>
          <w:t>The Standard Positioning Service (</w:t>
        </w:r>
      </w:ins>
      <w:ins w:id="1057" w:author="Hamkins, Jon (US 3300) [2]" w:date="2023-05-08T13:38:00Z">
        <w:r w:rsidR="00725759" w:rsidRPr="00FA3BA3">
          <w:t>SPS</w:t>
        </w:r>
      </w:ins>
      <w:ins w:id="1058" w:author="Pitts, Eric L. (MSFC-HP27)[MOSSI2]" w:date="2023-05-08T19:02:00Z">
        <w:r>
          <w:t>)</w:t>
        </w:r>
      </w:ins>
      <w:ins w:id="1059" w:author="Hamkins, Jon (US 3300) [2]" w:date="2023-05-08T13:38:00Z">
        <w:r w:rsidR="00725759" w:rsidRPr="00FA3BA3">
          <w:t xml:space="preserve"> provides satellite positioning with minimum accuracy of 9 meters horizontally, 15 meters vertically, and a time transfer accuracy of 40 nanoseconds of UTC</w:t>
        </w:r>
      </w:ins>
      <w:ins w:id="1060" w:author="Pitts, Eric L. (MSFC-HP27)[MOSSI2]" w:date="2023-05-08T19:07:00Z">
        <w:r>
          <w:t xml:space="preserve"> </w:t>
        </w:r>
      </w:ins>
      <w:ins w:id="1061" w:author="Hamkins, Jon (US 3300) [2]" w:date="2023-05-08T13:38:00Z">
        <w:del w:id="1062" w:author="Pitts, Eric L. (MSFC-HP27)[MOSSI2]" w:date="2023-05-08T19:07:00Z">
          <w:r w:rsidR="00725759" w:rsidRPr="00FA3BA3" w:rsidDel="0065431A">
            <w:delText>.</w:delText>
          </w:r>
        </w:del>
        <w:del w:id="1063" w:author="Pitts, Eric L. (MSFC-HP27)[MOSSI2]" w:date="2023-05-08T19:06:00Z">
          <w:r w:rsidR="00725759" w:rsidRPr="00FA3BA3" w:rsidDel="0065431A">
            <w:delText xml:space="preserve"> </w:delText>
          </w:r>
        </w:del>
        <w:del w:id="1064" w:author="Pitts, Eric L. (MSFC-HP27)[MOSSI2]" w:date="2023-05-08T19:07:00Z">
          <w:r w:rsidR="00725759" w:rsidRPr="00FA3BA3" w:rsidDel="0065431A">
            <w:delText xml:space="preserve"> </w:delText>
          </w:r>
        </w:del>
      </w:ins>
      <w:ins w:id="1065" w:author="Pitts, Eric L. (MSFC-HP27)[MOSSI2]" w:date="2023-05-08T19:06:00Z">
        <w:r>
          <w:fldChar w:fldCharType="begin"/>
        </w:r>
        <w:r>
          <w:instrText xml:space="preserve"> REF _Ref134446007 \r \h </w:instrText>
        </w:r>
      </w:ins>
      <w:ins w:id="1066" w:author="Pitts, Eric L. (MSFC-HP27)[MOSSI2]" w:date="2023-05-08T19:06:00Z">
        <w:r>
          <w:fldChar w:fldCharType="separate"/>
        </w:r>
      </w:ins>
      <w:ins w:id="1067" w:author="Hamkins, Jon (US 3300) [2]" w:date="2023-05-09T09:32:00Z">
        <w:r w:rsidR="001D55C6">
          <w:t>[31]</w:t>
        </w:r>
      </w:ins>
      <w:ins w:id="1068" w:author="Pitts, Eric L. (MSFC-HP27)[MOSSI2]" w:date="2023-05-08T19:06:00Z">
        <w:del w:id="1069" w:author="Hamkins, Jon (US 3300) [2]" w:date="2023-05-09T09:32:00Z">
          <w:r w:rsidDel="001D55C6">
            <w:delText>[34]</w:delText>
          </w:r>
        </w:del>
        <w:r>
          <w:fldChar w:fldCharType="end"/>
        </w:r>
      </w:ins>
      <w:ins w:id="1070" w:author="Pitts, Eric L. (MSFC-HP27)[MOSSI2]" w:date="2023-05-08T19:07:00Z">
        <w:r>
          <w:t>.</w:t>
        </w:r>
      </w:ins>
      <w:ins w:id="1071" w:author="Pitts, Eric L. (MSFC-HP27)[MOSSI2]" w:date="2023-05-08T19:06:00Z">
        <w:r>
          <w:t xml:space="preserve"> </w:t>
        </w:r>
      </w:ins>
      <w:ins w:id="1072" w:author="Pitts, Eric L. (MSFC-HP27)[MOSSI2]" w:date="2023-05-08T19:07:00Z">
        <w:r>
          <w:t xml:space="preserve"> </w:t>
        </w:r>
      </w:ins>
      <w:ins w:id="1073" w:author="Hamkins, Jon (US 3300) [2]" w:date="2023-05-08T13:38:00Z">
        <w:r w:rsidR="00725759" w:rsidRPr="00FA3BA3">
          <w:t>For single frequency receivers, the User Segment can usually resolve position to within 5 meters and time to within 100 billionths of a second</w:t>
        </w:r>
      </w:ins>
      <w:ins w:id="1074" w:author="Pitts, Eric L. (MSFC-HP27)[MOSSI2]" w:date="2023-05-08T19:06:00Z">
        <w:r>
          <w:t>;</w:t>
        </w:r>
      </w:ins>
      <w:ins w:id="1075" w:author="Hamkins, Jon (US 3300) [2]" w:date="2023-05-08T13:38:00Z">
        <w:del w:id="1076" w:author="Pitts, Eric L. (MSFC-HP27)[MOSSI2]" w:date="2023-05-08T19:06:00Z">
          <w:r w:rsidR="00725759" w:rsidRPr="00FA3BA3" w:rsidDel="0065431A">
            <w:delText>.</w:delText>
          </w:r>
        </w:del>
      </w:ins>
      <w:ins w:id="1077" w:author="Pitts, Eric L. (MSFC-HP27)[MOSSI2]" w:date="2023-05-08T19:06:00Z">
        <w:r>
          <w:t xml:space="preserve"> </w:t>
        </w:r>
      </w:ins>
      <w:ins w:id="1078" w:author="Hamkins, Jon (US 3300) [2]" w:date="2023-05-08T13:38:00Z">
        <w:del w:id="1079" w:author="Pitts, Eric L. (MSFC-HP27)[MOSSI2]" w:date="2023-05-08T19:06:00Z">
          <w:r w:rsidR="00725759" w:rsidRPr="00FA3BA3" w:rsidDel="0065431A">
            <w:delText xml:space="preserve">  </w:delText>
          </w:r>
        </w:del>
      </w:ins>
      <w:ins w:id="1080" w:author="Pitts, Eric L. (MSFC-HP27)[MOSSI2]" w:date="2023-05-08T19:06:00Z">
        <w:r>
          <w:t>d</w:t>
        </w:r>
      </w:ins>
      <w:ins w:id="1081" w:author="Hamkins, Jon (US 3300) [2]" w:date="2023-05-08T13:38:00Z">
        <w:del w:id="1082" w:author="Pitts, Eric L. (MSFC-HP27)[MOSSI2]" w:date="2023-05-08T19:06:00Z">
          <w:r w:rsidR="00725759" w:rsidRPr="00FA3BA3" w:rsidDel="0065431A">
            <w:delText>D</w:delText>
          </w:r>
        </w:del>
        <w:r w:rsidR="00725759" w:rsidRPr="00FA3BA3">
          <w:t xml:space="preserve">ual </w:t>
        </w:r>
      </w:ins>
      <w:ins w:id="1083" w:author="Pitts, Eric L. (MSFC-HP27)[MOSSI2]" w:date="2023-05-08T19:06:00Z">
        <w:r>
          <w:t>f</w:t>
        </w:r>
      </w:ins>
      <w:ins w:id="1084" w:author="Hamkins, Jon (US 3300) [2]" w:date="2023-05-08T13:38:00Z">
        <w:del w:id="1085" w:author="Pitts, Eric L. (MSFC-HP27)[MOSSI2]" w:date="2023-05-08T19:06:00Z">
          <w:r w:rsidR="00725759" w:rsidRPr="00FA3BA3" w:rsidDel="0065431A">
            <w:delText>F</w:delText>
          </w:r>
        </w:del>
        <w:r w:rsidR="00725759" w:rsidRPr="00FA3BA3">
          <w:t>requency receivers can improve User Segment Accuracy to within a meter</w:t>
        </w:r>
      </w:ins>
      <w:ins w:id="1086" w:author="Pitts, Eric L. (MSFC-HP27)[MOSSI2]" w:date="2023-05-08T19:06:00Z">
        <w:r>
          <w:t xml:space="preserve"> </w:t>
        </w:r>
      </w:ins>
      <w:ins w:id="1087" w:author="Hamkins, Jon (US 3300) [2]" w:date="2023-05-08T13:38:00Z">
        <w:del w:id="1088" w:author="Pitts, Eric L. (MSFC-HP27)[MOSSI2]" w:date="2023-05-08T19:06:00Z">
          <w:r w:rsidR="00725759" w:rsidRPr="00FA3BA3" w:rsidDel="0065431A">
            <w:delText>.</w:delText>
          </w:r>
        </w:del>
      </w:ins>
      <w:ins w:id="1089" w:author="Pitts, Eric L. (MSFC-HP27)[MOSSI2]" w:date="2023-05-08T19:05:00Z">
        <w:r>
          <w:fldChar w:fldCharType="begin"/>
        </w:r>
        <w:r>
          <w:instrText xml:space="preserve"> REF _Ref134446853 \r \h </w:instrText>
        </w:r>
      </w:ins>
      <w:ins w:id="1090" w:author="Pitts, Eric L. (MSFC-HP27)[MOSSI2]" w:date="2023-05-08T19:05:00Z">
        <w:r>
          <w:fldChar w:fldCharType="separate"/>
        </w:r>
      </w:ins>
      <w:ins w:id="1091" w:author="Hamkins, Jon (US 3300) [2]" w:date="2023-05-09T09:32:00Z">
        <w:r w:rsidR="001D55C6">
          <w:t>[74]</w:t>
        </w:r>
      </w:ins>
      <w:ins w:id="1092" w:author="Pitts, Eric L. (MSFC-HP27)[MOSSI2]" w:date="2023-05-08T19:05:00Z">
        <w:del w:id="1093" w:author="Hamkins, Jon (US 3300) [2]" w:date="2023-05-09T09:32:00Z">
          <w:r w:rsidDel="001D55C6">
            <w:delText>[77]</w:delText>
          </w:r>
        </w:del>
        <w:r>
          <w:fldChar w:fldCharType="end"/>
        </w:r>
      </w:ins>
      <w:ins w:id="1094" w:author="Pitts, Eric L. (MSFC-HP27)[MOSSI2]" w:date="2023-05-08T19:07:00Z">
        <w:r>
          <w:t>.</w:t>
        </w:r>
      </w:ins>
    </w:p>
    <w:p w14:paraId="795634D6" w14:textId="0CCFC940" w:rsidR="00725759" w:rsidRPr="00FA3BA3" w:rsidRDefault="00725759">
      <w:pPr>
        <w:pStyle w:val="Heading5"/>
        <w:rPr>
          <w:ins w:id="1095" w:author="Hamkins, Jon (US 3300) [2]" w:date="2023-05-08T13:38:00Z"/>
        </w:rPr>
        <w:pPrChange w:id="1096" w:author="Hamkins, Jon (US 3300) [2]" w:date="2023-05-08T13:38:00Z">
          <w:pPr/>
        </w:pPrChange>
      </w:pPr>
      <w:ins w:id="1097" w:author="Hamkins, Jon (US 3300) [2]" w:date="2023-05-08T13:38:00Z">
        <w:r w:rsidRPr="00FA3BA3">
          <w:lastRenderedPageBreak/>
          <w:tab/>
          <w:t xml:space="preserve">L1 COARSE ACQUISITION SIGNAL </w:t>
        </w:r>
      </w:ins>
      <w:ins w:id="1098" w:author="Hamkins, Jon (US 3300) [2]" w:date="2023-05-08T14:00:00Z">
        <w:del w:id="1099" w:author="Pitts, Eric L. (MSFC-HP27)[MOSSI2]" w:date="2023-05-08T19:11:00Z">
          <w:r w:rsidR="008064AA" w:rsidDel="007A2289">
            <w:fldChar w:fldCharType="begin"/>
          </w:r>
          <w:r w:rsidR="008064AA" w:rsidDel="007A2289">
            <w:delInstrText xml:space="preserve"> REF _Ref99987300 \r \h </w:delInstrText>
          </w:r>
        </w:del>
      </w:ins>
      <w:del w:id="1100" w:author="Pitts, Eric L. (MSFC-HP27)[MOSSI2]" w:date="2023-05-08T19:11:00Z">
        <w:r w:rsidR="008064AA" w:rsidDel="007A2289">
          <w:fldChar w:fldCharType="separate"/>
        </w:r>
      </w:del>
      <w:ins w:id="1101" w:author="Hamkins, Jon (US 3300) [2]" w:date="2023-05-08T14:00:00Z">
        <w:del w:id="1102" w:author="Pitts, Eric L. (MSFC-HP27)[MOSSI2]" w:date="2023-05-08T19:11:00Z">
          <w:r w:rsidR="008064AA" w:rsidDel="007A2289">
            <w:delText>[33]</w:delText>
          </w:r>
          <w:r w:rsidR="008064AA" w:rsidDel="007A2289">
            <w:fldChar w:fldCharType="end"/>
          </w:r>
        </w:del>
      </w:ins>
    </w:p>
    <w:p w14:paraId="7B35FDE2" w14:textId="7F96A415" w:rsidR="00725759" w:rsidRPr="00FA3BA3" w:rsidRDefault="00725759" w:rsidP="00D965FC">
      <w:pPr>
        <w:rPr>
          <w:ins w:id="1103" w:author="Hamkins, Jon (US 3300) [2]" w:date="2023-05-08T13:38:00Z"/>
          <w:color w:val="FF0000"/>
        </w:rPr>
      </w:pPr>
      <w:ins w:id="1104" w:author="Hamkins, Jon (US 3300) [2]" w:date="2023-05-08T13:38:00Z">
        <w:r w:rsidRPr="00FA3BA3">
          <w:t xml:space="preserve">The </w:t>
        </w:r>
      </w:ins>
      <w:ins w:id="1105" w:author="Pitts, Eric L. (MSFC-HP27)[MOSSI2]" w:date="2023-05-08T19:10:00Z">
        <w:r w:rsidR="0065431A">
          <w:t>L1 Coarse Acquisition (</w:t>
        </w:r>
      </w:ins>
      <w:ins w:id="1106" w:author="Hamkins, Jon (US 3300) [2]" w:date="2023-05-08T13:38:00Z">
        <w:r w:rsidRPr="00FA3BA3">
          <w:t>L1 C/A</w:t>
        </w:r>
      </w:ins>
      <w:ins w:id="1107" w:author="Pitts, Eric L. (MSFC-HP27)[MOSSI2]" w:date="2023-05-08T19:10:00Z">
        <w:r w:rsidR="0065431A">
          <w:t>)</w:t>
        </w:r>
      </w:ins>
      <w:ins w:id="1108" w:author="Pitts, Eric L. (MSFC-HP27)[MOSSI2]" w:date="2023-05-08T19:11:00Z">
        <w:r w:rsidR="007A2289">
          <w:t xml:space="preserve"> </w:t>
        </w:r>
        <w:r w:rsidR="007A2289">
          <w:fldChar w:fldCharType="begin"/>
        </w:r>
        <w:r w:rsidR="007A2289">
          <w:instrText xml:space="preserve"> REF _Ref99987300 \r \h </w:instrText>
        </w:r>
      </w:ins>
      <w:ins w:id="1109" w:author="Pitts, Eric L. (MSFC-HP27)[MOSSI2]" w:date="2023-05-08T19:11:00Z">
        <w:r w:rsidR="007A2289">
          <w:fldChar w:fldCharType="separate"/>
        </w:r>
      </w:ins>
      <w:ins w:id="1110" w:author="Hamkins, Jon (US 3300) [2]" w:date="2023-05-09T09:32:00Z">
        <w:r w:rsidR="001D55C6">
          <w:t>[30]</w:t>
        </w:r>
      </w:ins>
      <w:ins w:id="1111" w:author="Pitts, Eric L. (MSFC-HP27)[MOSSI2]" w:date="2023-05-08T19:11:00Z">
        <w:del w:id="1112" w:author="Hamkins, Jon (US 3300) [2]" w:date="2023-05-09T09:32:00Z">
          <w:r w:rsidR="007A2289" w:rsidDel="001D55C6">
            <w:delText>[33]</w:delText>
          </w:r>
        </w:del>
        <w:r w:rsidR="007A2289">
          <w:fldChar w:fldCharType="end"/>
        </w:r>
      </w:ins>
      <w:ins w:id="1113" w:author="Hamkins, Jon (US 3300) [2]" w:date="2023-05-08T13:38:00Z">
        <w:r w:rsidRPr="00FA3BA3">
          <w:t xml:space="preserve">, </w:t>
        </w:r>
      </w:ins>
      <w:ins w:id="1114" w:author="Pitts, Eric L. (MSFC-HP27)[MOSSI2]" w:date="2023-05-08T19:11:00Z">
        <w:r w:rsidR="0065431A">
          <w:t xml:space="preserve">or </w:t>
        </w:r>
      </w:ins>
      <w:ins w:id="1115" w:author="Hamkins, Jon (US 3300) [2]" w:date="2023-05-08T13:38:00Z">
        <w:r w:rsidRPr="00FA3BA3">
          <w:t>otherwise known as LNAV, provides basic positioning to the User Segment and take the form of a satellite unique PRN ranging signal phase modulated with the L1 carrier.  The L</w:t>
        </w:r>
      </w:ins>
      <w:ins w:id="1116" w:author="Pitts, Eric L. (MSFC-HP27)[MOSSI2]" w:date="2023-05-08T19:11:00Z">
        <w:r w:rsidR="0065431A">
          <w:t>1 C/A</w:t>
        </w:r>
      </w:ins>
      <w:ins w:id="1117" w:author="Hamkins, Jon (US 3300) [2]" w:date="2023-05-08T13:38:00Z">
        <w:del w:id="1118" w:author="Pitts, Eric L. (MSFC-HP27)[MOSSI2]" w:date="2023-05-08T19:11:00Z">
          <w:r w:rsidRPr="00FA3BA3" w:rsidDel="0065431A">
            <w:delText>NAV</w:delText>
          </w:r>
        </w:del>
        <w:r w:rsidRPr="00FA3BA3">
          <w:t xml:space="preserve"> signal is comprised of three distinct data subframes: Time, Ephemeris, or Almanac.  The first subframe provides the GPS satellite clock time.  The GPS satellite’s Ephemeris subframes provide the orbital information for itself; with Ephemeris data being valid for approximately four hours.  The GPS satellite’s Almanac subframes provide coarse orbital information for the GPS constellation to facilitate the User Segment locating more GPS satellites.  The Almanac subframes also include correction data, GPS to UTC clock correlation, and satellite health and status.</w:t>
        </w:r>
      </w:ins>
    </w:p>
    <w:p w14:paraId="6159C8F3" w14:textId="0AA96337" w:rsidR="00725759" w:rsidRPr="00FA3BA3" w:rsidRDefault="00725759">
      <w:pPr>
        <w:pStyle w:val="Heading5"/>
        <w:rPr>
          <w:ins w:id="1119" w:author="Hamkins, Jon (US 3300) [2]" w:date="2023-05-08T13:38:00Z"/>
        </w:rPr>
        <w:pPrChange w:id="1120" w:author="Hamkins, Jon (US 3300) [2]" w:date="2023-05-08T13:39:00Z">
          <w:pPr/>
        </w:pPrChange>
      </w:pPr>
      <w:ins w:id="1121" w:author="Hamkins, Jon (US 3300) [2]" w:date="2023-05-08T13:38:00Z">
        <w:r w:rsidRPr="00FA3BA3">
          <w:tab/>
          <w:t>L2 CIVILIAN NAVIGATION SIGNAL</w:t>
        </w:r>
      </w:ins>
      <w:ins w:id="1122" w:author="Hamkins, Jon (US 3300) [2]" w:date="2023-05-08T14:01:00Z">
        <w:del w:id="1123" w:author="Pitts, Eric L. (MSFC-HP27)[MOSSI2]" w:date="2023-05-08T19:13:00Z">
          <w:r w:rsidR="008064AA" w:rsidRPr="00FA3BA3" w:rsidDel="007A2289">
            <w:delText xml:space="preserve"> </w:delText>
          </w:r>
          <w:r w:rsidR="008064AA" w:rsidDel="007A2289">
            <w:fldChar w:fldCharType="begin"/>
          </w:r>
          <w:r w:rsidR="008064AA" w:rsidDel="007A2289">
            <w:delInstrText xml:space="preserve"> REF _Ref99987300 \r \h </w:delInstrText>
          </w:r>
        </w:del>
      </w:ins>
      <w:del w:id="1124" w:author="Pitts, Eric L. (MSFC-HP27)[MOSSI2]" w:date="2023-05-08T19:13:00Z"/>
      <w:ins w:id="1125" w:author="Hamkins, Jon (US 3300) [2]" w:date="2023-05-08T14:01:00Z">
        <w:del w:id="1126" w:author="Pitts, Eric L. (MSFC-HP27)[MOSSI2]" w:date="2023-05-08T19:13:00Z">
          <w:r w:rsidR="008064AA" w:rsidDel="007A2289">
            <w:fldChar w:fldCharType="separate"/>
          </w:r>
          <w:r w:rsidR="008064AA" w:rsidDel="007A2289">
            <w:delText>[33]</w:delText>
          </w:r>
          <w:r w:rsidR="008064AA" w:rsidDel="007A2289">
            <w:fldChar w:fldCharType="end"/>
          </w:r>
        </w:del>
      </w:ins>
    </w:p>
    <w:p w14:paraId="4C7F0A3D" w14:textId="5121C107" w:rsidR="00725759" w:rsidRPr="00FA3BA3" w:rsidRDefault="00725759" w:rsidP="00D965FC">
      <w:pPr>
        <w:rPr>
          <w:ins w:id="1127" w:author="Hamkins, Jon (US 3300) [2]" w:date="2023-05-08T13:38:00Z"/>
          <w:color w:val="5B9BD5" w:themeColor="accent1"/>
        </w:rPr>
      </w:pPr>
      <w:ins w:id="1128" w:author="Hamkins, Jon (US 3300) [2]" w:date="2023-05-08T13:38:00Z">
        <w:r w:rsidRPr="00FA3BA3">
          <w:t xml:space="preserve">The </w:t>
        </w:r>
      </w:ins>
      <w:ins w:id="1129" w:author="Pitts, Eric L. (MSFC-HP27)[MOSSI2]" w:date="2023-05-08T19:13:00Z">
        <w:r w:rsidR="007A2289">
          <w:t xml:space="preserve">L2 Civilian Navigation </w:t>
        </w:r>
      </w:ins>
      <w:ins w:id="1130" w:author="Pitts, Eric L. (MSFC-HP27)[MOSSI2]" w:date="2023-05-08T19:12:00Z">
        <w:r w:rsidR="007A2289">
          <w:t>(</w:t>
        </w:r>
      </w:ins>
      <w:ins w:id="1131" w:author="Hamkins, Jon (US 3300) [2]" w:date="2023-05-08T13:38:00Z">
        <w:r w:rsidRPr="00FA3BA3">
          <w:t>L2C</w:t>
        </w:r>
      </w:ins>
      <w:ins w:id="1132" w:author="Pitts, Eric L. (MSFC-HP27)[MOSSI2]" w:date="2023-05-08T19:12:00Z">
        <w:r w:rsidR="007A2289">
          <w:t xml:space="preserve">) </w:t>
        </w:r>
        <w:r w:rsidR="007A2289">
          <w:fldChar w:fldCharType="begin"/>
        </w:r>
        <w:r w:rsidR="007A2289">
          <w:instrText xml:space="preserve"> REF _Ref99987300 \r \h </w:instrText>
        </w:r>
      </w:ins>
      <w:ins w:id="1133" w:author="Pitts, Eric L. (MSFC-HP27)[MOSSI2]" w:date="2023-05-08T19:12:00Z">
        <w:r w:rsidR="007A2289">
          <w:fldChar w:fldCharType="separate"/>
        </w:r>
      </w:ins>
      <w:ins w:id="1134" w:author="Hamkins, Jon (US 3300) [2]" w:date="2023-05-09T09:32:00Z">
        <w:r w:rsidR="001D55C6">
          <w:t>[30]</w:t>
        </w:r>
      </w:ins>
      <w:ins w:id="1135" w:author="Pitts, Eric L. (MSFC-HP27)[MOSSI2]" w:date="2023-05-08T19:12:00Z">
        <w:del w:id="1136" w:author="Hamkins, Jon (US 3300) [2]" w:date="2023-05-09T09:32:00Z">
          <w:r w:rsidR="007A2289" w:rsidDel="001D55C6">
            <w:delText>[33]</w:delText>
          </w:r>
        </w:del>
        <w:r w:rsidR="007A2289">
          <w:fldChar w:fldCharType="end"/>
        </w:r>
        <w:r w:rsidR="007A2289">
          <w:t xml:space="preserve"> </w:t>
        </w:r>
      </w:ins>
      <w:ins w:id="1137" w:author="Hamkins, Jon (US 3300) [2]" w:date="2023-05-08T13:38:00Z">
        <w:del w:id="1138" w:author="Pitts, Eric L. (MSFC-HP27)[MOSSI2]" w:date="2023-05-08T19:12:00Z">
          <w:r w:rsidRPr="00FA3BA3" w:rsidDel="007A2289">
            <w:delText xml:space="preserve"> GPS signal </w:delText>
          </w:r>
        </w:del>
        <w:r w:rsidRPr="00FA3BA3">
          <w:t>is a satellite unique PRN ranging signal that is phase modulated with the L2 carrier. The CNAV signal denotes what data is in a particular subframe by including a message type field.  L2C is expected to be fully operational by 2023.</w:t>
        </w:r>
      </w:ins>
    </w:p>
    <w:p w14:paraId="40B89895" w14:textId="085C3FD5" w:rsidR="00725759" w:rsidRPr="00FA3BA3" w:rsidRDefault="00725759">
      <w:pPr>
        <w:pStyle w:val="Heading5"/>
        <w:rPr>
          <w:ins w:id="1139" w:author="Hamkins, Jon (US 3300) [2]" w:date="2023-05-08T13:38:00Z"/>
        </w:rPr>
        <w:pPrChange w:id="1140" w:author="Hamkins, Jon (US 3300) [2]" w:date="2023-05-08T13:39:00Z">
          <w:pPr/>
        </w:pPrChange>
      </w:pPr>
      <w:ins w:id="1141" w:author="Hamkins, Jon (US 3300) [2]" w:date="2023-05-08T13:38:00Z">
        <w:r w:rsidRPr="00FA3BA3">
          <w:tab/>
          <w:t>L5 AERONAVIGATION SIGNAL</w:t>
        </w:r>
      </w:ins>
      <w:ins w:id="1142" w:author="Hamkins, Jon (US 3300) [2]" w:date="2023-05-08T14:01:00Z">
        <w:r w:rsidR="008064AA">
          <w:t xml:space="preserve"> </w:t>
        </w:r>
        <w:del w:id="1143" w:author="Pitts, Eric L. (MSFC-HP27)[MOSSI2]" w:date="2023-05-08T19:18:00Z">
          <w:r w:rsidR="008064AA" w:rsidDel="007A2289">
            <w:fldChar w:fldCharType="begin"/>
          </w:r>
          <w:r w:rsidR="008064AA" w:rsidDel="007A2289">
            <w:delInstrText xml:space="preserve"> REF _Ref134446916 \r \h </w:delInstrText>
          </w:r>
        </w:del>
      </w:ins>
      <w:del w:id="1144" w:author="Pitts, Eric L. (MSFC-HP27)[MOSSI2]" w:date="2023-05-08T19:18:00Z">
        <w:r w:rsidR="008064AA" w:rsidDel="007A2289">
          <w:fldChar w:fldCharType="separate"/>
        </w:r>
      </w:del>
      <w:ins w:id="1145" w:author="Hamkins, Jon (US 3300) [2]" w:date="2023-05-08T14:01:00Z">
        <w:del w:id="1146" w:author="Pitts, Eric L. (MSFC-HP27)[MOSSI2]" w:date="2023-05-08T19:18:00Z">
          <w:r w:rsidR="008064AA" w:rsidDel="007A2289">
            <w:delText>[35]</w:delText>
          </w:r>
          <w:r w:rsidR="008064AA" w:rsidDel="007A2289">
            <w:fldChar w:fldCharType="end"/>
          </w:r>
        </w:del>
      </w:ins>
    </w:p>
    <w:p w14:paraId="04C25E7B" w14:textId="16F6FCA4" w:rsidR="00725759" w:rsidRPr="00FA3BA3" w:rsidRDefault="00725759" w:rsidP="102E612A">
      <w:pPr>
        <w:rPr>
          <w:ins w:id="1147" w:author="Hamkins, Jon (US 3300) [2]" w:date="2023-05-08T13:38:00Z"/>
        </w:rPr>
      </w:pPr>
      <w:ins w:id="1148" w:author="Hamkins, Jon (US 3300) [2]" w:date="2023-05-08T13:38:00Z">
        <w:r w:rsidRPr="00FA3BA3">
          <w:t xml:space="preserve">The </w:t>
        </w:r>
      </w:ins>
      <w:ins w:id="1149" w:author="Pitts, Eric L. (MSFC-HP27)[MOSSI2]" w:date="2023-05-08T19:18:00Z">
        <w:r w:rsidR="007A2289">
          <w:t>L5 Aeronavigation (</w:t>
        </w:r>
      </w:ins>
      <w:ins w:id="1150" w:author="Hamkins, Jon (US 3300) [2]" w:date="2023-05-08T13:38:00Z">
        <w:r w:rsidRPr="00FA3BA3">
          <w:t>L5C</w:t>
        </w:r>
      </w:ins>
      <w:ins w:id="1151" w:author="Pitts, Eric L. (MSFC-HP27)[MOSSI2]" w:date="2023-05-08T19:18:00Z">
        <w:r w:rsidR="007A2289">
          <w:t>)</w:t>
        </w:r>
      </w:ins>
      <w:ins w:id="1152" w:author="Hamkins, Jon (US 3300) [2]" w:date="2023-05-08T13:38:00Z">
        <w:r w:rsidRPr="00FA3BA3">
          <w:t xml:space="preserve"> </w:t>
        </w:r>
      </w:ins>
      <w:ins w:id="1153" w:author="Pitts, Eric L. (MSFC-HP27)[MOSSI2]" w:date="2023-05-08T19:18:00Z">
        <w:r w:rsidR="007A2289">
          <w:fldChar w:fldCharType="begin"/>
        </w:r>
        <w:r w:rsidR="007A2289">
          <w:instrText xml:space="preserve"> REF _Ref134446916 \r \h </w:instrText>
        </w:r>
      </w:ins>
      <w:ins w:id="1154" w:author="Pitts, Eric L. (MSFC-HP27)[MOSSI2]" w:date="2023-05-08T19:18:00Z">
        <w:r w:rsidR="007A2289">
          <w:fldChar w:fldCharType="separate"/>
        </w:r>
      </w:ins>
      <w:ins w:id="1155" w:author="Hamkins, Jon (US 3300) [2]" w:date="2023-05-09T09:32:00Z">
        <w:r w:rsidR="001D55C6">
          <w:t>[32]</w:t>
        </w:r>
      </w:ins>
      <w:ins w:id="1156" w:author="Pitts, Eric L. (MSFC-HP27)[MOSSI2]" w:date="2023-05-08T19:18:00Z">
        <w:del w:id="1157" w:author="Hamkins, Jon (US 3300) [2]" w:date="2023-05-09T09:32:00Z">
          <w:r w:rsidR="007A2289" w:rsidDel="001D55C6">
            <w:delText>[35]</w:delText>
          </w:r>
        </w:del>
        <w:r w:rsidR="007A2289">
          <w:fldChar w:fldCharType="end"/>
        </w:r>
        <w:r w:rsidR="007A2289">
          <w:t xml:space="preserve"> </w:t>
        </w:r>
      </w:ins>
      <w:ins w:id="1158" w:author="Hamkins, Jon (US 3300) [2]" w:date="2023-05-08T13:38:00Z">
        <w:r w:rsidRPr="00FA3BA3">
          <w:t>signal is structurally similar to the L2C signal; however, L5C is transmitted at a higher data rate than L2C.  L5C is not expected to be fully deployed until 2029.</w:t>
        </w:r>
      </w:ins>
    </w:p>
    <w:p w14:paraId="2FAF39B3" w14:textId="7F0F0A60" w:rsidR="00725759" w:rsidRPr="00FA3BA3" w:rsidRDefault="00725759">
      <w:pPr>
        <w:pStyle w:val="Heading5"/>
        <w:rPr>
          <w:ins w:id="1159" w:author="Hamkins, Jon (US 3300) [2]" w:date="2023-05-08T13:38:00Z"/>
        </w:rPr>
        <w:pPrChange w:id="1160" w:author="Hamkins, Jon (US 3300) [2]" w:date="2023-05-08T13:39:00Z">
          <w:pPr>
            <w:ind w:firstLine="720"/>
          </w:pPr>
        </w:pPrChange>
      </w:pPr>
      <w:ins w:id="1161" w:author="Hamkins, Jon (US 3300) [2]" w:date="2023-05-08T13:38:00Z">
        <w:r w:rsidRPr="00FA3BA3">
          <w:t>L1 CIVILIAN NAVIGATION SIGNAL</w:t>
        </w:r>
        <w:del w:id="1162" w:author="Pitts, Eric L. (MSFC-HP27)[MOSSI2]" w:date="2023-05-08T19:23:00Z">
          <w:r w:rsidRPr="00FA3BA3" w:rsidDel="00E275F7">
            <w:delText xml:space="preserve"> </w:delText>
          </w:r>
        </w:del>
      </w:ins>
      <w:ins w:id="1163" w:author="Hamkins, Jon (US 3300) [2]" w:date="2023-05-08T14:01:00Z">
        <w:del w:id="1164" w:author="Pitts, Eric L. (MSFC-HP27)[MOSSI2]" w:date="2023-05-08T19:23:00Z">
          <w:r w:rsidR="008064AA" w:rsidDel="00E275F7">
            <w:fldChar w:fldCharType="begin"/>
          </w:r>
          <w:r w:rsidR="008064AA" w:rsidDel="00E275F7">
            <w:delInstrText xml:space="preserve"> REF _Ref134446930 \r \h </w:delInstrText>
          </w:r>
        </w:del>
      </w:ins>
      <w:del w:id="1165" w:author="Pitts, Eric L. (MSFC-HP27)[MOSSI2]" w:date="2023-05-08T19:23:00Z">
        <w:r w:rsidR="008064AA" w:rsidDel="00E275F7">
          <w:fldChar w:fldCharType="separate"/>
        </w:r>
      </w:del>
      <w:ins w:id="1166" w:author="Hamkins, Jon (US 3300) [2]" w:date="2023-05-08T14:01:00Z">
        <w:del w:id="1167" w:author="Pitts, Eric L. (MSFC-HP27)[MOSSI2]" w:date="2023-05-08T19:23:00Z">
          <w:r w:rsidR="008064AA" w:rsidDel="00E275F7">
            <w:delText>[75]</w:delText>
          </w:r>
          <w:r w:rsidR="008064AA" w:rsidDel="00E275F7">
            <w:fldChar w:fldCharType="end"/>
          </w:r>
        </w:del>
      </w:ins>
    </w:p>
    <w:p w14:paraId="70455786" w14:textId="1C46E3EA" w:rsidR="00725759" w:rsidRPr="00FA3BA3" w:rsidRDefault="00725759" w:rsidP="102E612A">
      <w:pPr>
        <w:rPr>
          <w:ins w:id="1168" w:author="Hamkins, Jon (US 3300) [2]" w:date="2023-05-08T13:38:00Z"/>
        </w:rPr>
      </w:pPr>
      <w:ins w:id="1169" w:author="Hamkins, Jon (US 3300) [2]" w:date="2023-05-08T13:38:00Z">
        <w:r w:rsidRPr="00FA3BA3">
          <w:t xml:space="preserve">The </w:t>
        </w:r>
      </w:ins>
      <w:ins w:id="1170" w:author="Pitts, Eric L. (MSFC-HP27)[MOSSI2]" w:date="2023-05-08T19:22:00Z">
        <w:r w:rsidR="00E275F7">
          <w:t xml:space="preserve">L1 Civilian Navigation </w:t>
        </w:r>
      </w:ins>
      <w:ins w:id="1171" w:author="Pitts, Eric L. (MSFC-HP27)[MOSSI2]" w:date="2023-05-08T19:23:00Z">
        <w:r w:rsidR="00E275F7">
          <w:t>(</w:t>
        </w:r>
      </w:ins>
      <w:ins w:id="1172" w:author="Hamkins, Jon (US 3300) [2]" w:date="2023-05-08T13:38:00Z">
        <w:r w:rsidRPr="00FA3BA3">
          <w:t>L1C</w:t>
        </w:r>
      </w:ins>
      <w:ins w:id="1173" w:author="Pitts, Eric L. (MSFC-HP27)[MOSSI2]" w:date="2023-05-08T19:23:00Z">
        <w:r w:rsidR="00E275F7">
          <w:t>)</w:t>
        </w:r>
      </w:ins>
      <w:ins w:id="1174" w:author="Hamkins, Jon (US 3300) [2]" w:date="2023-05-08T13:38:00Z">
        <w:r w:rsidRPr="00FA3BA3">
          <w:t xml:space="preserve"> </w:t>
        </w:r>
      </w:ins>
      <w:ins w:id="1175" w:author="Pitts, Eric L. (MSFC-HP27)[MOSSI2]" w:date="2023-05-08T19:23:00Z">
        <w:r w:rsidR="00E275F7">
          <w:fldChar w:fldCharType="begin"/>
        </w:r>
        <w:r w:rsidR="00E275F7">
          <w:instrText xml:space="preserve"> REF _Ref134446930 \r \h </w:instrText>
        </w:r>
      </w:ins>
      <w:ins w:id="1176" w:author="Pitts, Eric L. (MSFC-HP27)[MOSSI2]" w:date="2023-05-08T19:23:00Z">
        <w:r w:rsidR="00E275F7">
          <w:fldChar w:fldCharType="separate"/>
        </w:r>
      </w:ins>
      <w:ins w:id="1177" w:author="Hamkins, Jon (US 3300) [2]" w:date="2023-05-09T09:32:00Z">
        <w:r w:rsidR="001D55C6">
          <w:t>[72]</w:t>
        </w:r>
      </w:ins>
      <w:ins w:id="1178" w:author="Pitts, Eric L. (MSFC-HP27)[MOSSI2]" w:date="2023-05-08T19:23:00Z">
        <w:del w:id="1179" w:author="Hamkins, Jon (US 3300) [2]" w:date="2023-05-09T09:32:00Z">
          <w:r w:rsidR="00E275F7" w:rsidDel="001D55C6">
            <w:delText>[75]</w:delText>
          </w:r>
        </w:del>
        <w:r w:rsidR="00E275F7">
          <w:fldChar w:fldCharType="end"/>
        </w:r>
        <w:r w:rsidR="00E275F7">
          <w:t xml:space="preserve"> </w:t>
        </w:r>
      </w:ins>
      <w:ins w:id="1180" w:author="Hamkins, Jon (US 3300) [2]" w:date="2023-05-08T13:38:00Z">
        <w:r w:rsidRPr="00FA3BA3">
          <w:t>signal divided into 3 three distinct subframes like L1 C/A.  The first subframe is small and only represents the changing portion of the satellite clock.  The second Subframe is largely static contains the remaining components of the satellite clock and the ephemeris data.  The third subframe usually contains sections of the Almanac but can also contain other messages such as correction parameters, satellite health and status, and interoperability parameters for other GNSS systems.</w:t>
        </w:r>
      </w:ins>
    </w:p>
    <w:p w14:paraId="2F3BA52B" w14:textId="6C795188" w:rsidR="00725759" w:rsidRPr="00FA3BA3" w:rsidRDefault="00725759">
      <w:pPr>
        <w:pStyle w:val="Heading5"/>
        <w:rPr>
          <w:ins w:id="1181" w:author="Hamkins, Jon (US 3300) [2]" w:date="2023-05-08T13:38:00Z"/>
        </w:rPr>
        <w:pPrChange w:id="1182" w:author="Hamkins, Jon (US 3300) [2]" w:date="2023-05-08T13:39:00Z">
          <w:pPr/>
        </w:pPrChange>
      </w:pPr>
      <w:ins w:id="1183" w:author="Hamkins, Jon (US 3300) [2]" w:date="2023-05-08T13:38:00Z">
        <w:r w:rsidRPr="00FA3BA3">
          <w:tab/>
          <w:t>SPS OBSOLESCENCE</w:t>
        </w:r>
      </w:ins>
      <w:ins w:id="1184" w:author="Hamkins, Jon (US 3300) [2]" w:date="2023-05-08T14:02:00Z">
        <w:del w:id="1185" w:author="Pitts, Eric L. (MSFC-HP27)[MOSSI2]" w:date="2023-05-08T19:25:00Z">
          <w:r w:rsidR="008064AA" w:rsidDel="00E275F7">
            <w:delText xml:space="preserve"> </w:delText>
          </w:r>
          <w:r w:rsidR="008064AA" w:rsidDel="00E275F7">
            <w:fldChar w:fldCharType="begin"/>
          </w:r>
          <w:r w:rsidR="008064AA" w:rsidDel="00E275F7">
            <w:delInstrText xml:space="preserve"> REF _Ref134446946 \r \h </w:delInstrText>
          </w:r>
        </w:del>
      </w:ins>
      <w:del w:id="1186" w:author="Pitts, Eric L. (MSFC-HP27)[MOSSI2]" w:date="2023-05-08T19:25:00Z">
        <w:r w:rsidR="008064AA" w:rsidDel="00E275F7">
          <w:fldChar w:fldCharType="separate"/>
        </w:r>
      </w:del>
      <w:ins w:id="1187" w:author="Hamkins, Jon (US 3300) [2]" w:date="2023-05-08T14:02:00Z">
        <w:del w:id="1188" w:author="Pitts, Eric L. (MSFC-HP27)[MOSSI2]" w:date="2023-05-08T19:25:00Z">
          <w:r w:rsidR="008064AA" w:rsidDel="00E275F7">
            <w:delText>[34]</w:delText>
          </w:r>
          <w:r w:rsidR="008064AA" w:rsidDel="00E275F7">
            <w:fldChar w:fldCharType="end"/>
          </w:r>
        </w:del>
      </w:ins>
    </w:p>
    <w:p w14:paraId="1E3C3545" w14:textId="3B0EC87F" w:rsidR="00725759" w:rsidRPr="00FA3BA3" w:rsidRDefault="00725759" w:rsidP="102E612A">
      <w:pPr>
        <w:rPr>
          <w:ins w:id="1189" w:author="Hamkins, Jon (US 3300) [2]" w:date="2023-05-08T13:38:00Z"/>
        </w:rPr>
      </w:pPr>
      <w:ins w:id="1190" w:author="Hamkins, Jon (US 3300) [2]" w:date="2023-05-08T13:38:00Z">
        <w:r w:rsidRPr="00FA3BA3">
          <w:t>The GPS L1 C/A and L2C</w:t>
        </w:r>
        <w:del w:id="1191" w:author="Pitts, Eric L. (MSFC-HP27)[MOSSI2]" w:date="2023-05-08T19:25:00Z">
          <w:r w:rsidRPr="00FA3BA3" w:rsidDel="00E275F7">
            <w:delText xml:space="preserve"> </w:delText>
          </w:r>
        </w:del>
      </w:ins>
      <w:ins w:id="1192" w:author="Pitts, Eric L. (MSFC-HP27)[MOSSI2]" w:date="2023-05-08T19:25:00Z">
        <w:r w:rsidR="00E275F7">
          <w:t xml:space="preserve"> </w:t>
        </w:r>
      </w:ins>
      <w:ins w:id="1193" w:author="Hamkins, Jon (US 3300) [2]" w:date="2023-05-08T13:38:00Z">
        <w:r w:rsidRPr="00FA3BA3">
          <w:t>signals are to become obsolete once 24 satellites with L5 PRNs (1-32) are in orbital position</w:t>
        </w:r>
      </w:ins>
      <w:ins w:id="1194" w:author="Pitts, Eric L. (MSFC-HP27)[MOSSI2]" w:date="2023-05-08T19:25:00Z">
        <w:r w:rsidR="00E275F7">
          <w:t>; t</w:t>
        </w:r>
      </w:ins>
      <w:ins w:id="1195" w:author="Hamkins, Jon (US 3300) [2]" w:date="2023-05-08T13:38:00Z">
        <w:del w:id="1196" w:author="Pitts, Eric L. (MSFC-HP27)[MOSSI2]" w:date="2023-05-08T19:25:00Z">
          <w:r w:rsidRPr="00FA3BA3" w:rsidDel="00E275F7">
            <w:delText>. T</w:delText>
          </w:r>
        </w:del>
        <w:r w:rsidRPr="00FA3BA3">
          <w:t>hese signals are to be maintained for a minimum of 2 years after obsolescence to facilitate user transition</w:t>
        </w:r>
      </w:ins>
      <w:ins w:id="1197" w:author="Pitts, Eric L. (MSFC-HP27)[MOSSI2]" w:date="2023-05-08T19:25:00Z">
        <w:r w:rsidR="00E275F7">
          <w:t xml:space="preserve"> </w:t>
        </w:r>
        <w:r w:rsidR="00E275F7">
          <w:fldChar w:fldCharType="begin"/>
        </w:r>
        <w:r w:rsidR="00E275F7">
          <w:instrText xml:space="preserve"> REF _Ref134446946 \r \h </w:instrText>
        </w:r>
      </w:ins>
      <w:ins w:id="1198" w:author="Pitts, Eric L. (MSFC-HP27)[MOSSI2]" w:date="2023-05-08T19:25:00Z">
        <w:r w:rsidR="00E275F7">
          <w:fldChar w:fldCharType="separate"/>
        </w:r>
      </w:ins>
      <w:ins w:id="1199" w:author="Hamkins, Jon (US 3300) [2]" w:date="2023-05-09T09:32:00Z">
        <w:r w:rsidR="001D55C6">
          <w:t>[31]</w:t>
        </w:r>
      </w:ins>
      <w:ins w:id="1200" w:author="Pitts, Eric L. (MSFC-HP27)[MOSSI2]" w:date="2023-05-08T19:25:00Z">
        <w:del w:id="1201" w:author="Hamkins, Jon (US 3300) [2]" w:date="2023-05-09T09:32:00Z">
          <w:r w:rsidR="00E275F7" w:rsidDel="001D55C6">
            <w:delText>[34]</w:delText>
          </w:r>
        </w:del>
        <w:r w:rsidR="00E275F7">
          <w:fldChar w:fldCharType="end"/>
        </w:r>
      </w:ins>
      <w:ins w:id="1202" w:author="Hamkins, Jon (US 3300) [2]" w:date="2023-05-08T13:38:00Z">
        <w:r w:rsidRPr="00FA3BA3">
          <w:t>.</w:t>
        </w:r>
      </w:ins>
      <w:ins w:id="1203" w:author="Hamkins, Jon (US 3300) [2]" w:date="2023-05-09T09:20:00Z">
        <w:r w:rsidR="00FD0374">
          <w:t xml:space="preserve"> They are expected to be</w:t>
        </w:r>
      </w:ins>
      <w:ins w:id="1204" w:author="Hamkins, Jon (US 3300) [2]" w:date="2023-05-09T09:25:00Z">
        <w:r w:rsidR="00B15079">
          <w:t>come</w:t>
        </w:r>
      </w:ins>
      <w:ins w:id="1205" w:author="Hamkins, Jon (US 3300) [2]" w:date="2023-05-09T09:20:00Z">
        <w:r w:rsidR="00FD0374">
          <w:t xml:space="preserve"> obsolete in 2029 </w:t>
        </w:r>
        <w:r w:rsidR="00FD0374">
          <w:fldChar w:fldCharType="begin"/>
        </w:r>
        <w:r w:rsidR="00FD0374">
          <w:instrText xml:space="preserve"> REF _Ref134446946 \r \h </w:instrText>
        </w:r>
      </w:ins>
      <w:ins w:id="1206" w:author="Hamkins, Jon (US 3300) [2]" w:date="2023-05-09T09:20:00Z">
        <w:r w:rsidR="00FD0374">
          <w:fldChar w:fldCharType="separate"/>
        </w:r>
      </w:ins>
      <w:ins w:id="1207" w:author="Hamkins, Jon (US 3300) [2]" w:date="2023-05-09T09:32:00Z">
        <w:r w:rsidR="001D55C6">
          <w:t>[31]</w:t>
        </w:r>
      </w:ins>
      <w:ins w:id="1208" w:author="Hamkins, Jon (US 3300) [2]" w:date="2023-05-09T09:20:00Z">
        <w:r w:rsidR="00FD0374">
          <w:fldChar w:fldCharType="end"/>
        </w:r>
        <w:r w:rsidR="00FD0374">
          <w:t>.</w:t>
        </w:r>
      </w:ins>
    </w:p>
    <w:p w14:paraId="06D458F5" w14:textId="4B1078A8" w:rsidR="00725759" w:rsidRPr="00FA3BA3" w:rsidRDefault="00725759">
      <w:pPr>
        <w:pStyle w:val="Heading4"/>
        <w:rPr>
          <w:ins w:id="1209" w:author="Hamkins, Jon (US 3300) [2]" w:date="2023-05-08T13:38:00Z"/>
        </w:rPr>
        <w:pPrChange w:id="1210" w:author="Hamkins, Jon (US 3300) [2]" w:date="2023-05-08T13:39:00Z">
          <w:pPr/>
        </w:pPrChange>
      </w:pPr>
      <w:ins w:id="1211" w:author="Hamkins, Jon (US 3300) [2]" w:date="2023-05-08T13:38:00Z">
        <w:r w:rsidRPr="00FA3BA3">
          <w:t>PROTECTED POSITIONING SERVICE</w:t>
        </w:r>
      </w:ins>
    </w:p>
    <w:p w14:paraId="1B656E05" w14:textId="412E893A" w:rsidR="00725759" w:rsidRPr="00FA3BA3" w:rsidRDefault="00725759">
      <w:pPr>
        <w:rPr>
          <w:ins w:id="1212" w:author="Hamkins, Jon (US 3300) [2]" w:date="2023-05-08T13:38:00Z"/>
        </w:rPr>
        <w:pPrChange w:id="1213" w:author="Hamkins, Jon (US 3300) [2]" w:date="2023-05-08T13:43:00Z">
          <w:pPr>
            <w:ind w:firstLine="720"/>
          </w:pPr>
        </w:pPrChange>
      </w:pPr>
      <w:ins w:id="1214" w:author="Hamkins, Jon (US 3300) [2]" w:date="2023-05-08T13:38:00Z">
        <w:r w:rsidRPr="00FA3BA3">
          <w:t>PPS includes GPS signals with higher data rates and signal strengths that are only available to authorized users. PPS is monitored to detect most anomalies in the service</w:t>
        </w:r>
      </w:ins>
      <w:ins w:id="1215" w:author="Pitts, Eric L. (MSFC-HP27)[MOSSI2]" w:date="2023-05-08T19:29:00Z">
        <w:r w:rsidR="00E275F7">
          <w:t xml:space="preserve"> </w:t>
        </w:r>
        <w:r w:rsidR="00E275F7">
          <w:fldChar w:fldCharType="begin"/>
        </w:r>
        <w:r w:rsidR="00E275F7">
          <w:instrText xml:space="preserve"> REF _Ref134446946 \r \h </w:instrText>
        </w:r>
      </w:ins>
      <w:ins w:id="1216" w:author="Pitts, Eric L. (MSFC-HP27)[MOSSI2]" w:date="2023-05-08T19:29:00Z">
        <w:r w:rsidR="00E275F7">
          <w:fldChar w:fldCharType="separate"/>
        </w:r>
      </w:ins>
      <w:ins w:id="1217" w:author="Hamkins, Jon (US 3300) [2]" w:date="2023-05-09T09:32:00Z">
        <w:r w:rsidR="001D55C6">
          <w:t>[31]</w:t>
        </w:r>
      </w:ins>
      <w:ins w:id="1218" w:author="Pitts, Eric L. (MSFC-HP27)[MOSSI2]" w:date="2023-05-08T19:29:00Z">
        <w:del w:id="1219" w:author="Hamkins, Jon (US 3300) [2]" w:date="2023-05-09T09:32:00Z">
          <w:r w:rsidR="00E275F7" w:rsidDel="001D55C6">
            <w:delText>[34]</w:delText>
          </w:r>
        </w:del>
        <w:r w:rsidR="00E275F7">
          <w:fldChar w:fldCharType="end"/>
        </w:r>
      </w:ins>
      <w:ins w:id="1220" w:author="Hamkins, Jon (US 3300) [2]" w:date="2023-05-08T13:38:00Z">
        <w:r w:rsidRPr="00FA3BA3">
          <w:t>.</w:t>
        </w:r>
      </w:ins>
    </w:p>
    <w:p w14:paraId="1D3A8671" w14:textId="71155934" w:rsidR="00725759" w:rsidRPr="00FA3BA3" w:rsidRDefault="00725759">
      <w:pPr>
        <w:pStyle w:val="Heading5"/>
        <w:rPr>
          <w:ins w:id="1221" w:author="Hamkins, Jon (US 3300) [2]" w:date="2023-05-08T13:38:00Z"/>
        </w:rPr>
        <w:pPrChange w:id="1222" w:author="Hamkins, Jon (US 3300) [2]" w:date="2023-05-08T13:40:00Z">
          <w:pPr>
            <w:ind w:firstLine="720"/>
          </w:pPr>
        </w:pPrChange>
      </w:pPr>
      <w:ins w:id="1223" w:author="Hamkins, Jon (US 3300) [2]" w:date="2023-05-08T13:38:00Z">
        <w:r w:rsidRPr="00FA3BA3">
          <w:lastRenderedPageBreak/>
          <w:t>P(Y) CODE SIGNAL</w:t>
        </w:r>
      </w:ins>
      <w:ins w:id="1224" w:author="Hamkins, Jon (US 3300) [2]" w:date="2023-05-08T14:02:00Z">
        <w:del w:id="1225" w:author="Pitts, Eric L. (MSFC-HP27)[MOSSI2]" w:date="2023-05-08T19:29:00Z">
          <w:r w:rsidR="008064AA" w:rsidDel="00E275F7">
            <w:delText xml:space="preserve"> </w:delText>
          </w:r>
          <w:r w:rsidR="008064AA" w:rsidDel="00E275F7">
            <w:fldChar w:fldCharType="begin"/>
          </w:r>
          <w:r w:rsidR="008064AA" w:rsidDel="00E275F7">
            <w:delInstrText xml:space="preserve"> REF _Ref134446946 \r \h </w:delInstrText>
          </w:r>
        </w:del>
      </w:ins>
      <w:del w:id="1226" w:author="Pitts, Eric L. (MSFC-HP27)[MOSSI2]" w:date="2023-05-08T19:29:00Z"/>
      <w:ins w:id="1227" w:author="Hamkins, Jon (US 3300) [2]" w:date="2023-05-08T14:02:00Z">
        <w:del w:id="1228" w:author="Pitts, Eric L. (MSFC-HP27)[MOSSI2]" w:date="2023-05-08T19:29:00Z">
          <w:r w:rsidR="008064AA" w:rsidDel="00E275F7">
            <w:fldChar w:fldCharType="separate"/>
          </w:r>
          <w:r w:rsidR="008064AA" w:rsidDel="00E275F7">
            <w:delText>[34]</w:delText>
          </w:r>
          <w:r w:rsidR="008064AA" w:rsidDel="00E275F7">
            <w:fldChar w:fldCharType="end"/>
          </w:r>
        </w:del>
      </w:ins>
    </w:p>
    <w:p w14:paraId="6944619C" w14:textId="31534EC9" w:rsidR="00725759" w:rsidRPr="00FA3BA3" w:rsidRDefault="00E275F7">
      <w:pPr>
        <w:rPr>
          <w:color w:val="FF0000"/>
          <w:rPrChange w:id="1229" w:author="Eric Pitts" w:date="2023-05-08T19:51:00Z">
            <w:rPr/>
          </w:rPrChange>
        </w:rPr>
        <w:pPrChange w:id="1230" w:author="Eric Pitts" w:date="2023-05-08T19:51:00Z">
          <w:pPr>
            <w:ind w:firstLine="720"/>
          </w:pPr>
        </w:pPrChange>
      </w:pPr>
      <w:ins w:id="1231" w:author="Pitts, Eric L. (MSFC-HP27)[MOSSI2]" w:date="2023-05-08T19:28:00Z">
        <w:r>
          <w:t>The P(Y) Code is a</w:t>
        </w:r>
      </w:ins>
      <w:ins w:id="1232" w:author="Hamkins, Jon (US 3300) [2]" w:date="2023-05-08T13:38:00Z">
        <w:del w:id="1233" w:author="Pitts, Eric L. (MSFC-HP27)[MOSSI2]" w:date="2023-05-08T19:28:00Z">
          <w:r w:rsidR="00725759" w:rsidRPr="00FA3BA3" w:rsidDel="00E275F7">
            <w:delText>A</w:delText>
          </w:r>
        </w:del>
        <w:r w:rsidR="00725759" w:rsidRPr="00FA3BA3">
          <w:t>n encrypted GPS signal on the L1 and L2 frequencies that is available to users with a keyed receiver</w:t>
        </w:r>
      </w:ins>
      <w:ins w:id="1234" w:author="Pitts, Eric L. (MSFC-HP27)[MOSSI2]" w:date="2023-05-08T19:29:00Z">
        <w:r>
          <w:t xml:space="preserve"> </w:t>
        </w:r>
        <w:r>
          <w:fldChar w:fldCharType="begin"/>
        </w:r>
        <w:r>
          <w:instrText xml:space="preserve"> REF _Ref134446946 \r \h </w:instrText>
        </w:r>
      </w:ins>
      <w:ins w:id="1235" w:author="Pitts, Eric L. (MSFC-HP27)[MOSSI2]" w:date="2023-05-08T19:29:00Z">
        <w:r>
          <w:fldChar w:fldCharType="separate"/>
        </w:r>
      </w:ins>
      <w:ins w:id="1236" w:author="Hamkins, Jon (US 3300) [2]" w:date="2023-05-09T09:32:00Z">
        <w:r w:rsidR="001D55C6">
          <w:t>[31]</w:t>
        </w:r>
      </w:ins>
      <w:ins w:id="1237" w:author="Pitts, Eric L. (MSFC-HP27)[MOSSI2]" w:date="2023-05-08T19:29:00Z">
        <w:del w:id="1238" w:author="Hamkins, Jon (US 3300) [2]" w:date="2023-05-09T09:32:00Z">
          <w:r w:rsidDel="001D55C6">
            <w:delText>[34]</w:delText>
          </w:r>
        </w:del>
        <w:r>
          <w:fldChar w:fldCharType="end"/>
        </w:r>
      </w:ins>
      <w:ins w:id="1239" w:author="Hamkins, Jon (US 3300) [2]" w:date="2023-05-08T13:38:00Z">
        <w:r w:rsidR="00725759" w:rsidRPr="00FA3BA3">
          <w:t>.</w:t>
        </w:r>
      </w:ins>
    </w:p>
    <w:p w14:paraId="7F617F3A" w14:textId="24D44562" w:rsidR="00725759" w:rsidRPr="00FA3BA3" w:rsidRDefault="00725759">
      <w:pPr>
        <w:pStyle w:val="Heading5"/>
        <w:rPr>
          <w:ins w:id="1240" w:author="Hamkins, Jon (US 3300) [2]" w:date="2023-05-08T13:38:00Z"/>
        </w:rPr>
        <w:pPrChange w:id="1241" w:author="Hamkins, Jon (US 3300) [2]" w:date="2023-05-08T13:40:00Z">
          <w:pPr>
            <w:ind w:firstLine="720"/>
          </w:pPr>
        </w:pPrChange>
      </w:pPr>
      <w:ins w:id="1242" w:author="Hamkins, Jon (US 3300) [2]" w:date="2023-05-08T13:38:00Z">
        <w:r w:rsidRPr="00FA3BA3">
          <w:t>M</w:t>
        </w:r>
      </w:ins>
      <w:ins w:id="1243" w:author="Pitts, Eric L. (MSFC-HP27)[MOSSI2]" w:date="2023-05-08T19:37:00Z">
        <w:r w:rsidR="00532B84">
          <w:t>-</w:t>
        </w:r>
      </w:ins>
      <w:ins w:id="1244" w:author="Hamkins, Jon (US 3300) [2]" w:date="2023-05-08T13:38:00Z">
        <w:del w:id="1245" w:author="Pitts, Eric L. (MSFC-HP27)[MOSSI2]" w:date="2023-05-08T19:37:00Z">
          <w:r w:rsidRPr="00FA3BA3" w:rsidDel="00532B84">
            <w:delText xml:space="preserve"> </w:delText>
          </w:r>
        </w:del>
        <w:r w:rsidRPr="00FA3BA3">
          <w:t>CODE SIGNAL</w:t>
        </w:r>
      </w:ins>
      <w:ins w:id="1246" w:author="Hamkins, Jon (US 3300) [2]" w:date="2023-05-08T14:02:00Z">
        <w:del w:id="1247" w:author="Pitts, Eric L. (MSFC-HP27)[MOSSI2]" w:date="2023-05-08T19:28:00Z">
          <w:r w:rsidR="008064AA" w:rsidDel="00E275F7">
            <w:delText xml:space="preserve"> </w:delText>
          </w:r>
          <w:r w:rsidR="008064AA" w:rsidDel="00E275F7">
            <w:fldChar w:fldCharType="begin"/>
          </w:r>
          <w:r w:rsidR="008064AA" w:rsidDel="00E275F7">
            <w:delInstrText xml:space="preserve"> REF _Ref134446946 \r \h </w:delInstrText>
          </w:r>
        </w:del>
      </w:ins>
      <w:del w:id="1248" w:author="Pitts, Eric L. (MSFC-HP27)[MOSSI2]" w:date="2023-05-08T19:28:00Z"/>
      <w:ins w:id="1249" w:author="Hamkins, Jon (US 3300) [2]" w:date="2023-05-08T14:02:00Z">
        <w:del w:id="1250" w:author="Pitts, Eric L. (MSFC-HP27)[MOSSI2]" w:date="2023-05-08T19:28:00Z">
          <w:r w:rsidR="008064AA" w:rsidDel="00E275F7">
            <w:fldChar w:fldCharType="separate"/>
          </w:r>
          <w:r w:rsidR="008064AA" w:rsidDel="00E275F7">
            <w:delText>[34]</w:delText>
          </w:r>
          <w:r w:rsidR="008064AA" w:rsidDel="00E275F7">
            <w:fldChar w:fldCharType="end"/>
          </w:r>
        </w:del>
      </w:ins>
    </w:p>
    <w:p w14:paraId="5A5AC0F1" w14:textId="64025141" w:rsidR="00725759" w:rsidRPr="00FA3BA3" w:rsidRDefault="00E275F7">
      <w:pPr>
        <w:rPr>
          <w:ins w:id="1251" w:author="Hamkins, Jon (US 3300) [2]" w:date="2023-05-08T13:38:00Z"/>
        </w:rPr>
        <w:pPrChange w:id="1252" w:author="Hamkins, Jon (US 3300) [2]" w:date="2023-05-08T13:43:00Z">
          <w:pPr>
            <w:ind w:firstLine="720"/>
          </w:pPr>
        </w:pPrChange>
      </w:pPr>
      <w:ins w:id="1253" w:author="Pitts, Eric L. (MSFC-HP27)[MOSSI2]" w:date="2023-05-08T19:28:00Z">
        <w:r>
          <w:t>The M</w:t>
        </w:r>
      </w:ins>
      <w:ins w:id="1254" w:author="Pitts, Eric L. (MSFC-HP27)[MOSSI2]" w:date="2023-05-08T19:37:00Z">
        <w:r w:rsidR="00532B84">
          <w:t>-</w:t>
        </w:r>
      </w:ins>
      <w:ins w:id="1255" w:author="Pitts, Eric L. (MSFC-HP27)[MOSSI2]" w:date="2023-05-08T19:28:00Z">
        <w:r>
          <w:t>Code is a</w:t>
        </w:r>
      </w:ins>
      <w:ins w:id="1256" w:author="Hamkins, Jon (US 3300) [2]" w:date="2023-05-08T13:38:00Z">
        <w:del w:id="1257" w:author="Pitts, Eric L. (MSFC-HP27)[MOSSI2]" w:date="2023-05-08T19:28:00Z">
          <w:r w:rsidR="00725759" w:rsidRPr="00FA3BA3" w:rsidDel="00E275F7">
            <w:delText>A</w:delText>
          </w:r>
        </w:del>
        <w:r w:rsidR="00725759" w:rsidRPr="00FA3BA3">
          <w:t>n enhanced</w:t>
        </w:r>
      </w:ins>
      <w:ins w:id="1258" w:author="Pitts, Eric L. (MSFC-HP27)[MOSSI2]" w:date="2023-05-08T19:28:00Z">
        <w:r>
          <w:t>,</w:t>
        </w:r>
      </w:ins>
      <w:ins w:id="1259" w:author="Hamkins, Jon (US 3300) [2]" w:date="2023-05-08T13:38:00Z">
        <w:r w:rsidR="00725759" w:rsidRPr="00FA3BA3">
          <w:t xml:space="preserve"> encrypted GPS signal that is spectrally separate from the SPS signals and includes improved interference resistance mechanisms</w:t>
        </w:r>
      </w:ins>
      <w:ins w:id="1260" w:author="Pitts, Eric L. (MSFC-HP27)[MOSSI2]" w:date="2023-05-08T19:29:00Z">
        <w:r>
          <w:t xml:space="preserve"> </w:t>
        </w:r>
        <w:r>
          <w:fldChar w:fldCharType="begin"/>
        </w:r>
        <w:r>
          <w:instrText xml:space="preserve"> REF _Ref134446946 \r \h </w:instrText>
        </w:r>
      </w:ins>
      <w:ins w:id="1261" w:author="Pitts, Eric L. (MSFC-HP27)[MOSSI2]" w:date="2023-05-08T19:29:00Z">
        <w:r>
          <w:fldChar w:fldCharType="separate"/>
        </w:r>
      </w:ins>
      <w:ins w:id="1262" w:author="Hamkins, Jon (US 3300) [2]" w:date="2023-05-09T09:32:00Z">
        <w:r w:rsidR="001D55C6">
          <w:t>[31]</w:t>
        </w:r>
      </w:ins>
      <w:ins w:id="1263" w:author="Pitts, Eric L. (MSFC-HP27)[MOSSI2]" w:date="2023-05-08T19:29:00Z">
        <w:del w:id="1264" w:author="Hamkins, Jon (US 3300) [2]" w:date="2023-05-09T09:32:00Z">
          <w:r w:rsidDel="001D55C6">
            <w:delText>[34]</w:delText>
          </w:r>
        </w:del>
        <w:r>
          <w:fldChar w:fldCharType="end"/>
        </w:r>
      </w:ins>
      <w:ins w:id="1265" w:author="Hamkins, Jon (US 3300) [2]" w:date="2023-05-08T13:38:00Z">
        <w:r w:rsidR="00725759" w:rsidRPr="00FA3BA3">
          <w:t>.</w:t>
        </w:r>
      </w:ins>
    </w:p>
    <w:p w14:paraId="66A8B48A" w14:textId="362EDF5E" w:rsidR="00725759" w:rsidRPr="00FA3BA3" w:rsidRDefault="00725759">
      <w:pPr>
        <w:pStyle w:val="Heading5"/>
        <w:rPr>
          <w:ins w:id="1266" w:author="Hamkins, Jon (US 3300) [2]" w:date="2023-05-08T13:38:00Z"/>
        </w:rPr>
        <w:pPrChange w:id="1267" w:author="Hamkins, Jon (US 3300) [2]" w:date="2023-05-08T13:40:00Z">
          <w:pPr>
            <w:ind w:firstLine="720"/>
          </w:pPr>
        </w:pPrChange>
      </w:pPr>
      <w:ins w:id="1268" w:author="Hamkins, Jon (US 3300) [2]" w:date="2023-05-08T13:38:00Z">
        <w:r w:rsidRPr="00FA3BA3">
          <w:t>PPS OBSOLESCENCE</w:t>
        </w:r>
      </w:ins>
      <w:ins w:id="1269" w:author="Hamkins, Jon (US 3300) [2]" w:date="2023-05-08T14:02:00Z">
        <w:del w:id="1270" w:author="Pitts, Eric L. (MSFC-HP27)[MOSSI2]" w:date="2023-05-08T19:27:00Z">
          <w:r w:rsidR="008064AA" w:rsidDel="00E275F7">
            <w:delText xml:space="preserve"> </w:delText>
          </w:r>
          <w:r w:rsidR="008064AA" w:rsidDel="00E275F7">
            <w:fldChar w:fldCharType="begin"/>
          </w:r>
          <w:r w:rsidR="008064AA" w:rsidDel="00E275F7">
            <w:delInstrText xml:space="preserve"> REF _Ref134446946 \r \h </w:delInstrText>
          </w:r>
        </w:del>
      </w:ins>
      <w:del w:id="1271" w:author="Pitts, Eric L. (MSFC-HP27)[MOSSI2]" w:date="2023-05-08T19:27:00Z"/>
      <w:ins w:id="1272" w:author="Hamkins, Jon (US 3300) [2]" w:date="2023-05-08T14:02:00Z">
        <w:del w:id="1273" w:author="Pitts, Eric L. (MSFC-HP27)[MOSSI2]" w:date="2023-05-08T19:27:00Z">
          <w:r w:rsidR="008064AA" w:rsidDel="00E275F7">
            <w:fldChar w:fldCharType="separate"/>
          </w:r>
          <w:r w:rsidR="008064AA" w:rsidDel="00E275F7">
            <w:delText>[34]</w:delText>
          </w:r>
          <w:r w:rsidR="008064AA" w:rsidDel="00E275F7">
            <w:fldChar w:fldCharType="end"/>
          </w:r>
        </w:del>
      </w:ins>
    </w:p>
    <w:p w14:paraId="48AE1E98" w14:textId="50B2AC63" w:rsidR="00B15079" w:rsidRPr="00FA3BA3" w:rsidRDefault="00725759" w:rsidP="00B15079">
      <w:pPr>
        <w:rPr>
          <w:ins w:id="1274" w:author="Hamkins, Jon (US 3300) [2]" w:date="2023-05-09T09:25:00Z"/>
        </w:rPr>
      </w:pPr>
      <w:ins w:id="1275" w:author="Hamkins, Jon (US 3300) [2]" w:date="2023-05-08T13:38:00Z">
        <w:r w:rsidRPr="00FA3BA3">
          <w:t>The GPS L1 P(Y) and L2 P(Y) signals are to become obsolete once 24 satellites with L5 PRNs (1-32) are in orbital position</w:t>
        </w:r>
      </w:ins>
      <w:ins w:id="1276" w:author="Pitts, Eric L. (MSFC-HP27)[MOSSI2]" w:date="2023-05-08T19:27:00Z">
        <w:r w:rsidR="00E275F7">
          <w:t>; t</w:t>
        </w:r>
      </w:ins>
      <w:ins w:id="1277" w:author="Hamkins, Jon (US 3300) [2]" w:date="2023-05-08T13:38:00Z">
        <w:del w:id="1278" w:author="Pitts, Eric L. (MSFC-HP27)[MOSSI2]" w:date="2023-05-08T19:27:00Z">
          <w:r w:rsidRPr="00FA3BA3" w:rsidDel="00E275F7">
            <w:delText>. T</w:delText>
          </w:r>
        </w:del>
        <w:r w:rsidRPr="00FA3BA3">
          <w:t>hese signals are to be maintained for a minimum of 2 years afterwards to facilitate user transition</w:t>
        </w:r>
      </w:ins>
      <w:ins w:id="1279" w:author="Pitts, Eric L. (MSFC-HP27)[MOSSI2]" w:date="2023-05-08T19:27:00Z">
        <w:r w:rsidR="00E275F7">
          <w:t xml:space="preserve"> </w:t>
        </w:r>
        <w:r w:rsidR="00E275F7">
          <w:fldChar w:fldCharType="begin"/>
        </w:r>
        <w:r w:rsidR="00E275F7">
          <w:instrText xml:space="preserve"> REF _Ref134446946 \r \h </w:instrText>
        </w:r>
      </w:ins>
      <w:ins w:id="1280" w:author="Pitts, Eric L. (MSFC-HP27)[MOSSI2]" w:date="2023-05-08T19:27:00Z">
        <w:r w:rsidR="00E275F7">
          <w:fldChar w:fldCharType="separate"/>
        </w:r>
      </w:ins>
      <w:ins w:id="1281" w:author="Hamkins, Jon (US 3300) [2]" w:date="2023-05-09T09:32:00Z">
        <w:r w:rsidR="001D55C6">
          <w:t>[31]</w:t>
        </w:r>
      </w:ins>
      <w:ins w:id="1282" w:author="Pitts, Eric L. (MSFC-HP27)[MOSSI2]" w:date="2023-05-08T19:27:00Z">
        <w:del w:id="1283" w:author="Hamkins, Jon (US 3300) [2]" w:date="2023-05-09T09:32:00Z">
          <w:r w:rsidR="00E275F7" w:rsidDel="001D55C6">
            <w:delText>[34]</w:delText>
          </w:r>
        </w:del>
        <w:r w:rsidR="00E275F7">
          <w:fldChar w:fldCharType="end"/>
        </w:r>
      </w:ins>
      <w:ins w:id="1284" w:author="Hamkins, Jon (US 3300) [2]" w:date="2023-05-08T13:38:00Z">
        <w:r w:rsidRPr="00FA3BA3">
          <w:t>.</w:t>
        </w:r>
      </w:ins>
      <w:ins w:id="1285" w:author="Hamkins, Jon (US 3300) [2]" w:date="2023-05-09T09:25:00Z">
        <w:r w:rsidR="00B15079">
          <w:t xml:space="preserve"> They are expected to become obsolete in 2029 </w:t>
        </w:r>
        <w:r w:rsidR="00B15079">
          <w:fldChar w:fldCharType="begin"/>
        </w:r>
        <w:r w:rsidR="00B15079">
          <w:instrText xml:space="preserve"> REF _Ref134446946 \r \h </w:instrText>
        </w:r>
      </w:ins>
      <w:ins w:id="1286" w:author="Hamkins, Jon (US 3300) [2]" w:date="2023-05-09T09:25:00Z">
        <w:r w:rsidR="00B15079">
          <w:fldChar w:fldCharType="separate"/>
        </w:r>
      </w:ins>
      <w:ins w:id="1287" w:author="Hamkins, Jon (US 3300) [2]" w:date="2023-05-09T09:32:00Z">
        <w:r w:rsidR="001D55C6">
          <w:t>[31]</w:t>
        </w:r>
      </w:ins>
      <w:ins w:id="1288" w:author="Hamkins, Jon (US 3300) [2]" w:date="2023-05-09T09:25:00Z">
        <w:r w:rsidR="00B15079">
          <w:fldChar w:fldCharType="end"/>
        </w:r>
        <w:r w:rsidR="00B15079">
          <w:t>.</w:t>
        </w:r>
      </w:ins>
    </w:p>
    <w:p w14:paraId="71230DE9" w14:textId="5AD88D0D" w:rsidR="00725759" w:rsidRPr="00FA3BA3" w:rsidRDefault="00725759" w:rsidP="102E612A">
      <w:pPr>
        <w:rPr>
          <w:ins w:id="1289" w:author="Hamkins, Jon (US 3300) [2]" w:date="2023-05-08T13:38:00Z"/>
        </w:rPr>
      </w:pPr>
    </w:p>
    <w:p w14:paraId="68D9A68B" w14:textId="024151F7" w:rsidR="00725759" w:rsidRPr="00FA3BA3" w:rsidRDefault="00725759">
      <w:pPr>
        <w:pStyle w:val="Heading4"/>
        <w:rPr>
          <w:ins w:id="1290" w:author="Hamkins, Jon (US 3300) [2]" w:date="2023-05-08T13:38:00Z"/>
        </w:rPr>
        <w:pPrChange w:id="1291" w:author="Hamkins, Jon (US 3300) [2]" w:date="2023-05-08T13:40:00Z">
          <w:pPr/>
        </w:pPrChange>
      </w:pPr>
      <w:ins w:id="1292" w:author="Hamkins, Jon (US 3300) [2]" w:date="2023-05-08T13:38:00Z">
        <w:r w:rsidRPr="00FA3BA3">
          <w:t>Search and Rescue</w:t>
        </w:r>
      </w:ins>
      <w:ins w:id="1293" w:author="Hamkins, Jon (US 3300) [2]" w:date="2023-05-08T14:02:00Z">
        <w:del w:id="1294" w:author="Pitts, Eric L. (MSFC-HP27)[MOSSI2]" w:date="2023-05-08T19:28:00Z">
          <w:r w:rsidR="00FD1EAC" w:rsidDel="00E275F7">
            <w:delText xml:space="preserve"> </w:delText>
          </w:r>
          <w:r w:rsidR="00FD1EAC" w:rsidDel="00E275F7">
            <w:fldChar w:fldCharType="begin"/>
          </w:r>
          <w:r w:rsidR="00FD1EAC" w:rsidDel="00E275F7">
            <w:delInstrText xml:space="preserve"> REF _Ref134446946 \r \h </w:delInstrText>
          </w:r>
        </w:del>
      </w:ins>
      <w:del w:id="1295" w:author="Pitts, Eric L. (MSFC-HP27)[MOSSI2]" w:date="2023-05-08T19:28:00Z"/>
      <w:ins w:id="1296" w:author="Hamkins, Jon (US 3300) [2]" w:date="2023-05-08T14:02:00Z">
        <w:del w:id="1297" w:author="Pitts, Eric L. (MSFC-HP27)[MOSSI2]" w:date="2023-05-08T19:28:00Z">
          <w:r w:rsidR="00FD1EAC" w:rsidDel="00E275F7">
            <w:fldChar w:fldCharType="separate"/>
          </w:r>
          <w:r w:rsidR="00FD1EAC" w:rsidDel="00E275F7">
            <w:delText>[34]</w:delText>
          </w:r>
          <w:r w:rsidR="00FD1EAC" w:rsidDel="00E275F7">
            <w:fldChar w:fldCharType="end"/>
          </w:r>
        </w:del>
      </w:ins>
    </w:p>
    <w:p w14:paraId="1EEC6BCF" w14:textId="718C201D" w:rsidR="00725759" w:rsidRPr="00FA3BA3" w:rsidDel="00071E49" w:rsidRDefault="21FFA4D0" w:rsidP="00B15079">
      <w:pPr>
        <w:rPr>
          <w:ins w:id="1298" w:author="Eric Pitts" w:date="2023-05-08T19:52:00Z"/>
          <w:del w:id="1299" w:author="Pitts, Eric L. (MSFC-HP27)[MOSSI2]" w:date="2023-05-09T06:58:00Z"/>
          <w:szCs w:val="24"/>
        </w:rPr>
      </w:pPr>
      <w:ins w:id="1300" w:author="Eric Pitts" w:date="2023-05-08T19:51:00Z">
        <w:r w:rsidRPr="00FA3BA3">
          <w:t xml:space="preserve">New </w:t>
        </w:r>
      </w:ins>
      <w:ins w:id="1301" w:author="Hamkins, Jon (US 3300) [2]" w:date="2023-05-08T13:38:00Z">
        <w:del w:id="1302" w:author="Eric Pitts" w:date="2023-05-08T19:51:00Z">
          <w:r w:rsidR="00725759" w:rsidRPr="00FA3BA3" w:rsidDel="21FFA4D0">
            <w:delText xml:space="preserve">Future </w:delText>
          </w:r>
        </w:del>
        <w:r w:rsidR="00725759" w:rsidRPr="00FA3BA3">
          <w:t>GPS satellites</w:t>
        </w:r>
      </w:ins>
      <w:ins w:id="1303" w:author="Eric Pitts" w:date="2023-05-08T19:51:00Z">
        <w:r w:rsidRPr="25DEEE59">
          <w:t xml:space="preserve"> </w:t>
        </w:r>
      </w:ins>
      <w:ins w:id="1304" w:author="Hamkins, Jon (US 3300) [2]" w:date="2023-05-08T13:38:00Z">
        <w:del w:id="1305" w:author="Eric Pitts" w:date="2023-05-08T19:51:00Z">
          <w:r w:rsidR="00725759" w:rsidRPr="00FA3BA3" w:rsidDel="21FFA4D0">
            <w:delText xml:space="preserve"> will </w:delText>
          </w:r>
        </w:del>
        <w:r w:rsidR="00725759" w:rsidRPr="00FA3BA3">
          <w:t>have a Search and Rescue beacon repeater installed</w:t>
        </w:r>
      </w:ins>
      <w:ins w:id="1306" w:author="Pitts, Eric L. (MSFC-HP27)[MOSSI2]" w:date="2023-05-08T19:28:00Z">
        <w:r w:rsidR="00E275F7">
          <w:t xml:space="preserve"> </w:t>
        </w:r>
        <w:r w:rsidR="00E275F7">
          <w:rPr>
            <w:rFonts w:eastAsia="SimSun"/>
          </w:rPr>
          <w:fldChar w:fldCharType="begin"/>
        </w:r>
        <w:r w:rsidR="00E275F7">
          <w:instrText xml:space="preserve"> REF _Ref134446946 \r \h </w:instrText>
        </w:r>
      </w:ins>
      <w:r w:rsidR="00E275F7">
        <w:rPr>
          <w:rFonts w:eastAsia="SimSun"/>
        </w:rPr>
      </w:r>
      <w:ins w:id="1307" w:author="Pitts, Eric L. (MSFC-HP27)[MOSSI2]" w:date="2023-05-08T19:28:00Z">
        <w:r w:rsidR="00E275F7">
          <w:rPr>
            <w:rFonts w:eastAsia="SimSun"/>
          </w:rPr>
          <w:fldChar w:fldCharType="separate"/>
        </w:r>
      </w:ins>
      <w:ins w:id="1308" w:author="Hamkins, Jon (US 3300) [2]" w:date="2023-05-09T09:32:00Z">
        <w:r w:rsidR="001D55C6">
          <w:t>[31]</w:t>
        </w:r>
      </w:ins>
      <w:ins w:id="1309" w:author="Pitts, Eric L. (MSFC-HP27)[MOSSI2]" w:date="2023-05-08T19:28:00Z">
        <w:del w:id="1310" w:author="Hamkins, Jon (US 3300) [2]" w:date="2023-05-09T09:32:00Z">
          <w:r w:rsidR="00E275F7" w:rsidDel="001D55C6">
            <w:delText>[34]</w:delText>
          </w:r>
        </w:del>
        <w:r w:rsidR="00E275F7">
          <w:rPr>
            <w:rFonts w:eastAsia="SimSun"/>
          </w:rPr>
          <w:fldChar w:fldCharType="end"/>
        </w:r>
        <w:r w:rsidR="00E275F7">
          <w:t>.</w:t>
        </w:r>
      </w:ins>
      <w:ins w:id="1311" w:author="Hamkins, Jon (US 3300) [2]" w:date="2023-05-08T13:38:00Z">
        <w:del w:id="1312" w:author="Pitts, Eric L. (MSFC-HP27)[MOSSI2]" w:date="2023-05-08T19:28:00Z">
          <w:r w:rsidR="00725759" w:rsidRPr="00FA3BA3" w:rsidDel="00E275F7">
            <w:delText>.</w:delText>
          </w:r>
        </w:del>
      </w:ins>
      <w:ins w:id="1313" w:author="Eric Pitts" w:date="2023-05-08T19:52:00Z">
        <w:del w:id="1314" w:author="Pitts, Eric L. (MSFC-HP27)[MOSSI2]" w:date="2023-05-08T19:28:00Z">
          <w:r w:rsidR="25DEEE59" w:rsidDel="00E275F7">
            <w:delText>[34]</w:delText>
          </w:r>
        </w:del>
      </w:ins>
    </w:p>
    <w:p w14:paraId="00D708ED" w14:textId="29222647" w:rsidR="00725759" w:rsidRPr="00FA3BA3" w:rsidDel="25DEEE59" w:rsidRDefault="00725759">
      <w:pPr>
        <w:pStyle w:val="ListParagraph"/>
        <w:numPr>
          <w:ilvl w:val="0"/>
          <w:numId w:val="1"/>
        </w:numPr>
        <w:rPr>
          <w:ins w:id="1315" w:author="Hamkins, Jon (US 3300) [2]" w:date="2023-05-08T13:38:00Z"/>
          <w:del w:id="1316" w:author="Eric Pitts" w:date="2023-05-08T19:52:00Z"/>
        </w:rPr>
        <w:pPrChange w:id="1317" w:author="Pitts, Eric L. (MSFC-HP27)[MOSSI2]" w:date="2023-05-09T06:58:00Z">
          <w:pPr/>
        </w:pPrChange>
      </w:pPr>
    </w:p>
    <w:p w14:paraId="23651555" w14:textId="77777777" w:rsidR="25DEEE59" w:rsidRDefault="25DEEE59">
      <w:pPr>
        <w:pStyle w:val="ListParagraph"/>
        <w:numPr>
          <w:ilvl w:val="0"/>
          <w:numId w:val="1"/>
        </w:numPr>
        <w:pPrChange w:id="1318" w:author="Pitts, Eric L. (MSFC-HP27)[MOSSI2]" w:date="2023-05-09T06:58:00Z">
          <w:pPr/>
        </w:pPrChange>
      </w:pPr>
    </w:p>
    <w:p w14:paraId="5B52B1C3" w14:textId="627CA4A7" w:rsidR="00725759" w:rsidRPr="00084BD7" w:rsidDel="00071E49" w:rsidRDefault="00725759" w:rsidP="00F80736">
      <w:pPr>
        <w:rPr>
          <w:ins w:id="1319" w:author="Hamkins, Jon (US 3300) [2]" w:date="2023-05-08T13:38:00Z"/>
          <w:del w:id="1320" w:author="Pitts, Eric L. (MSFC-HP27)[MOSSI2]" w:date="2023-05-09T06:58:00Z"/>
          <w:b/>
          <w:color w:val="FF0000"/>
        </w:rPr>
      </w:pPr>
    </w:p>
    <w:p w14:paraId="28F8D3AB" w14:textId="4FC52659" w:rsidR="00F80736" w:rsidRPr="00071E49" w:rsidDel="00071E49" w:rsidRDefault="00F80736" w:rsidP="00F80736">
      <w:pPr>
        <w:rPr>
          <w:del w:id="1321" w:author="Pitts, Eric L. (MSFC-HP27)[MOSSI2]" w:date="2023-05-09T06:58:00Z"/>
          <w:b/>
          <w:color w:val="FF0000"/>
          <w:rPrChange w:id="1322" w:author="Pitts, Eric L. (MSFC-HP27)[MOSSI2]" w:date="2023-05-09T06:58:00Z">
            <w:rPr>
              <w:del w:id="1323" w:author="Pitts, Eric L. (MSFC-HP27)[MOSSI2]" w:date="2023-05-09T06:58:00Z"/>
            </w:rPr>
          </w:rPrChange>
        </w:rPr>
      </w:pPr>
      <w:del w:id="1324" w:author="Pitts, Eric L. (MSFC-HP27)[MOSSI2]" w:date="2023-05-09T06:58:00Z">
        <w:r w:rsidRPr="00071E49" w:rsidDel="00071E49">
          <w:rPr>
            <w:b/>
            <w:color w:val="FF0000"/>
            <w:rPrChange w:id="1325" w:author="Pitts, Eric L. (MSFC-HP27)[MOSSI2]" w:date="2023-05-09T06:58:00Z">
              <w:rPr/>
            </w:rPrChange>
          </w:rPr>
          <w:delText xml:space="preserve">The GPS service has found a use in almost every enterprise needing accurate location and time data. As its current applications are quite ubiquitous, only a few examples will be listed here. </w:delText>
        </w:r>
      </w:del>
    </w:p>
    <w:p w14:paraId="6CDD1378" w14:textId="69C2B794" w:rsidR="00F80736" w:rsidRPr="00071E49" w:rsidDel="00071E49" w:rsidRDefault="00F80736" w:rsidP="00F80736">
      <w:pPr>
        <w:rPr>
          <w:del w:id="1326" w:author="Pitts, Eric L. (MSFC-HP27)[MOSSI2]" w:date="2023-05-09T06:58:00Z"/>
          <w:b/>
          <w:color w:val="FF0000"/>
          <w:rPrChange w:id="1327" w:author="Pitts, Eric L. (MSFC-HP27)[MOSSI2]" w:date="2023-05-09T06:58:00Z">
            <w:rPr>
              <w:del w:id="1328" w:author="Pitts, Eric L. (MSFC-HP27)[MOSSI2]" w:date="2023-05-09T06:58:00Z"/>
            </w:rPr>
          </w:rPrChange>
        </w:rPr>
      </w:pPr>
      <w:del w:id="1329" w:author="Pitts, Eric L. (MSFC-HP27)[MOSSI2]" w:date="2023-05-09T06:58:00Z">
        <w:r w:rsidRPr="00071E49" w:rsidDel="00071E49">
          <w:rPr>
            <w:b/>
            <w:color w:val="FF0000"/>
            <w:rPrChange w:id="1330" w:author="Pitts, Eric L. (MSFC-HP27)[MOSSI2]" w:date="2023-05-09T06:58:00Z">
              <w:rPr/>
            </w:rPrChange>
          </w:rPr>
          <w:delText xml:space="preserve">GPS’s most </w:delText>
        </w:r>
        <w:r w:rsidR="008E3005" w:rsidRPr="00071E49" w:rsidDel="00071E49">
          <w:rPr>
            <w:b/>
            <w:color w:val="FF0000"/>
            <w:rPrChange w:id="1331" w:author="Pitts, Eric L. (MSFC-HP27)[MOSSI2]" w:date="2023-05-09T06:58:00Z">
              <w:rPr/>
            </w:rPrChange>
          </w:rPr>
          <w:delText>commonly</w:delText>
        </w:r>
        <w:r w:rsidRPr="00071E49" w:rsidDel="00071E49">
          <w:rPr>
            <w:b/>
            <w:color w:val="FF0000"/>
            <w:rPrChange w:id="1332" w:author="Pitts, Eric L. (MSFC-HP27)[MOSSI2]" w:date="2023-05-09T06:58:00Z">
              <w:rPr/>
            </w:rPrChange>
          </w:rPr>
          <w:delText xml:space="preserve"> known use is for navigation, derived from the timing data the satellite constellation provides</w:delText>
        </w:r>
        <w:r w:rsidR="008E3005" w:rsidRPr="00071E49" w:rsidDel="00071E49">
          <w:rPr>
            <w:b/>
            <w:color w:val="FF0000"/>
            <w:rPrChange w:id="1333" w:author="Pitts, Eric L. (MSFC-HP27)[MOSSI2]" w:date="2023-05-09T06:58:00Z">
              <w:rPr/>
            </w:rPrChange>
          </w:rPr>
          <w:delText>, along with the known orbits of the satellites</w:delText>
        </w:r>
        <w:r w:rsidRPr="00071E49" w:rsidDel="00071E49">
          <w:rPr>
            <w:b/>
            <w:color w:val="FF0000"/>
            <w:rPrChange w:id="1334" w:author="Pitts, Eric L. (MSFC-HP27)[MOSSI2]" w:date="2023-05-09T06:58:00Z">
              <w:rPr/>
            </w:rPrChange>
          </w:rPr>
          <w:delText>. Originally, commercial GPS receivers were only available as</w:delText>
        </w:r>
        <w:r w:rsidR="008E3005" w:rsidRPr="00071E49" w:rsidDel="00071E49">
          <w:rPr>
            <w:b/>
            <w:color w:val="FF0000"/>
            <w:rPrChange w:id="1335" w:author="Pitts, Eric L. (MSFC-HP27)[MOSSI2]" w:date="2023-05-09T06:58:00Z">
              <w:rPr/>
            </w:rPrChange>
          </w:rPr>
          <w:delText xml:space="preserve"> a stand-alone electronic device</w:delText>
        </w:r>
        <w:r w:rsidRPr="00071E49" w:rsidDel="00071E49">
          <w:rPr>
            <w:b/>
            <w:color w:val="FF0000"/>
            <w:rPrChange w:id="1336" w:author="Pitts, Eric L. (MSFC-HP27)[MOSSI2]" w:date="2023-05-09T06:58:00Z">
              <w:rPr/>
            </w:rPrChange>
          </w:rPr>
          <w:delText>. Cell phones</w:delText>
        </w:r>
        <w:r w:rsidR="008E3005" w:rsidRPr="00071E49" w:rsidDel="00071E49">
          <w:rPr>
            <w:b/>
            <w:color w:val="FF0000"/>
            <w:rPrChange w:id="1337" w:author="Pitts, Eric L. (MSFC-HP27)[MOSSI2]" w:date="2023-05-09T06:58:00Z">
              <w:rPr/>
            </w:rPrChange>
          </w:rPr>
          <w:delText>, however,</w:delText>
        </w:r>
        <w:r w:rsidRPr="00071E49" w:rsidDel="00071E49">
          <w:rPr>
            <w:b/>
            <w:color w:val="FF0000"/>
            <w:rPrChange w:id="1338" w:author="Pitts, Eric L. (MSFC-HP27)[MOSSI2]" w:date="2023-05-09T06:58:00Z">
              <w:rPr/>
            </w:rPrChange>
          </w:rPr>
          <w:delText xml:space="preserve"> started incorporating more technologies into their circuitry, GPS being one of them. For </w:delText>
        </w:r>
        <w:r w:rsidR="008E3005" w:rsidRPr="00071E49" w:rsidDel="00071E49">
          <w:rPr>
            <w:b/>
            <w:color w:val="FF0000"/>
            <w:rPrChange w:id="1339" w:author="Pitts, Eric L. (MSFC-HP27)[MOSSI2]" w:date="2023-05-09T06:58:00Z">
              <w:rPr/>
            </w:rPrChange>
          </w:rPr>
          <w:delText xml:space="preserve">most </w:delText>
        </w:r>
        <w:r w:rsidRPr="00071E49" w:rsidDel="00071E49">
          <w:rPr>
            <w:b/>
            <w:color w:val="FF0000"/>
            <w:rPrChange w:id="1340" w:author="Pitts, Eric L. (MSFC-HP27)[MOSSI2]" w:date="2023-05-09T06:58:00Z">
              <w:rPr/>
            </w:rPrChange>
          </w:rPr>
          <w:delText>citizen</w:delText>
        </w:r>
        <w:r w:rsidR="008E3005" w:rsidRPr="00071E49" w:rsidDel="00071E49">
          <w:rPr>
            <w:b/>
            <w:color w:val="FF0000"/>
            <w:rPrChange w:id="1341" w:author="Pitts, Eric L. (MSFC-HP27)[MOSSI2]" w:date="2023-05-09T06:58:00Z">
              <w:rPr/>
            </w:rPrChange>
          </w:rPr>
          <w:delText>s</w:delText>
        </w:r>
        <w:r w:rsidRPr="00071E49" w:rsidDel="00071E49">
          <w:rPr>
            <w:b/>
            <w:color w:val="FF0000"/>
            <w:rPrChange w:id="1342" w:author="Pitts, Eric L. (MSFC-HP27)[MOSSI2]" w:date="2023-05-09T06:58:00Z">
              <w:rPr/>
            </w:rPrChange>
          </w:rPr>
          <w:delText xml:space="preserve"> living in an area that enjoys cell service, standalone GPS units have become obsolete. Only places that will expect lack of cell service will still need a standalone GPS unit (e.g. boats, airplanes, satellites, etc.).</w:delText>
        </w:r>
      </w:del>
    </w:p>
    <w:p w14:paraId="7840E651" w14:textId="55D2B76F" w:rsidR="00F80736" w:rsidRPr="00071E49" w:rsidDel="00071E49" w:rsidRDefault="00F80736" w:rsidP="00F80736">
      <w:pPr>
        <w:rPr>
          <w:del w:id="1343" w:author="Pitts, Eric L. (MSFC-HP27)[MOSSI2]" w:date="2023-05-09T06:58:00Z"/>
          <w:b/>
          <w:color w:val="FF0000"/>
          <w:rPrChange w:id="1344" w:author="Pitts, Eric L. (MSFC-HP27)[MOSSI2]" w:date="2023-05-09T06:58:00Z">
            <w:rPr>
              <w:del w:id="1345" w:author="Pitts, Eric L. (MSFC-HP27)[MOSSI2]" w:date="2023-05-09T06:58:00Z"/>
            </w:rPr>
          </w:rPrChange>
        </w:rPr>
      </w:pPr>
      <w:del w:id="1346" w:author="Pitts, Eric L. (MSFC-HP27)[MOSSI2]" w:date="2023-05-09T06:58:00Z">
        <w:r w:rsidRPr="00071E49" w:rsidDel="00071E49">
          <w:rPr>
            <w:b/>
            <w:color w:val="FF0000"/>
            <w:rPrChange w:id="1347" w:author="Pitts, Eric L. (MSFC-HP27)[MOSSI2]" w:date="2023-05-09T06:58:00Z">
              <w:rPr/>
            </w:rPrChange>
          </w:rPr>
          <w:delText xml:space="preserve">Time data is useful for </w:delText>
        </w:r>
        <w:r w:rsidR="008E3005" w:rsidRPr="00071E49" w:rsidDel="00071E49">
          <w:rPr>
            <w:b/>
            <w:color w:val="FF0000"/>
            <w:rPrChange w:id="1348" w:author="Pitts, Eric L. (MSFC-HP27)[MOSSI2]" w:date="2023-05-09T06:58:00Z">
              <w:rPr/>
            </w:rPrChange>
          </w:rPr>
          <w:delText xml:space="preserve">applications beyond </w:delText>
        </w:r>
        <w:r w:rsidRPr="00071E49" w:rsidDel="00071E49">
          <w:rPr>
            <w:b/>
            <w:color w:val="FF0000"/>
            <w:rPrChange w:id="1349" w:author="Pitts, Eric L. (MSFC-HP27)[MOSSI2]" w:date="2023-05-09T06:58:00Z">
              <w:rPr/>
            </w:rPrChange>
          </w:rPr>
          <w:delText>positioning and navigation. Timing data is crucial for precise record keeping over a measurable distance. Financial institutions timestamp business transactions to e</w:delText>
        </w:r>
        <w:r w:rsidR="008E3005" w:rsidRPr="00071E49" w:rsidDel="00071E49">
          <w:rPr>
            <w:b/>
            <w:color w:val="FF0000"/>
            <w:rPrChange w:id="1350" w:author="Pitts, Eric L. (MSFC-HP27)[MOSSI2]" w:date="2023-05-09T06:58:00Z">
              <w:rPr/>
            </w:rPrChange>
          </w:rPr>
          <w:delText xml:space="preserve">stablish their chronology. </w:delText>
        </w:r>
        <w:r w:rsidRPr="00071E49" w:rsidDel="00071E49">
          <w:rPr>
            <w:b/>
            <w:color w:val="FF0000"/>
            <w:rPrChange w:id="1351" w:author="Pitts, Eric L. (MSFC-HP27)[MOSSI2]" w:date="2023-05-09T06:58:00Z">
              <w:rPr/>
            </w:rPrChange>
          </w:rPr>
          <w:delText xml:space="preserve">In a world </w:delText>
        </w:r>
        <w:r w:rsidR="008E3005" w:rsidRPr="00071E49" w:rsidDel="00071E49">
          <w:rPr>
            <w:b/>
            <w:color w:val="FF0000"/>
            <w:rPrChange w:id="1352" w:author="Pitts, Eric L. (MSFC-HP27)[MOSSI2]" w:date="2023-05-09T06:58:00Z">
              <w:rPr/>
            </w:rPrChange>
          </w:rPr>
          <w:delText>in which</w:delText>
        </w:r>
        <w:r w:rsidRPr="00071E49" w:rsidDel="00071E49">
          <w:rPr>
            <w:b/>
            <w:color w:val="FF0000"/>
            <w:rPrChange w:id="1353" w:author="Pitts, Eric L. (MSFC-HP27)[MOSSI2]" w:date="2023-05-09T06:58:00Z">
              <w:rPr/>
            </w:rPrChange>
          </w:rPr>
          <w:delText xml:space="preserve"> transactions have become more global as opposed to local, </w:delText>
        </w:r>
      </w:del>
      <w:ins w:id="1354" w:author="Shames, Peter M (US 312B)" w:date="2022-12-22T17:27:00Z">
        <w:del w:id="1355" w:author="Pitts, Eric L. (MSFC-HP27)[MOSSI2]" w:date="2023-05-09T06:58:00Z">
          <w:r w:rsidR="001570A7" w:rsidRPr="00071E49" w:rsidDel="00071E49">
            <w:rPr>
              <w:b/>
              <w:color w:val="FF0000"/>
              <w:highlight w:val="yellow"/>
              <w:rPrChange w:id="1356" w:author="Pitts, Eric L. (MSFC-HP27)[MOSSI2]" w:date="2023-05-09T06:58:00Z">
                <w:rPr/>
              </w:rPrChange>
            </w:rPr>
            <w:delText>globally</w:delText>
          </w:r>
          <w:r w:rsidR="001570A7" w:rsidRPr="00071E49" w:rsidDel="00071E49">
            <w:rPr>
              <w:b/>
              <w:color w:val="FF0000"/>
              <w:rPrChange w:id="1357" w:author="Pitts, Eric L. (MSFC-HP27)[MOSSI2]" w:date="2023-05-09T06:58:00Z">
                <w:rPr/>
              </w:rPrChange>
            </w:rPr>
            <w:delText xml:space="preserve"> </w:delText>
          </w:r>
        </w:del>
      </w:ins>
      <w:del w:id="1358" w:author="Pitts, Eric L. (MSFC-HP27)[MOSSI2]" w:date="2023-05-09T06:58:00Z">
        <w:r w:rsidRPr="00071E49" w:rsidDel="00071E49">
          <w:rPr>
            <w:b/>
            <w:color w:val="FF0000"/>
            <w:rPrChange w:id="1359" w:author="Pitts, Eric L. (MSFC-HP27)[MOSSI2]" w:date="2023-05-09T06:58:00Z">
              <w:rPr/>
            </w:rPrChange>
          </w:rPr>
          <w:delText>accurate timestamps are necessary to keep financial records organized</w:delText>
        </w:r>
        <w:r w:rsidR="00951525" w:rsidRPr="00071E49" w:rsidDel="00071E49">
          <w:rPr>
            <w:b/>
            <w:color w:val="FF0000"/>
            <w:rPrChange w:id="1360" w:author="Pitts, Eric L. (MSFC-HP27)[MOSSI2]" w:date="2023-05-09T06:58:00Z">
              <w:rPr/>
            </w:rPrChange>
          </w:rPr>
          <w:delText xml:space="preserve"> </w:delText>
        </w:r>
        <w:r w:rsidR="00951525" w:rsidRPr="00084BD7" w:rsidDel="00071E49">
          <w:rPr>
            <w:b/>
          </w:rPr>
          <w:fldChar w:fldCharType="begin"/>
        </w:r>
        <w:r w:rsidR="00951525" w:rsidRPr="00071E49" w:rsidDel="00071E49">
          <w:rPr>
            <w:b/>
            <w:color w:val="FF0000"/>
            <w:rPrChange w:id="1361" w:author="Pitts, Eric L. (MSFC-HP27)[MOSSI2]" w:date="2023-05-09T06:58:00Z">
              <w:rPr/>
            </w:rPrChange>
          </w:rPr>
          <w:delInstrText xml:space="preserve"> REF _Ref43899086 \r \h </w:delInstrText>
        </w:r>
      </w:del>
      <w:r w:rsidR="00071E49" w:rsidRPr="00B16AD1">
        <w:rPr>
          <w:b/>
        </w:rPr>
        <w:instrText xml:space="preserve"> \* MERGEFORMAT </w:instrText>
      </w:r>
      <w:del w:id="1362" w:author="Pitts, Eric L. (MSFC-HP27)[MOSSI2]" w:date="2023-05-09T06:58:00Z">
        <w:r w:rsidR="00951525" w:rsidRPr="00084BD7" w:rsidDel="00071E49">
          <w:rPr>
            <w:b/>
          </w:rPr>
        </w:r>
        <w:r w:rsidR="00951525" w:rsidRPr="00084BD7" w:rsidDel="00071E49">
          <w:rPr>
            <w:b/>
            <w:color w:val="FF0000"/>
            <w:rPrChange w:id="1363" w:author="Pitts, Eric L. (MSFC-HP27)[MOSSI2]" w:date="2023-05-09T06:58:00Z">
              <w:rPr>
                <w:b/>
              </w:rPr>
            </w:rPrChange>
          </w:rPr>
          <w:fldChar w:fldCharType="separate"/>
        </w:r>
        <w:r w:rsidR="004F0277" w:rsidRPr="00071E49" w:rsidDel="00071E49">
          <w:rPr>
            <w:b/>
            <w:color w:val="FF0000"/>
            <w:rPrChange w:id="1364" w:author="Pitts, Eric L. (MSFC-HP27)[MOSSI2]" w:date="2023-05-09T06:58:00Z">
              <w:rPr/>
            </w:rPrChange>
          </w:rPr>
          <w:delText>[27]</w:delText>
        </w:r>
        <w:r w:rsidR="00951525" w:rsidRPr="00084BD7" w:rsidDel="00071E49">
          <w:rPr>
            <w:b/>
          </w:rPr>
          <w:fldChar w:fldCharType="end"/>
        </w:r>
        <w:r w:rsidRPr="00071E49" w:rsidDel="00071E49">
          <w:rPr>
            <w:b/>
            <w:color w:val="FF0000"/>
            <w:rPrChange w:id="1365" w:author="Pitts, Eric L. (MSFC-HP27)[MOSSI2]" w:date="2023-05-09T06:58:00Z">
              <w:rPr/>
            </w:rPrChange>
          </w:rPr>
          <w:delText>.</w:delText>
        </w:r>
      </w:del>
    </w:p>
    <w:p w14:paraId="40177208" w14:textId="0FD3FE49" w:rsidR="0018270A" w:rsidRPr="00071E49" w:rsidDel="00071E49" w:rsidRDefault="00F80736" w:rsidP="00F80736">
      <w:pPr>
        <w:rPr>
          <w:del w:id="1366" w:author="Pitts, Eric L. (MSFC-HP27)[MOSSI2]" w:date="2023-05-09T06:58:00Z"/>
          <w:b/>
          <w:color w:val="FF0000"/>
          <w:rPrChange w:id="1367" w:author="Pitts, Eric L. (MSFC-HP27)[MOSSI2]" w:date="2023-05-09T06:58:00Z">
            <w:rPr>
              <w:del w:id="1368" w:author="Pitts, Eric L. (MSFC-HP27)[MOSSI2]" w:date="2023-05-09T06:58:00Z"/>
            </w:rPr>
          </w:rPrChange>
        </w:rPr>
      </w:pPr>
      <w:del w:id="1369" w:author="Pitts, Eric L. (MSFC-HP27)[MOSSI2]" w:date="2023-05-09T06:58:00Z">
        <w:r w:rsidRPr="00071E49" w:rsidDel="00071E49">
          <w:rPr>
            <w:b/>
            <w:color w:val="FF0000"/>
            <w:rPrChange w:id="1370" w:author="Pitts, Eric L. (MSFC-HP27)[MOSSI2]" w:date="2023-05-09T06:58:00Z">
              <w:rPr/>
            </w:rPrChange>
          </w:rPr>
          <w:delText>Timing data is also essential for space missions. The GPS satellite constellation (and by extension, all satellite constellation systems that fall under the category of GNSS) can provide critical timing data to most missions that maintain an orbit around Earth</w:delText>
        </w:r>
      </w:del>
      <w:ins w:id="1371" w:author="Shames, Peter M (US 312B)" w:date="2022-12-22T17:28:00Z">
        <w:del w:id="1372" w:author="Pitts, Eric L. (MSFC-HP27)[MOSSI2]" w:date="2023-05-09T06:58:00Z">
          <w:r w:rsidR="001570A7" w:rsidRPr="00071E49" w:rsidDel="00071E49">
            <w:rPr>
              <w:b/>
              <w:color w:val="FF0000"/>
              <w:rPrChange w:id="1373" w:author="Pitts, Eric L. (MSFC-HP27)[MOSSI2]" w:date="2023-05-09T06:58:00Z">
                <w:rPr/>
              </w:rPrChange>
            </w:rPr>
            <w:delText xml:space="preserve"> (and to some “service volume” around the Earth)</w:delText>
          </w:r>
        </w:del>
      </w:ins>
      <w:del w:id="1374" w:author="Pitts, Eric L. (MSFC-HP27)[MOSSI2]" w:date="2023-05-09T06:58:00Z">
        <w:r w:rsidRPr="00071E49" w:rsidDel="00071E49">
          <w:rPr>
            <w:b/>
            <w:color w:val="FF0000"/>
            <w:rPrChange w:id="1375" w:author="Pitts, Eric L. (MSFC-HP27)[MOSSI2]" w:date="2023-05-09T06:58:00Z">
              <w:rPr/>
            </w:rPrChange>
          </w:rPr>
          <w:delText>. There are other methods to keep a timescale on</w:delText>
        </w:r>
        <w:r w:rsidR="008E3005" w:rsidRPr="00071E49" w:rsidDel="00071E49">
          <w:rPr>
            <w:b/>
            <w:color w:val="FF0000"/>
            <w:rPrChange w:id="1376" w:author="Pitts, Eric L. (MSFC-HP27)[MOSSI2]" w:date="2023-05-09T06:58:00Z">
              <w:rPr/>
            </w:rPrChange>
          </w:rPr>
          <w:delText xml:space="preserve"> </w:delText>
        </w:r>
        <w:r w:rsidRPr="00071E49" w:rsidDel="00071E49">
          <w:rPr>
            <w:b/>
            <w:color w:val="FF0000"/>
            <w:rPrChange w:id="1377" w:author="Pitts, Eric L. (MSFC-HP27)[MOSSI2]" w:date="2023-05-09T06:58:00Z">
              <w:rPr/>
            </w:rPrChange>
          </w:rPr>
          <w:delText>board a mission (onboard atomic clocks, utilization of UTC, etc</w:delText>
        </w:r>
        <w:r w:rsidR="001C0E74" w:rsidRPr="00071E49" w:rsidDel="00071E49">
          <w:rPr>
            <w:b/>
            <w:color w:val="FF0000"/>
            <w:rPrChange w:id="1378" w:author="Pitts, Eric L. (MSFC-HP27)[MOSSI2]" w:date="2023-05-09T06:58:00Z">
              <w:rPr/>
            </w:rPrChange>
          </w:rPr>
          <w:delText>.</w:delText>
        </w:r>
        <w:r w:rsidRPr="00071E49" w:rsidDel="00071E49">
          <w:rPr>
            <w:b/>
            <w:color w:val="FF0000"/>
            <w:rPrChange w:id="1379" w:author="Pitts, Eric L. (MSFC-HP27)[MOSSI2]" w:date="2023-05-09T06:58:00Z">
              <w:rPr/>
            </w:rPrChange>
          </w:rPr>
          <w:delText>), but GNSS remains a viable option nonetheless</w:delText>
        </w:r>
        <w:r w:rsidR="00496B69" w:rsidRPr="00071E49" w:rsidDel="00071E49">
          <w:rPr>
            <w:b/>
            <w:color w:val="FF0000"/>
            <w:rPrChange w:id="1380" w:author="Pitts, Eric L. (MSFC-HP27)[MOSSI2]" w:date="2023-05-09T06:58:00Z">
              <w:rPr/>
            </w:rPrChange>
          </w:rPr>
          <w:delText xml:space="preserve"> </w:delText>
        </w:r>
        <w:r w:rsidR="00496B69" w:rsidRPr="00071E49" w:rsidDel="00071E49">
          <w:rPr>
            <w:b/>
            <w:color w:val="FF0000"/>
            <w:rPrChange w:id="1381" w:author="Pitts, Eric L. (MSFC-HP27)[MOSSI2]" w:date="2023-05-09T06:58:00Z">
              <w:rPr/>
            </w:rPrChange>
          </w:rPr>
          <w:fldChar w:fldCharType="begin"/>
        </w:r>
        <w:r w:rsidR="00496B69" w:rsidRPr="00071E49" w:rsidDel="00071E49">
          <w:rPr>
            <w:b/>
            <w:color w:val="FF0000"/>
            <w:rPrChange w:id="1382" w:author="Pitts, Eric L. (MSFC-HP27)[MOSSI2]" w:date="2023-05-09T06:58:00Z">
              <w:rPr/>
            </w:rPrChange>
          </w:rPr>
          <w:delInstrText xml:space="preserve"> REF _Ref43898918 \r \h </w:delInstrText>
        </w:r>
      </w:del>
      <w:r w:rsidR="00071E49" w:rsidRPr="00B16AD1">
        <w:rPr>
          <w:b/>
          <w:color w:val="FF0000"/>
        </w:rPr>
        <w:instrText xml:space="preserve"> \* MERGEFORMAT </w:instrText>
      </w:r>
      <w:del w:id="1383" w:author="Pitts, Eric L. (MSFC-HP27)[MOSSI2]" w:date="2023-05-09T06:58:00Z">
        <w:r w:rsidR="00496B69" w:rsidRPr="00D47C71" w:rsidDel="00071E49">
          <w:rPr>
            <w:b/>
            <w:color w:val="FF0000"/>
          </w:rPr>
        </w:r>
        <w:r w:rsidR="00496B69" w:rsidRPr="00071E49" w:rsidDel="00071E49">
          <w:rPr>
            <w:b/>
            <w:color w:val="FF0000"/>
            <w:rPrChange w:id="1384" w:author="Pitts, Eric L. (MSFC-HP27)[MOSSI2]" w:date="2023-05-09T06:58:00Z">
              <w:rPr/>
            </w:rPrChange>
          </w:rPr>
          <w:fldChar w:fldCharType="separate"/>
        </w:r>
        <w:r w:rsidR="004F0277" w:rsidRPr="00071E49" w:rsidDel="00071E49">
          <w:rPr>
            <w:b/>
            <w:color w:val="FF0000"/>
            <w:rPrChange w:id="1385" w:author="Pitts, Eric L. (MSFC-HP27)[MOSSI2]" w:date="2023-05-09T06:58:00Z">
              <w:rPr/>
            </w:rPrChange>
          </w:rPr>
          <w:delText>[20]</w:delText>
        </w:r>
        <w:r w:rsidR="00496B69" w:rsidRPr="00071E49" w:rsidDel="00071E49">
          <w:rPr>
            <w:b/>
            <w:color w:val="FF0000"/>
            <w:rPrChange w:id="1386" w:author="Pitts, Eric L. (MSFC-HP27)[MOSSI2]" w:date="2023-05-09T06:58:00Z">
              <w:rPr/>
            </w:rPrChange>
          </w:rPr>
          <w:fldChar w:fldCharType="end"/>
        </w:r>
      </w:del>
      <w:ins w:id="1387" w:author="Shames, Peter M (US 312B)" w:date="2022-12-22T17:28:00Z">
        <w:del w:id="1388" w:author="Pitts, Eric L. (MSFC-HP27)[MOSSI2]" w:date="2023-05-09T06:58:00Z">
          <w:r w:rsidR="001570A7" w:rsidRPr="00071E49" w:rsidDel="00071E49">
            <w:rPr>
              <w:b/>
              <w:color w:val="FF0000"/>
              <w:rPrChange w:id="1389" w:author="Pitts, Eric L. (MSFC-HP27)[MOSSI2]" w:date="2023-05-09T06:58:00Z">
                <w:rPr/>
              </w:rPrChange>
            </w:rPr>
            <w:delText xml:space="preserve"> for missions in </w:delText>
          </w:r>
        </w:del>
      </w:ins>
      <w:ins w:id="1390" w:author="Shames, Peter M (US 312B)" w:date="2022-12-22T17:29:00Z">
        <w:del w:id="1391" w:author="Pitts, Eric L. (MSFC-HP27)[MOSSI2]" w:date="2023-05-09T06:58:00Z">
          <w:r w:rsidR="001570A7" w:rsidRPr="00071E49" w:rsidDel="00071E49">
            <w:rPr>
              <w:b/>
              <w:color w:val="FF0000"/>
              <w:rPrChange w:id="1392" w:author="Pitts, Eric L. (MSFC-HP27)[MOSSI2]" w:date="2023-05-09T06:58:00Z">
                <w:rPr/>
              </w:rPrChange>
            </w:rPr>
            <w:delText>the MD1</w:delText>
          </w:r>
        </w:del>
      </w:ins>
      <w:ins w:id="1393" w:author="Shames, Peter M (US 312B)" w:date="2022-12-22T17:28:00Z">
        <w:del w:id="1394" w:author="Pitts, Eric L. (MSFC-HP27)[MOSSI2]" w:date="2023-05-09T06:58:00Z">
          <w:r w:rsidR="001570A7" w:rsidRPr="00071E49" w:rsidDel="00071E49">
            <w:rPr>
              <w:b/>
              <w:color w:val="FF0000"/>
              <w:rPrChange w:id="1395" w:author="Pitts, Eric L. (MSFC-HP27)[MOSSI2]" w:date="2023-05-09T06:58:00Z">
                <w:rPr/>
              </w:rPrChange>
            </w:rPr>
            <w:delText xml:space="preserve"> operational </w:delText>
          </w:r>
        </w:del>
      </w:ins>
      <w:ins w:id="1396" w:author="Shames, Peter M (US 312B)" w:date="2022-12-22T17:29:00Z">
        <w:del w:id="1397" w:author="Pitts, Eric L. (MSFC-HP27)[MOSSI2]" w:date="2023-05-09T06:58:00Z">
          <w:r w:rsidR="001570A7" w:rsidRPr="00071E49" w:rsidDel="00071E49">
            <w:rPr>
              <w:b/>
              <w:color w:val="FF0000"/>
              <w:rPrChange w:id="1398" w:author="Pitts, Eric L. (MSFC-HP27)[MOSSI2]" w:date="2023-05-09T06:58:00Z">
                <w:rPr/>
              </w:rPrChange>
            </w:rPr>
            <w:delText>domain</w:delText>
          </w:r>
        </w:del>
      </w:ins>
      <w:del w:id="1399" w:author="Pitts, Eric L. (MSFC-HP27)[MOSSI2]" w:date="2023-05-09T06:58:00Z">
        <w:r w:rsidRPr="00071E49" w:rsidDel="00071E49">
          <w:rPr>
            <w:b/>
            <w:color w:val="FF0000"/>
            <w:rPrChange w:id="1400" w:author="Pitts, Eric L. (MSFC-HP27)[MOSSI2]" w:date="2023-05-09T06:58:00Z">
              <w:rPr/>
            </w:rPrChange>
          </w:rPr>
          <w:delText>. Many space missions currently employ GNSS time, from small CubeSATs to the ISS.</w:delText>
        </w:r>
      </w:del>
    </w:p>
    <w:p w14:paraId="5E7E82F5" w14:textId="0CD6A54A" w:rsidR="0018270A" w:rsidRPr="009A3431" w:rsidRDefault="0018270A" w:rsidP="0018270A">
      <w:pPr>
        <w:pStyle w:val="Heading3"/>
      </w:pPr>
      <w:r w:rsidRPr="00071E49">
        <w:t>F</w:t>
      </w:r>
      <w:r w:rsidR="009F6801" w:rsidRPr="00071E49">
        <w:t>uture</w:t>
      </w:r>
      <w:r w:rsidRPr="00071E49">
        <w:t xml:space="preserve"> Evolution</w:t>
      </w:r>
    </w:p>
    <w:p w14:paraId="3672D9FB" w14:textId="27B8E3AF" w:rsidR="0018270A" w:rsidRDefault="0018270A" w:rsidP="0018270A">
      <w:r>
        <w:t>Ever increasing demands of GNSS-reliant technology require more robust systems to accommodate them. Additionally, a number of competitive GNSS implementations have been established internationally. In response to this, the US government has initiated modernization of GPS capabilities to remain competitive with our partners in GNSS technology</w:t>
      </w:r>
      <w:r w:rsidR="005F398C">
        <w:t xml:space="preserve"> </w:t>
      </w:r>
      <w:r w:rsidR="005F398C">
        <w:fldChar w:fldCharType="begin"/>
      </w:r>
      <w:r w:rsidR="005F398C">
        <w:instrText xml:space="preserve"> REF _Ref117090430 \r \h </w:instrText>
      </w:r>
      <w:r w:rsidR="005F398C">
        <w:fldChar w:fldCharType="separate"/>
      </w:r>
      <w:ins w:id="1401" w:author="Hamkins, Jon (US 3300) [2]" w:date="2023-05-09T09:32:00Z">
        <w:r w:rsidR="001D55C6">
          <w:t>[50]</w:t>
        </w:r>
      </w:ins>
      <w:del w:id="1402" w:author="Hamkins, Jon (US 3300) [2]" w:date="2023-05-09T09:32:00Z">
        <w:r w:rsidR="004F0277" w:rsidDel="001D55C6">
          <w:delText>[53]</w:delText>
        </w:r>
      </w:del>
      <w:r w:rsidR="005F398C">
        <w:fldChar w:fldCharType="end"/>
      </w:r>
      <w:r>
        <w:t>. Improvements associated with modernization include development and integration of the next generation GPS III/IIIF satellites, replacement of the current GPS Operational Control System (OCS), and incorporation of a new navigation signal that promotes interoperability between international GNSSs.</w:t>
      </w:r>
    </w:p>
    <w:p w14:paraId="3B767B17" w14:textId="6870C9B2" w:rsidR="004235BA" w:rsidRDefault="004235BA">
      <w:pPr>
        <w:pStyle w:val="Heading4"/>
        <w:rPr>
          <w:ins w:id="1403" w:author="Hamkins, Jon (US 3300) [2]" w:date="2023-05-08T14:43:00Z"/>
        </w:rPr>
        <w:pPrChange w:id="1404" w:author="Hamkins, Jon (US 3300) [2]" w:date="2023-05-08T14:44:00Z">
          <w:pPr/>
        </w:pPrChange>
      </w:pPr>
      <w:ins w:id="1405" w:author="Hamkins, Jon (US 3300) [2]" w:date="2023-05-08T14:44:00Z">
        <w:r>
          <w:t>GPS III</w:t>
        </w:r>
      </w:ins>
    </w:p>
    <w:p w14:paraId="6F213804" w14:textId="40E74DC2" w:rsidR="0018270A" w:rsidRDefault="0018270A" w:rsidP="0018270A">
      <w:r>
        <w:t>The increase in age (and customer base) of the GPS necessitated upgrades to the service. With regards to the space segment, these upgrades were implemented by phasing out older satellites and introducing newer models to take their place. The newest models currently in orbit are the GPS III satellites, boasting three times greater accuracy than their predecessors (Block IIF)</w:t>
      </w:r>
      <w:r w:rsidR="005F398C">
        <w:t xml:space="preserve"> </w:t>
      </w:r>
      <w:r w:rsidR="005F398C">
        <w:fldChar w:fldCharType="begin"/>
      </w:r>
      <w:r w:rsidR="005F398C">
        <w:instrText xml:space="preserve"> REF _Ref117090462 \r \h </w:instrText>
      </w:r>
      <w:r w:rsidR="005F398C">
        <w:fldChar w:fldCharType="separate"/>
      </w:r>
      <w:ins w:id="1406" w:author="Hamkins, Jon (US 3300) [2]" w:date="2023-05-09T09:32:00Z">
        <w:r w:rsidR="001D55C6">
          <w:t>[52]</w:t>
        </w:r>
      </w:ins>
      <w:del w:id="1407" w:author="Hamkins, Jon (US 3300) [2]" w:date="2023-05-09T09:32:00Z">
        <w:r w:rsidR="004F0277" w:rsidDel="001D55C6">
          <w:delText>[55]</w:delText>
        </w:r>
      </w:del>
      <w:r w:rsidR="005F398C">
        <w:fldChar w:fldCharType="end"/>
      </w:r>
      <w:r>
        <w:t xml:space="preserve">. Anti-jamming capabilities have also been increased up to eight-fold via </w:t>
      </w:r>
      <w:commentRangeStart w:id="1408"/>
      <w:commentRangeStart w:id="1409"/>
      <w:r>
        <w:t>M-Code enablement</w:t>
      </w:r>
      <w:commentRangeEnd w:id="1408"/>
      <w:r w:rsidR="001570A7">
        <w:rPr>
          <w:rStyle w:val="CommentReference"/>
          <w:rFonts w:eastAsia="SimSun"/>
        </w:rPr>
        <w:commentReference w:id="1408"/>
      </w:r>
      <w:commentRangeEnd w:id="1409"/>
      <w:r w:rsidR="008E6AB9">
        <w:rPr>
          <w:rStyle w:val="CommentReference"/>
          <w:rFonts w:eastAsia="SimSun"/>
        </w:rPr>
        <w:commentReference w:id="1409"/>
      </w:r>
      <w:ins w:id="1410" w:author="Hamkins, Jon (US 3300) [2]" w:date="2023-05-08T12:49:00Z">
        <w:r w:rsidR="00F52E5D">
          <w:t xml:space="preserve"> </w:t>
        </w:r>
        <w:r w:rsidR="008E6AB9">
          <w:fldChar w:fldCharType="begin"/>
        </w:r>
        <w:r w:rsidR="008E6AB9">
          <w:instrText xml:space="preserve"> REF _Ref134442609 \r \h </w:instrText>
        </w:r>
      </w:ins>
      <w:r w:rsidR="008E6AB9">
        <w:fldChar w:fldCharType="separate"/>
      </w:r>
      <w:ins w:id="1411" w:author="Hamkins, Jon (US 3300) [2]" w:date="2023-05-09T09:32:00Z">
        <w:r w:rsidR="001D55C6">
          <w:t>[54]</w:t>
        </w:r>
      </w:ins>
      <w:ins w:id="1412" w:author="Hamkins, Jon (US 3300) [2]" w:date="2023-05-08T12:49:00Z">
        <w:r w:rsidR="008E6AB9">
          <w:fldChar w:fldCharType="end"/>
        </w:r>
      </w:ins>
      <w:r>
        <w:t>. The GPS III satellites will be procured without the Selective Availability feature, eliminating a source of PNT uncertainty for civilian GPS users</w:t>
      </w:r>
      <w:r w:rsidR="005F398C">
        <w:t xml:space="preserve"> </w:t>
      </w:r>
      <w:r w:rsidR="005F398C">
        <w:fldChar w:fldCharType="begin"/>
      </w:r>
      <w:r w:rsidR="005F398C">
        <w:instrText xml:space="preserve"> REF _Ref117090490 \r \h </w:instrText>
      </w:r>
      <w:r w:rsidR="005F398C">
        <w:fldChar w:fldCharType="separate"/>
      </w:r>
      <w:ins w:id="1413" w:author="Hamkins, Jon (US 3300) [2]" w:date="2023-05-09T09:32:00Z">
        <w:r w:rsidR="001D55C6">
          <w:t>[54]</w:t>
        </w:r>
      </w:ins>
      <w:del w:id="1414" w:author="Hamkins, Jon (US 3300) [2]" w:date="2023-05-09T09:32:00Z">
        <w:r w:rsidR="004F0277" w:rsidDel="001D55C6">
          <w:delText>[57]</w:delText>
        </w:r>
      </w:del>
      <w:r w:rsidR="005F398C">
        <w:fldChar w:fldCharType="end"/>
      </w:r>
      <w:r>
        <w:t xml:space="preserve">. Additional features include ensured compatibility with the </w:t>
      </w:r>
      <w:ins w:id="1415" w:author="Hamkins, Jon (US 3300)" w:date="2023-02-05T15:45:00Z">
        <w:r w:rsidR="005604FD">
          <w:t>next generation operational control system (</w:t>
        </w:r>
      </w:ins>
      <w:del w:id="1416" w:author="Hamkins, Jon (US 3300)" w:date="2023-02-05T15:45:00Z">
        <w:r w:rsidDel="005604FD">
          <w:delText xml:space="preserve">new </w:delText>
        </w:r>
      </w:del>
      <w:r w:rsidRPr="005604FD">
        <w:t>OCX</w:t>
      </w:r>
      <w:ins w:id="1417" w:author="Hamkins, Jon (US 3300)" w:date="2023-02-05T15:45:00Z">
        <w:r w:rsidR="005604FD">
          <w:t>)</w:t>
        </w:r>
      </w:ins>
      <w:r>
        <w:t xml:space="preserve"> ground control segment and </w:t>
      </w:r>
      <w:r w:rsidRPr="005604FD">
        <w:t>L1C</w:t>
      </w:r>
      <w:r>
        <w:t xml:space="preserve">, </w:t>
      </w:r>
      <w:ins w:id="1418" w:author="Hamkins, Jon (US 3300)" w:date="2023-02-05T15:47:00Z">
        <w:r w:rsidR="005604FD">
          <w:t xml:space="preserve">which is </w:t>
        </w:r>
      </w:ins>
      <w:r>
        <w:t>a civilian GPS signal designed to enable interoperability between GPS and international satellite navigation systems</w:t>
      </w:r>
      <w:r w:rsidR="005F398C">
        <w:t xml:space="preserve"> </w:t>
      </w:r>
      <w:r w:rsidR="005F398C">
        <w:fldChar w:fldCharType="begin"/>
      </w:r>
      <w:r w:rsidR="005F398C">
        <w:instrText xml:space="preserve"> REF _Ref117090509 \r \h </w:instrText>
      </w:r>
      <w:r w:rsidR="005F398C">
        <w:fldChar w:fldCharType="separate"/>
      </w:r>
      <w:ins w:id="1419" w:author="Hamkins, Jon (US 3300) [2]" w:date="2023-05-09T09:32:00Z">
        <w:r w:rsidR="001D55C6">
          <w:t>[56]</w:t>
        </w:r>
      </w:ins>
      <w:del w:id="1420" w:author="Hamkins, Jon (US 3300) [2]" w:date="2023-05-09T09:32:00Z">
        <w:r w:rsidR="004F0277" w:rsidDel="001D55C6">
          <w:delText>[59]</w:delText>
        </w:r>
      </w:del>
      <w:r w:rsidR="005F398C">
        <w:fldChar w:fldCharType="end"/>
      </w:r>
      <w:r>
        <w:t>. Ten GPS III units are planned for integration into the GPS satellite constellation</w:t>
      </w:r>
      <w:r w:rsidR="001647B5">
        <w:t xml:space="preserve"> </w:t>
      </w:r>
      <w:r w:rsidR="001647B5">
        <w:fldChar w:fldCharType="begin"/>
      </w:r>
      <w:r w:rsidR="001647B5">
        <w:instrText xml:space="preserve"> REF _Ref118108558 \r \h </w:instrText>
      </w:r>
      <w:r w:rsidR="001647B5">
        <w:fldChar w:fldCharType="separate"/>
      </w:r>
      <w:ins w:id="1421" w:author="Hamkins, Jon (US 3300) [2]" w:date="2023-05-09T09:32:00Z">
        <w:r w:rsidR="001D55C6">
          <w:t>[57]</w:t>
        </w:r>
      </w:ins>
      <w:del w:id="1422" w:author="Hamkins, Jon (US 3300) [2]" w:date="2023-05-09T09:32:00Z">
        <w:r w:rsidR="004F0277" w:rsidDel="001D55C6">
          <w:delText>[60]</w:delText>
        </w:r>
      </w:del>
      <w:r w:rsidR="001647B5">
        <w:fldChar w:fldCharType="end"/>
      </w:r>
      <w:r>
        <w:t xml:space="preserve">. Once complete, a newer model of satellite, GPS IIIF, will be developed </w:t>
      </w:r>
      <w:r>
        <w:lastRenderedPageBreak/>
        <w:t xml:space="preserve">for the GPS satellite constellation. In addition to the benefits brought about </w:t>
      </w:r>
      <w:proofErr w:type="gramStart"/>
      <w:r>
        <w:t>by  GPS</w:t>
      </w:r>
      <w:proofErr w:type="gramEnd"/>
      <w:r>
        <w:t xml:space="preserve"> III, GPS IIIF offers new features such as the Medium Earth Orbit Search and Rescue (MEOSAR) and the Laser Retro-reflector Arrays (LRAs). MEOSAR is a search and rescue feature designed to dramatically reduce the time required to detect distress radio beacon transmissions and determine the geographic location of said beacons</w:t>
      </w:r>
      <w:r w:rsidR="005F398C">
        <w:t xml:space="preserve"> </w:t>
      </w:r>
      <w:r w:rsidR="005F398C">
        <w:fldChar w:fldCharType="begin"/>
      </w:r>
      <w:r w:rsidR="005F398C">
        <w:instrText xml:space="preserve"> REF _Ref117090527 \r \h </w:instrText>
      </w:r>
      <w:r w:rsidR="005F398C">
        <w:fldChar w:fldCharType="separate"/>
      </w:r>
      <w:ins w:id="1423" w:author="Hamkins, Jon (US 3300) [2]" w:date="2023-05-09T09:32:00Z">
        <w:r w:rsidR="001D55C6">
          <w:t>[58]</w:t>
        </w:r>
      </w:ins>
      <w:del w:id="1424" w:author="Hamkins, Jon (US 3300) [2]" w:date="2023-05-09T09:32:00Z">
        <w:r w:rsidR="004F0277" w:rsidDel="001D55C6">
          <w:delText>[61]</w:delText>
        </w:r>
      </w:del>
      <w:r w:rsidR="005F398C">
        <w:fldChar w:fldCharType="end"/>
      </w:r>
      <w:r>
        <w:t>. LRAs are passive arrays of corner-cube retroreflectors that improves GPS accuracy and ephemeris data collection</w:t>
      </w:r>
      <w:r w:rsidR="001647B5">
        <w:t xml:space="preserve"> </w:t>
      </w:r>
      <w:r w:rsidR="001647B5">
        <w:fldChar w:fldCharType="begin"/>
      </w:r>
      <w:r w:rsidR="001647B5">
        <w:instrText xml:space="preserve"> REF _Ref118108603 \r \h </w:instrText>
      </w:r>
      <w:r w:rsidR="001647B5">
        <w:fldChar w:fldCharType="separate"/>
      </w:r>
      <w:ins w:id="1425" w:author="Hamkins, Jon (US 3300) [2]" w:date="2023-05-09T09:32:00Z">
        <w:r w:rsidR="001D55C6">
          <w:t>[59]</w:t>
        </w:r>
      </w:ins>
      <w:del w:id="1426" w:author="Hamkins, Jon (US 3300) [2]" w:date="2023-05-09T09:32:00Z">
        <w:r w:rsidR="004F0277" w:rsidDel="001D55C6">
          <w:delText>[62]</w:delText>
        </w:r>
      </w:del>
      <w:r w:rsidR="001647B5">
        <w:fldChar w:fldCharType="end"/>
      </w:r>
      <w:r>
        <w:t>.</w:t>
      </w:r>
    </w:p>
    <w:p w14:paraId="686ED661" w14:textId="2AD8A36B" w:rsidR="0018270A" w:rsidRDefault="0018270A" w:rsidP="0018270A">
      <w:r>
        <w:t xml:space="preserve">The GPS ground segment is receiving an upgrade via replacement of the current GPS </w:t>
      </w:r>
      <w:ins w:id="1427" w:author="Hamkins, Jon (US 3300)" w:date="2023-02-05T15:46:00Z">
        <w:r w:rsidR="005604FD">
          <w:t>operational control system (</w:t>
        </w:r>
      </w:ins>
      <w:r>
        <w:t>OCS</w:t>
      </w:r>
      <w:ins w:id="1428" w:author="Hamkins, Jon (US 3300)" w:date="2023-02-05T15:46:00Z">
        <w:r w:rsidR="005604FD">
          <w:t>)</w:t>
        </w:r>
      </w:ins>
      <w:r>
        <w:t xml:space="preserve"> with the </w:t>
      </w:r>
      <w:ins w:id="1429" w:author="Hamkins, Jon (US 3300)" w:date="2023-02-05T15:46:00Z">
        <w:r w:rsidR="005604FD">
          <w:t xml:space="preserve">next generation </w:t>
        </w:r>
      </w:ins>
      <w:del w:id="1430" w:author="Hamkins, Jon (US 3300)" w:date="2023-02-05T15:45:00Z">
        <w:r w:rsidDel="005604FD">
          <w:delText>Next Generation Operational Control System (</w:delText>
        </w:r>
      </w:del>
      <w:r>
        <w:t>OCX</w:t>
      </w:r>
      <w:del w:id="1431" w:author="Hamkins, Jon (US 3300)" w:date="2023-02-05T15:46:00Z">
        <w:r w:rsidDel="005604FD">
          <w:delText>)</w:delText>
        </w:r>
      </w:del>
      <w:r w:rsidR="005F398C">
        <w:t xml:space="preserve"> </w:t>
      </w:r>
      <w:r w:rsidR="005F398C">
        <w:fldChar w:fldCharType="begin"/>
      </w:r>
      <w:r w:rsidR="005F398C">
        <w:instrText xml:space="preserve"> REF _Ref117090540 \r \h </w:instrText>
      </w:r>
      <w:r w:rsidR="005F398C">
        <w:fldChar w:fldCharType="separate"/>
      </w:r>
      <w:ins w:id="1432" w:author="Hamkins, Jon (US 3300) [2]" w:date="2023-05-09T09:32:00Z">
        <w:r w:rsidR="001D55C6">
          <w:t>[60]</w:t>
        </w:r>
      </w:ins>
      <w:del w:id="1433" w:author="Hamkins, Jon (US 3300) [2]" w:date="2023-05-09T09:32:00Z">
        <w:r w:rsidR="004F0277" w:rsidDel="001D55C6">
          <w:delText>[63]</w:delText>
        </w:r>
      </w:del>
      <w:r w:rsidR="005F398C">
        <w:fldChar w:fldCharType="end"/>
      </w:r>
      <w:r>
        <w:t>. This improvement is designed to support implementation and operations of the GPS III/IIIF satellites, backwards compatibility with Block IIR, IIR-M and IIF satellites, and new modernized capabilities of the Block IIR-M and IIF satellites (e.g.</w:t>
      </w:r>
      <w:r w:rsidR="001647B5">
        <w:t>,</w:t>
      </w:r>
      <w:r>
        <w:t xml:space="preserve"> enhanced M-Code capabilities)</w:t>
      </w:r>
      <w:r w:rsidR="005F398C">
        <w:t xml:space="preserve"> </w:t>
      </w:r>
      <w:r w:rsidR="005F398C">
        <w:fldChar w:fldCharType="begin"/>
      </w:r>
      <w:r w:rsidR="005F398C">
        <w:instrText xml:space="preserve"> REF _Ref117090561 \r \h </w:instrText>
      </w:r>
      <w:r w:rsidR="005F398C">
        <w:fldChar w:fldCharType="separate"/>
      </w:r>
      <w:ins w:id="1434" w:author="Hamkins, Jon (US 3300) [2]" w:date="2023-05-09T09:32:00Z">
        <w:r w:rsidR="001D55C6">
          <w:t>[61]</w:t>
        </w:r>
      </w:ins>
      <w:del w:id="1435" w:author="Hamkins, Jon (US 3300) [2]" w:date="2023-05-09T09:32:00Z">
        <w:r w:rsidR="004F0277" w:rsidDel="001D55C6">
          <w:delText>[64]</w:delText>
        </w:r>
      </w:del>
      <w:r w:rsidR="005F398C">
        <w:fldChar w:fldCharType="end"/>
      </w:r>
      <w:r>
        <w:t>. The new ground segment has additionally received general improvements to its core attributes such as position accuracy, system integrity, etc.</w:t>
      </w:r>
      <w:r w:rsidR="005F398C">
        <w:t xml:space="preserve"> </w:t>
      </w:r>
      <w:r w:rsidR="005F398C">
        <w:fldChar w:fldCharType="begin"/>
      </w:r>
      <w:r w:rsidR="005F398C">
        <w:instrText xml:space="preserve"> REF _Ref117090540 \r \h </w:instrText>
      </w:r>
      <w:r w:rsidR="005F398C">
        <w:fldChar w:fldCharType="separate"/>
      </w:r>
      <w:ins w:id="1436" w:author="Hamkins, Jon (US 3300) [2]" w:date="2023-05-09T09:32:00Z">
        <w:r w:rsidR="001D55C6">
          <w:t>[60]</w:t>
        </w:r>
      </w:ins>
      <w:del w:id="1437" w:author="Hamkins, Jon (US 3300) [2]" w:date="2023-05-09T09:32:00Z">
        <w:r w:rsidR="004F0277" w:rsidDel="001D55C6">
          <w:delText>[63]</w:delText>
        </w:r>
      </w:del>
      <w:r w:rsidR="005F398C">
        <w:fldChar w:fldCharType="end"/>
      </w:r>
      <w:r w:rsidR="005F398C">
        <w:t>.</w:t>
      </w:r>
      <w:r>
        <w:t xml:space="preserve"> The OCX will be released in three blocks. Block 0 is the Launch and Control system (LCS), which controls launch and early orbit operations and the on-orbit checkout of all GPS III/IIIF satellites. Block 1 and 2 will provide the operational capability to control all GPS satellites and signals to an advanced degree, building off of the base Block 0 implementation</w:t>
      </w:r>
      <w:r w:rsidR="005F398C">
        <w:t xml:space="preserve"> </w:t>
      </w:r>
      <w:r w:rsidR="005F398C">
        <w:fldChar w:fldCharType="begin"/>
      </w:r>
      <w:r w:rsidR="005F398C">
        <w:instrText xml:space="preserve"> REF _Ref117090540 \r \h </w:instrText>
      </w:r>
      <w:r w:rsidR="005F398C">
        <w:fldChar w:fldCharType="separate"/>
      </w:r>
      <w:ins w:id="1438" w:author="Hamkins, Jon (US 3300) [2]" w:date="2023-05-09T09:32:00Z">
        <w:r w:rsidR="001D55C6">
          <w:t>[60]</w:t>
        </w:r>
      </w:ins>
      <w:del w:id="1439" w:author="Hamkins, Jon (US 3300) [2]" w:date="2023-05-09T09:32:00Z">
        <w:r w:rsidR="004F0277" w:rsidDel="001D55C6">
          <w:delText>[63]</w:delText>
        </w:r>
      </w:del>
      <w:r w:rsidR="005F398C">
        <w:fldChar w:fldCharType="end"/>
      </w:r>
      <w:r>
        <w:t xml:space="preserve">. </w:t>
      </w:r>
    </w:p>
    <w:p w14:paraId="6CD097DA" w14:textId="5402101E" w:rsidR="00F80736" w:rsidRPr="009A3431" w:rsidDel="004235BA" w:rsidRDefault="0018270A" w:rsidP="00F80736">
      <w:pPr>
        <w:rPr>
          <w:del w:id="1440" w:author="Hamkins, Jon (US 3300) [2]" w:date="2023-05-08T14:45:00Z"/>
        </w:rPr>
      </w:pPr>
      <w:r>
        <w:t xml:space="preserve">A notable upgrade to the current GPS infrastructure is the introduction of a new civil signal, known as L1C. This signal enables interoperability between different GNSSs. This signal was developed alongside Europe for incorporation into both GPS and Galileo. Japan’s QZSS and China’s </w:t>
      </w:r>
      <w:proofErr w:type="spellStart"/>
      <w:r>
        <w:t>BeiDou</w:t>
      </w:r>
      <w:proofErr w:type="spellEnd"/>
      <w:r>
        <w:t xml:space="preserve"> system are also adopting L1C-like signals within their constellations</w:t>
      </w:r>
      <w:r w:rsidR="001647B5">
        <w:t xml:space="preserve"> </w:t>
      </w:r>
      <w:r w:rsidR="001647B5">
        <w:fldChar w:fldCharType="begin"/>
      </w:r>
      <w:r w:rsidR="001647B5">
        <w:instrText xml:space="preserve"> REF _Ref118108676 \r \h </w:instrText>
      </w:r>
      <w:r w:rsidR="001647B5">
        <w:fldChar w:fldCharType="separate"/>
      </w:r>
      <w:ins w:id="1441" w:author="Hamkins, Jon (US 3300) [2]" w:date="2023-05-09T09:32:00Z">
        <w:r w:rsidR="001D55C6">
          <w:t>[62]</w:t>
        </w:r>
      </w:ins>
      <w:del w:id="1442" w:author="Hamkins, Jon (US 3300) [2]" w:date="2023-05-09T09:32:00Z">
        <w:r w:rsidR="004F0277" w:rsidDel="001D55C6">
          <w:delText>[65]</w:delText>
        </w:r>
      </w:del>
      <w:r w:rsidR="001647B5">
        <w:fldChar w:fldCharType="end"/>
      </w:r>
      <w:r>
        <w:t>. Moving forward with this satellite signal interoperability upgrade will ensure more accurate PNT data for each user.</w:t>
      </w:r>
    </w:p>
    <w:p w14:paraId="195E6BBA" w14:textId="67F5AB55" w:rsidR="00F80736" w:rsidRPr="009A3431" w:rsidRDefault="00F80736">
      <w:pPr>
        <w:pPrChange w:id="1443" w:author="Hamkins, Jon (US 3300) [2]" w:date="2023-05-08T14:45:00Z">
          <w:pPr>
            <w:pStyle w:val="Heading3"/>
          </w:pPr>
        </w:pPrChange>
      </w:pPr>
      <w:del w:id="1444" w:author="Hamkins, Jon (US 3300) [2]" w:date="2023-05-08T14:45:00Z">
        <w:r w:rsidRPr="009A3431" w:rsidDel="004235BA">
          <w:delText xml:space="preserve">Future Applications </w:delText>
        </w:r>
      </w:del>
    </w:p>
    <w:p w14:paraId="565776D7" w14:textId="0058F733" w:rsidR="00F80736" w:rsidRPr="009A3431" w:rsidDel="004235BA" w:rsidRDefault="00F80736" w:rsidP="00F80736">
      <w:pPr>
        <w:rPr>
          <w:moveFrom w:id="1445" w:author="Hamkins, Jon (US 3300) [2]" w:date="2023-05-08T14:45:00Z"/>
        </w:rPr>
      </w:pPr>
      <w:moveFromRangeStart w:id="1446" w:author="Hamkins, Jon (US 3300) [2]" w:date="2023-05-08T14:45:00Z" w:name="move134449543"/>
      <w:moveFrom w:id="1447" w:author="Hamkins, Jon (US 3300) [2]" w:date="2023-05-08T14:45:00Z">
        <w:r w:rsidRPr="009A3431" w:rsidDel="004235BA">
          <w:t xml:space="preserve">GPS provides users with a host of functionality related to its PNT data. However, as spacecraft systems become more reliant on computer-based operation, and strides are taken to increase terrestrial influence over </w:t>
        </w:r>
        <w:r w:rsidR="005D5777" w:rsidDel="004235BA">
          <w:t>the Moon</w:t>
        </w:r>
        <w:r w:rsidRPr="009A3431" w:rsidDel="004235BA">
          <w:t xml:space="preserve"> and Mars, more precise PNT systems will be needed to accommodate users in the </w:t>
        </w:r>
        <w:r w:rsidR="00096BAD" w:rsidDel="004235BA">
          <w:t>lunar</w:t>
        </w:r>
        <w:r w:rsidRPr="009A3431" w:rsidDel="004235BA">
          <w:t xml:space="preserve"> and Martian orbits</w:t>
        </w:r>
        <w:r w:rsidR="00B766DF" w:rsidDel="004235BA">
          <w:t xml:space="preserve">. </w:t>
        </w:r>
      </w:moveFrom>
    </w:p>
    <w:moveFromRangeEnd w:id="1446"/>
    <w:p w14:paraId="7476FFC0" w14:textId="3AC237FF" w:rsidR="00F80736" w:rsidRPr="009A3431" w:rsidDel="004235BA" w:rsidRDefault="005D5777" w:rsidP="00C1415D">
      <w:pPr>
        <w:pStyle w:val="Heading4"/>
        <w:rPr>
          <w:del w:id="1448" w:author="Hamkins, Jon (US 3300) [2]" w:date="2023-05-08T14:45:00Z"/>
        </w:rPr>
      </w:pPr>
      <w:del w:id="1449" w:author="Hamkins, Jon (US 3300) [2]" w:date="2023-05-08T14:45:00Z">
        <w:r w:rsidDel="004235BA">
          <w:delText>Moon</w:delText>
        </w:r>
      </w:del>
    </w:p>
    <w:p w14:paraId="035ECE06" w14:textId="47E20507" w:rsidR="004235BA" w:rsidRPr="009A3431" w:rsidDel="004235BA" w:rsidRDefault="004235BA" w:rsidP="004235BA">
      <w:pPr>
        <w:rPr>
          <w:del w:id="1450" w:author="Hamkins, Jon (US 3300) [2]" w:date="2023-05-08T14:45:00Z"/>
          <w:moveTo w:id="1451" w:author="Hamkins, Jon (US 3300) [2]" w:date="2023-05-08T14:45:00Z"/>
        </w:rPr>
      </w:pPr>
      <w:moveToRangeStart w:id="1452" w:author="Hamkins, Jon (US 3300) [2]" w:date="2023-05-08T14:45:00Z" w:name="move134449543"/>
      <w:moveTo w:id="1453" w:author="Hamkins, Jon (US 3300) [2]" w:date="2023-05-08T14:45:00Z">
        <w:del w:id="1454" w:author="Hamkins, Jon (US 3300) [2]" w:date="2023-05-08T14:45:00Z">
          <w:r w:rsidRPr="009A3431" w:rsidDel="004235BA">
            <w:delText xml:space="preserve">GPS provides users with a host of functionality related to its PNT data. However, as spacecraft systems become more reliant on computer-based operation, and strides are taken to increase terrestrial influence over </w:delText>
          </w:r>
          <w:r w:rsidDel="004235BA">
            <w:delText>the Moon</w:delText>
          </w:r>
          <w:r w:rsidRPr="009A3431" w:rsidDel="004235BA">
            <w:delText xml:space="preserve"> and Mars, more precise PNT systems will be needed to accommodate users in the </w:delText>
          </w:r>
          <w:r w:rsidDel="004235BA">
            <w:delText>lunar</w:delText>
          </w:r>
          <w:r w:rsidRPr="009A3431" w:rsidDel="004235BA">
            <w:delText xml:space="preserve"> and Martian orbits</w:delText>
          </w:r>
          <w:r w:rsidDel="004235BA">
            <w:delText xml:space="preserve">. </w:delText>
          </w:r>
        </w:del>
      </w:moveTo>
    </w:p>
    <w:moveToRangeEnd w:id="1452"/>
    <w:p w14:paraId="143E6D4D" w14:textId="7CDF3DB2" w:rsidR="00F80736" w:rsidRPr="009A3431" w:rsidDel="004235BA" w:rsidRDefault="00F80736" w:rsidP="00F80736">
      <w:pPr>
        <w:rPr>
          <w:del w:id="1455" w:author="Hamkins, Jon (US 3300) [2]" w:date="2023-05-08T14:45:00Z"/>
        </w:rPr>
      </w:pPr>
      <w:del w:id="1456" w:author="Hamkins, Jon (US 3300) [2]" w:date="2023-05-08T14:45:00Z">
        <w:r w:rsidRPr="009A3431" w:rsidDel="004235BA">
          <w:delText xml:space="preserve">In the near future, the Artemis I program will endeavor to reach the </w:delText>
        </w:r>
        <w:r w:rsidR="005D5777" w:rsidDel="004235BA">
          <w:delText>M</w:delText>
        </w:r>
        <w:r w:rsidRPr="009A3431" w:rsidDel="004235BA">
          <w:delText xml:space="preserve">oon and establish a lunar orbiting station. Upon full realization of the project, Artemis will facilitate unique experiments due to its capability to enable repeat travel </w:delText>
        </w:r>
        <w:r w:rsidR="0018270A" w:rsidDel="004235BA">
          <w:delText>between</w:delText>
        </w:r>
        <w:r w:rsidRPr="009A3431" w:rsidDel="004235BA">
          <w:delText xml:space="preserve"> lunar ground </w:delText>
        </w:r>
        <w:r w:rsidR="0018270A" w:rsidDel="004235BA">
          <w:delText>and</w:delText>
        </w:r>
        <w:r w:rsidRPr="009A3431" w:rsidDel="004235BA">
          <w:delText xml:space="preserve"> lunar station. In addition to providing valuable science and exploration data of the moon, Artemis will also provide lessons learned for </w:delText>
        </w:r>
      </w:del>
      <w:ins w:id="1457" w:author="Shames, Peter M (US 312B)" w:date="2022-12-22T17:32:00Z">
        <w:del w:id="1458" w:author="Hamkins, Jon (US 3300) [2]" w:date="2023-05-08T14:45:00Z">
          <w:r w:rsidR="00EC4DEF" w:rsidDel="004235BA">
            <w:delText>to support</w:delText>
          </w:r>
          <w:r w:rsidR="00EC4DEF" w:rsidRPr="009A3431" w:rsidDel="004235BA">
            <w:delText xml:space="preserve"> </w:delText>
          </w:r>
        </w:del>
      </w:ins>
      <w:del w:id="1459" w:author="Hamkins, Jon (US 3300) [2]" w:date="2023-05-08T14:45:00Z">
        <w:r w:rsidRPr="009A3431" w:rsidDel="004235BA">
          <w:delText xml:space="preserve">the first </w:delText>
        </w:r>
        <w:r w:rsidR="001647B5" w:rsidDel="004235BA">
          <w:delText>crewed</w:delText>
        </w:r>
        <w:r w:rsidRPr="009A3431" w:rsidDel="004235BA">
          <w:delText xml:space="preserve"> Mars mission. </w:delText>
        </w:r>
      </w:del>
    </w:p>
    <w:p w14:paraId="45010A68" w14:textId="68CE32FB" w:rsidR="0018270A" w:rsidDel="004235BA" w:rsidRDefault="0018270A" w:rsidP="0018270A">
      <w:pPr>
        <w:rPr>
          <w:del w:id="1460" w:author="Hamkins, Jon (US 3300) [2]" w:date="2023-05-08T14:45:00Z"/>
        </w:rPr>
      </w:pPr>
      <w:del w:id="1461" w:author="Hamkins, Jon (US 3300) [2]" w:date="2023-05-08T14:45:00Z">
        <w:r w:rsidDel="004235BA">
          <w:delText>NASA engineers are developing an Artemis PNT system that incorporates GNSS signals as one of its main components</w:delText>
        </w:r>
        <w:r w:rsidR="009333B0" w:rsidDel="004235BA">
          <w:delText xml:space="preserve"> </w:delText>
        </w:r>
        <w:r w:rsidR="009333B0" w:rsidDel="004235BA">
          <w:fldChar w:fldCharType="begin"/>
        </w:r>
        <w:r w:rsidR="009333B0" w:rsidDel="004235BA">
          <w:delInstrText xml:space="preserve"> REF _Ref43899066 \r \h </w:delInstrText>
        </w:r>
        <w:r w:rsidR="009333B0" w:rsidDel="004235BA">
          <w:fldChar w:fldCharType="separate"/>
        </w:r>
        <w:r w:rsidR="004F0277" w:rsidDel="004235BA">
          <w:delText>[28]</w:delText>
        </w:r>
        <w:r w:rsidR="009333B0" w:rsidDel="004235BA">
          <w:fldChar w:fldCharType="end"/>
        </w:r>
        <w:r w:rsidDel="004235BA">
          <w:delText>. This system will provide a number of capabilities to the Artemis I program including precise mission timing, orbit/trajectory determination, surface navigation, and more</w:delText>
        </w:r>
        <w:r w:rsidR="005F398C" w:rsidDel="004235BA">
          <w:delText xml:space="preserve"> </w:delText>
        </w:r>
        <w:r w:rsidR="005F398C" w:rsidDel="004235BA">
          <w:fldChar w:fldCharType="begin"/>
        </w:r>
        <w:r w:rsidR="005F398C" w:rsidDel="004235BA">
          <w:delInstrText xml:space="preserve"> REF _Ref117090627 \r \h </w:delInstrText>
        </w:r>
        <w:r w:rsidR="005F398C" w:rsidDel="004235BA">
          <w:fldChar w:fldCharType="separate"/>
        </w:r>
        <w:r w:rsidR="004F0277" w:rsidDel="004235BA">
          <w:delText>[66]</w:delText>
        </w:r>
        <w:r w:rsidR="005F398C" w:rsidDel="004235BA">
          <w:fldChar w:fldCharType="end"/>
        </w:r>
        <w:r w:rsidDel="004235BA">
          <w:delText>.</w:delText>
        </w:r>
      </w:del>
    </w:p>
    <w:p w14:paraId="53F90422" w14:textId="4EC67E71" w:rsidR="0018270A" w:rsidDel="004235BA" w:rsidRDefault="0018270A" w:rsidP="0018270A">
      <w:pPr>
        <w:rPr>
          <w:del w:id="1462" w:author="Hamkins, Jon (US 3300) [2]" w:date="2023-05-08T14:45:00Z"/>
        </w:rPr>
      </w:pPr>
      <w:del w:id="1463" w:author="Hamkins, Jon (US 3300) [2]" w:date="2023-05-08T14:45:00Z">
        <w:r w:rsidDel="004235BA">
          <w:delText>GNSS currently provides PNT data to active receivers within the Terrestrial Service Volume (Earth’s surface to LEO) and the Space Service Volume (LEO to GEO). At altitudes beyond GNSS constellations (~20</w:delText>
        </w:r>
        <w:r w:rsidR="001647B5" w:rsidDel="004235BA">
          <w:delText xml:space="preserve"> </w:delText>
        </w:r>
        <w:r w:rsidDel="004235BA">
          <w:delText>000 to 23</w:delText>
        </w:r>
        <w:r w:rsidR="001647B5" w:rsidDel="004235BA">
          <w:delText xml:space="preserve"> </w:delText>
        </w:r>
        <w:r w:rsidDel="004235BA">
          <w:delText xml:space="preserve">000+ km), receivers will depend on </w:delText>
        </w:r>
      </w:del>
      <w:ins w:id="1464" w:author="Shames, Peter M (US 312B)" w:date="2023-01-03T16:06:00Z">
        <w:del w:id="1465" w:author="Hamkins, Jon (US 3300) [2]" w:date="2023-05-08T14:45:00Z">
          <w:r w:rsidR="0048173C" w:rsidDel="004235BA">
            <w:delText xml:space="preserve">spill-over from </w:delText>
          </w:r>
        </w:del>
      </w:ins>
      <w:del w:id="1466" w:author="Hamkins, Jon (US 3300) [2]" w:date="2023-05-08T14:45:00Z">
        <w:r w:rsidDel="004235BA">
          <w:delText xml:space="preserve">GNSS satellites from </w:delText>
        </w:r>
      </w:del>
      <w:ins w:id="1467" w:author="Shames, Peter M (US 312B)" w:date="2023-01-03T16:06:00Z">
        <w:del w:id="1468" w:author="Hamkins, Jon (US 3300) [2]" w:date="2023-05-08T14:45:00Z">
          <w:r w:rsidR="0048173C" w:rsidDel="004235BA">
            <w:delText xml:space="preserve">on </w:delText>
          </w:r>
        </w:del>
      </w:ins>
      <w:del w:id="1469" w:author="Hamkins, Jon (US 3300) [2]" w:date="2023-05-08T14:45:00Z">
        <w:r w:rsidDel="004235BA">
          <w:delText>the other side of the globe for their PNT data. This is challenging due to the weaker signal caused by the distance traveled, and the dead space, or umbra, that the Earth imposes on GNSS signals. To receive PNT data, receivers must listen for GNSS signals at an angle from the GNSS satellite. Two angles have currently been identified as practical for signaling. Main-Lobe Signaling has a stronger signal at a narrower angle (~14° to 23.5°), and vice versa for Side-Lobe Signaling (~27° to 39°). These angle numbers can change slightly depending on the altitude of the specific GNSS satellite</w:delText>
        </w:r>
        <w:r w:rsidR="005F398C" w:rsidDel="004235BA">
          <w:delText xml:space="preserve"> </w:delText>
        </w:r>
        <w:r w:rsidR="005F398C" w:rsidDel="004235BA">
          <w:fldChar w:fldCharType="begin"/>
        </w:r>
        <w:r w:rsidR="005F398C" w:rsidDel="004235BA">
          <w:delInstrText xml:space="preserve"> REF _Ref117090649 \r \h </w:delInstrText>
        </w:r>
        <w:r w:rsidR="005F398C" w:rsidDel="004235BA">
          <w:fldChar w:fldCharType="separate"/>
        </w:r>
        <w:r w:rsidR="004F0277" w:rsidDel="004235BA">
          <w:delText>[67]</w:delText>
        </w:r>
        <w:r w:rsidR="005F398C" w:rsidDel="004235BA">
          <w:fldChar w:fldCharType="end"/>
        </w:r>
        <w:r w:rsidDel="004235BA">
          <w:delText xml:space="preserve">. </w:delText>
        </w:r>
      </w:del>
    </w:p>
    <w:p w14:paraId="132069B7" w14:textId="10F37F5A" w:rsidR="0018270A" w:rsidDel="004235BA" w:rsidRDefault="0018270A" w:rsidP="0018270A">
      <w:pPr>
        <w:rPr>
          <w:del w:id="1470" w:author="Hamkins, Jon (US 3300) [2]" w:date="2023-05-08T14:45:00Z"/>
        </w:rPr>
      </w:pPr>
      <w:del w:id="1471" w:author="Hamkins, Jon (US 3300) [2]" w:date="2023-05-08T14:45:00Z">
        <w:r w:rsidDel="004235BA">
          <w:rPr>
            <w:noProof/>
          </w:rPr>
          <w:drawing>
            <wp:inline distT="0" distB="0" distL="0" distR="0" wp14:anchorId="270B3C17" wp14:editId="750CFE0B">
              <wp:extent cx="5541010" cy="3116580"/>
              <wp:effectExtent l="0" t="0" r="2540" b="7620"/>
              <wp:docPr id="17" name="Picture 17" descr="A graphic detailing the different areas of GNSS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raphic detailing the different areas of GNSS cover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1010" cy="3116580"/>
                      </a:xfrm>
                      <a:prstGeom prst="rect">
                        <a:avLst/>
                      </a:prstGeom>
                      <a:noFill/>
                      <a:ln>
                        <a:noFill/>
                      </a:ln>
                    </pic:spPr>
                  </pic:pic>
                </a:graphicData>
              </a:graphic>
            </wp:inline>
          </w:drawing>
        </w:r>
      </w:del>
    </w:p>
    <w:p w14:paraId="5D845165" w14:textId="41ECBB46" w:rsidR="0018270A" w:rsidRPr="00A11DD7" w:rsidDel="004235BA" w:rsidRDefault="00241DC7" w:rsidP="00241DC7">
      <w:pPr>
        <w:pStyle w:val="Caption"/>
        <w:rPr>
          <w:del w:id="1472" w:author="Hamkins, Jon (US 3300) [2]" w:date="2023-05-08T14:45:00Z"/>
          <w:sz w:val="20"/>
          <w:szCs w:val="14"/>
        </w:rPr>
      </w:pPr>
      <w:bookmarkStart w:id="1473" w:name="_Toc118188865"/>
      <w:del w:id="1474" w:author="Hamkins, Jon (US 3300) [2]" w:date="2023-05-08T14:45:00Z">
        <w:r w:rsidDel="004235BA">
          <w:delText xml:space="preserve">Figure </w:delText>
        </w:r>
        <w:r w:rsidDel="004235BA">
          <w:rPr>
            <w:b w:val="0"/>
            <w:bCs w:val="0"/>
          </w:rPr>
          <w:fldChar w:fldCharType="begin"/>
        </w:r>
        <w:r w:rsidDel="004235BA">
          <w:delInstrText xml:space="preserve"> STYLEREF 1 \s </w:delInstrText>
        </w:r>
        <w:r w:rsidDel="004235BA">
          <w:rPr>
            <w:b w:val="0"/>
            <w:bCs w:val="0"/>
          </w:rPr>
          <w:fldChar w:fldCharType="separate"/>
        </w:r>
        <w:r w:rsidR="004F0277" w:rsidDel="004235BA">
          <w:rPr>
            <w:noProof/>
          </w:rPr>
          <w:delText>4</w:delText>
        </w:r>
        <w:r w:rsidDel="004235BA">
          <w:rPr>
            <w:b w:val="0"/>
            <w:bCs w:val="0"/>
            <w:noProof/>
          </w:rPr>
          <w:fldChar w:fldCharType="end"/>
        </w:r>
        <w:r w:rsidR="00796E87" w:rsidDel="004235BA">
          <w:noBreakHyphen/>
        </w:r>
        <w:r w:rsidDel="004235BA">
          <w:rPr>
            <w:b w:val="0"/>
            <w:bCs w:val="0"/>
          </w:rPr>
          <w:fldChar w:fldCharType="begin"/>
        </w:r>
        <w:r w:rsidDel="004235BA">
          <w:delInstrText xml:space="preserve"> SEQ Figure \* ARABIC \s 1 </w:delInstrText>
        </w:r>
        <w:r w:rsidDel="004235BA">
          <w:rPr>
            <w:b w:val="0"/>
            <w:bCs w:val="0"/>
          </w:rPr>
          <w:fldChar w:fldCharType="separate"/>
        </w:r>
        <w:r w:rsidR="004F0277" w:rsidDel="004235BA">
          <w:rPr>
            <w:noProof/>
          </w:rPr>
          <w:delText>1</w:delText>
        </w:r>
        <w:r w:rsidDel="004235BA">
          <w:rPr>
            <w:b w:val="0"/>
            <w:bCs w:val="0"/>
            <w:noProof/>
          </w:rPr>
          <w:fldChar w:fldCharType="end"/>
        </w:r>
        <w:r w:rsidDel="004235BA">
          <w:delText xml:space="preserve">. </w:delText>
        </w:r>
        <w:r w:rsidR="0018270A" w:rsidRPr="00241DC7" w:rsidDel="004235BA">
          <w:delText>A graphic detailing the different areas of GNSS coverage</w:delText>
        </w:r>
        <w:r w:rsidDel="004235BA">
          <w:delText xml:space="preserve"> (from </w:delText>
        </w:r>
        <w:r w:rsidDel="004235BA">
          <w:rPr>
            <w:b w:val="0"/>
            <w:bCs w:val="0"/>
          </w:rPr>
          <w:fldChar w:fldCharType="begin"/>
        </w:r>
        <w:r w:rsidDel="004235BA">
          <w:delInstrText xml:space="preserve"> REF _Ref118055089 \r \h </w:delInstrText>
        </w:r>
        <w:r w:rsidDel="004235BA">
          <w:rPr>
            <w:b w:val="0"/>
            <w:bCs w:val="0"/>
          </w:rPr>
        </w:r>
        <w:r w:rsidDel="004235BA">
          <w:rPr>
            <w:b w:val="0"/>
            <w:bCs w:val="0"/>
          </w:rPr>
          <w:fldChar w:fldCharType="separate"/>
        </w:r>
        <w:r w:rsidR="004F0277" w:rsidDel="004235BA">
          <w:delText>[65]</w:delText>
        </w:r>
        <w:r w:rsidDel="004235BA">
          <w:rPr>
            <w:b w:val="0"/>
            <w:bCs w:val="0"/>
          </w:rPr>
          <w:fldChar w:fldCharType="end"/>
        </w:r>
        <w:r w:rsidDel="004235BA">
          <w:delText>)</w:delText>
        </w:r>
        <w:r w:rsidR="0018270A" w:rsidRPr="00241DC7" w:rsidDel="004235BA">
          <w:delText>.</w:delText>
        </w:r>
        <w:bookmarkEnd w:id="1473"/>
      </w:del>
    </w:p>
    <w:p w14:paraId="19491A5E" w14:textId="1E340534" w:rsidR="0018270A" w:rsidDel="004235BA" w:rsidRDefault="0018270A" w:rsidP="0018270A">
      <w:pPr>
        <w:rPr>
          <w:del w:id="1475" w:author="Hamkins, Jon (US 3300) [2]" w:date="2023-05-08T14:45:00Z"/>
        </w:rPr>
      </w:pPr>
      <w:del w:id="1476" w:author="Hamkins, Jon (US 3300) [2]" w:date="2023-05-08T14:45:00Z">
        <w:r w:rsidDel="004235BA">
          <w:delText>Side-Lobe Signaling is considered more effective for Space Service Volume (and beyond) signaling despite weaker signal strength due to the wider area of coverage. This concept has been proven out in a recent mission known as the Magnetospheric Multiscale Mission (MMS), using GPS signals to determine position at 40% lunar distance (150</w:delText>
        </w:r>
        <w:r w:rsidR="00241DC7" w:rsidDel="004235BA">
          <w:delText xml:space="preserve"> </w:delText>
        </w:r>
        <w:r w:rsidDel="004235BA">
          <w:delText>000 km)</w:delText>
        </w:r>
        <w:r w:rsidR="005F398C" w:rsidDel="004235BA">
          <w:delText xml:space="preserve"> </w:delText>
        </w:r>
        <w:r w:rsidR="005F398C" w:rsidDel="004235BA">
          <w:fldChar w:fldCharType="begin"/>
        </w:r>
        <w:r w:rsidR="005F398C" w:rsidDel="004235BA">
          <w:delInstrText xml:space="preserve"> REF _Ref117090682 \r \h </w:delInstrText>
        </w:r>
        <w:r w:rsidR="005F398C" w:rsidDel="004235BA">
          <w:fldChar w:fldCharType="separate"/>
        </w:r>
        <w:r w:rsidR="004F0277" w:rsidDel="004235BA">
          <w:delText>[67]</w:delText>
        </w:r>
        <w:r w:rsidR="005F398C" w:rsidDel="004235BA">
          <w:fldChar w:fldCharType="end"/>
        </w:r>
        <w:r w:rsidDel="004235BA">
          <w:delText xml:space="preserve">. A future Commercial Lunar Payload Service (CLPS) known as the Lunar GNSS Receiver Experiment (LuGRE) endeavors to be the first mission to receive </w:delText>
        </w:r>
        <w:r w:rsidR="001647B5" w:rsidDel="004235BA">
          <w:delText xml:space="preserve">a </w:delText>
        </w:r>
        <w:r w:rsidDel="004235BA">
          <w:delText>GNSS signal on the lunar surface. The experiment will receive signal</w:delText>
        </w:r>
      </w:del>
      <w:ins w:id="1477" w:author="Shames, Peter M (US 312B)" w:date="2023-01-03T16:08:00Z">
        <w:del w:id="1478" w:author="Hamkins, Jon (US 3300) [2]" w:date="2023-05-08T14:45:00Z">
          <w:r w:rsidR="0048173C" w:rsidDel="004235BA">
            <w:delText>s</w:delText>
          </w:r>
        </w:del>
      </w:ins>
      <w:del w:id="1479" w:author="Hamkins, Jon (US 3300) [2]" w:date="2023-05-08T14:45:00Z">
        <w:r w:rsidDel="004235BA">
          <w:delText xml:space="preserve"> from both the GPS and Galileo constellations via a dual-compatible receiver provided by ASI</w:delText>
        </w:r>
        <w:r w:rsidR="005F398C" w:rsidDel="004235BA">
          <w:delText xml:space="preserve"> </w:delText>
        </w:r>
        <w:r w:rsidR="005F398C" w:rsidDel="004235BA">
          <w:fldChar w:fldCharType="begin"/>
        </w:r>
        <w:r w:rsidR="005F398C" w:rsidDel="004235BA">
          <w:delInstrText xml:space="preserve"> REF _Ref117090682 \r \h </w:delInstrText>
        </w:r>
        <w:r w:rsidR="005F398C" w:rsidDel="004235BA">
          <w:fldChar w:fldCharType="separate"/>
        </w:r>
        <w:r w:rsidR="004F0277" w:rsidDel="004235BA">
          <w:delText>[67]</w:delText>
        </w:r>
        <w:r w:rsidR="005F398C" w:rsidDel="004235BA">
          <w:fldChar w:fldCharType="end"/>
        </w:r>
        <w:r w:rsidDel="004235BA">
          <w:delText xml:space="preserve">. Receiving signals from both constellations will bolster the </w:delText>
        </w:r>
        <w:r w:rsidR="001647B5" w:rsidDel="004235BA">
          <w:delText>aggregate s</w:delText>
        </w:r>
        <w:r w:rsidDel="004235BA">
          <w:delText xml:space="preserve">ignals </w:delText>
        </w:r>
        <w:r w:rsidR="001647B5" w:rsidDel="004235BA">
          <w:delText xml:space="preserve">power </w:delText>
        </w:r>
        <w:r w:rsidDel="004235BA">
          <w:delText>that LuGRE will receive, counteracting the</w:delText>
        </w:r>
        <w:r w:rsidR="005B0B9D" w:rsidDel="004235BA">
          <w:delText xml:space="preserve"> </w:delText>
        </w:r>
        <w:r w:rsidR="001647B5" w:rsidDel="004235BA">
          <w:delText>lower signal power arriving from each GNSS</w:delText>
        </w:r>
        <w:r w:rsidR="005B0B9D" w:rsidDel="004235BA">
          <w:delText xml:space="preserve"> constellation at lunar distances</w:delText>
        </w:r>
        <w:r w:rsidDel="004235BA">
          <w:delText>.</w:delText>
        </w:r>
      </w:del>
    </w:p>
    <w:p w14:paraId="4CB86F83" w14:textId="77777777" w:rsidR="004235BA" w:rsidRPr="009A3431" w:rsidRDefault="004235BA" w:rsidP="004235BA">
      <w:pPr>
        <w:pStyle w:val="Heading4"/>
        <w:rPr>
          <w:ins w:id="1480" w:author="Hamkins, Jon (US 3300) [2]" w:date="2023-05-08T14:45:00Z"/>
        </w:rPr>
      </w:pPr>
      <w:ins w:id="1481" w:author="Hamkins, Jon (US 3300) [2]" w:date="2023-05-08T14:45:00Z">
        <w:r>
          <w:t>Moon</w:t>
        </w:r>
      </w:ins>
    </w:p>
    <w:p w14:paraId="5A9AC357" w14:textId="77777777" w:rsidR="004235BA" w:rsidRPr="009A3431" w:rsidRDefault="004235BA" w:rsidP="102E612A">
      <w:pPr>
        <w:rPr>
          <w:ins w:id="1482" w:author="Hamkins, Jon (US 3300) [2]" w:date="2023-05-08T14:45:00Z"/>
        </w:rPr>
      </w:pPr>
      <w:ins w:id="1483" w:author="Hamkins, Jon (US 3300) [2]" w:date="2023-05-08T14:45:00Z">
        <w:r w:rsidRPr="009A3431">
          <w:t xml:space="preserve">GPS provides users with a host of functionality related to its PNT data. However, as spacecraft systems become more reliant on computer-based operation, and strides are taken to increase terrestrial influence over </w:t>
        </w:r>
        <w:r>
          <w:t>the Moon</w:t>
        </w:r>
        <w:r w:rsidRPr="009A3431">
          <w:t xml:space="preserve"> and Mars, more precise PNT systems will be needed to accommodate users in the </w:t>
        </w:r>
        <w:r>
          <w:t>lunar</w:t>
        </w:r>
        <w:r w:rsidRPr="009A3431">
          <w:t xml:space="preserve"> and Martian orbits</w:t>
        </w:r>
        <w:r>
          <w:t xml:space="preserve">. </w:t>
        </w:r>
      </w:ins>
    </w:p>
    <w:p w14:paraId="7E44B6C5" w14:textId="77777777" w:rsidR="004235BA" w:rsidRPr="009A3431" w:rsidRDefault="004235BA" w:rsidP="102E612A">
      <w:pPr>
        <w:rPr>
          <w:ins w:id="1484" w:author="Hamkins, Jon (US 3300) [2]" w:date="2023-05-08T14:45:00Z"/>
        </w:rPr>
      </w:pPr>
      <w:ins w:id="1485" w:author="Hamkins, Jon (US 3300) [2]" w:date="2023-05-08T14:45:00Z">
        <w:r w:rsidRPr="009A3431">
          <w:t xml:space="preserve">In the near future, the Artemis I program will endeavor to reach the </w:t>
        </w:r>
        <w:r>
          <w:t>M</w:t>
        </w:r>
        <w:r w:rsidRPr="009A3431">
          <w:t xml:space="preserve">oon and establish a lunar orbiting station. Upon full realization of the project, Artemis will facilitate unique experiments due to its capability to enable repeat travel </w:t>
        </w:r>
        <w:r>
          <w:t>between</w:t>
        </w:r>
        <w:r w:rsidRPr="009A3431">
          <w:t xml:space="preserve"> lunar ground </w:t>
        </w:r>
        <w:r>
          <w:t>and</w:t>
        </w:r>
        <w:r w:rsidRPr="009A3431">
          <w:t xml:space="preserve"> lunar station. In addition to providing valuable science and exploration data of the moon, Artemis will also provide lessons learned </w:t>
        </w:r>
        <w:r>
          <w:t>to support</w:t>
        </w:r>
        <w:r w:rsidRPr="009A3431">
          <w:t xml:space="preserve"> the first </w:t>
        </w:r>
        <w:r>
          <w:t>crewed</w:t>
        </w:r>
        <w:r w:rsidRPr="009A3431">
          <w:t xml:space="preserve"> Mars mission. </w:t>
        </w:r>
      </w:ins>
    </w:p>
    <w:p w14:paraId="2D249F6D" w14:textId="5FBAB6FF" w:rsidR="004235BA" w:rsidRDefault="004235BA" w:rsidP="102E612A">
      <w:pPr>
        <w:rPr>
          <w:ins w:id="1486" w:author="Hamkins, Jon (US 3300) [2]" w:date="2023-05-08T14:45:00Z"/>
        </w:rPr>
      </w:pPr>
      <w:ins w:id="1487" w:author="Hamkins, Jon (US 3300) [2]" w:date="2023-05-08T14:45:00Z">
        <w:r>
          <w:t xml:space="preserve">NASA engineers are developing an Artemis PNT system that incorporates GNSS signals as one of its main components </w:t>
        </w:r>
        <w:r>
          <w:fldChar w:fldCharType="begin"/>
        </w:r>
        <w:r>
          <w:instrText xml:space="preserve"> REF _Ref43899066 \r \h </w:instrText>
        </w:r>
      </w:ins>
      <w:ins w:id="1488" w:author="Hamkins, Jon (US 3300) [2]" w:date="2023-05-08T14:45:00Z">
        <w:r>
          <w:fldChar w:fldCharType="separate"/>
        </w:r>
      </w:ins>
      <w:ins w:id="1489" w:author="Hamkins, Jon (US 3300) [2]" w:date="2023-05-09T09:32:00Z">
        <w:r w:rsidR="001D55C6">
          <w:t>[26]</w:t>
        </w:r>
      </w:ins>
      <w:ins w:id="1490" w:author="Hamkins, Jon (US 3300) [2]" w:date="2023-05-08T14:45:00Z">
        <w:r>
          <w:fldChar w:fldCharType="end"/>
        </w:r>
        <w:r>
          <w:t xml:space="preserve">. This system will provide a number of capabilities to the Artemis I program including precise mission timing, orbit/trajectory determination, surface navigation, and more </w:t>
        </w:r>
        <w:r>
          <w:fldChar w:fldCharType="begin"/>
        </w:r>
        <w:r>
          <w:instrText xml:space="preserve"> REF _Ref117090627 \r \h </w:instrText>
        </w:r>
      </w:ins>
      <w:ins w:id="1491" w:author="Hamkins, Jon (US 3300) [2]" w:date="2023-05-08T14:45:00Z">
        <w:r>
          <w:fldChar w:fldCharType="separate"/>
        </w:r>
      </w:ins>
      <w:ins w:id="1492" w:author="Hamkins, Jon (US 3300) [2]" w:date="2023-05-09T09:32:00Z">
        <w:r w:rsidR="001D55C6">
          <w:t>[63]</w:t>
        </w:r>
      </w:ins>
      <w:ins w:id="1493" w:author="Hamkins, Jon (US 3300) [2]" w:date="2023-05-08T14:45:00Z">
        <w:r>
          <w:fldChar w:fldCharType="end"/>
        </w:r>
        <w:r>
          <w:t>.</w:t>
        </w:r>
      </w:ins>
    </w:p>
    <w:p w14:paraId="7104D5D0" w14:textId="5FAC1157" w:rsidR="004235BA" w:rsidRDefault="004235BA" w:rsidP="102E612A">
      <w:pPr>
        <w:rPr>
          <w:ins w:id="1494" w:author="Hamkins, Jon (US 3300) [2]" w:date="2023-05-08T14:45:00Z"/>
        </w:rPr>
      </w:pPr>
      <w:ins w:id="1495" w:author="Hamkins, Jon (US 3300) [2]" w:date="2023-05-08T14:45:00Z">
        <w:r>
          <w:t xml:space="preserve">GNSS currently provides PNT data to active receivers within the Terrestrial Service Volume (Earth’s surface to LEO) and the Space Service Volume (LEO to GEO). At altitudes beyond </w:t>
        </w:r>
        <w:r>
          <w:lastRenderedPageBreak/>
          <w:t xml:space="preserve">GNSS constellations (~20 000 to 23 000+ km), receivers will depend on spill-over from GNSS satellites on the other side of the globe for their PNT data. This is challenging due to the weaker signal caused by the distance traveled, and the dead space, or umbra, that the Earth imposes on GNSS signals. To receive PNT data, receivers must listen for GNSS signals at an angle from the GNSS satellite. Two angles have currently been identified as practical for signaling. Main-Lobe Signaling has a stronger signal at a narrower angle (~14° to 23.5°), and vice versa for Side-Lobe Signaling (~27° to 39°). These angle numbers can change slightly depending on the altitude of the specific GNSS satellite </w:t>
        </w:r>
        <w:r>
          <w:fldChar w:fldCharType="begin"/>
        </w:r>
        <w:r>
          <w:instrText xml:space="preserve"> REF _Ref117090649 \r \h </w:instrText>
        </w:r>
      </w:ins>
      <w:ins w:id="1496" w:author="Hamkins, Jon (US 3300) [2]" w:date="2023-05-08T14:45:00Z">
        <w:r>
          <w:fldChar w:fldCharType="separate"/>
        </w:r>
      </w:ins>
      <w:ins w:id="1497" w:author="Hamkins, Jon (US 3300) [2]" w:date="2023-05-09T09:32:00Z">
        <w:r w:rsidR="001D55C6">
          <w:t>[64]</w:t>
        </w:r>
      </w:ins>
      <w:ins w:id="1498" w:author="Hamkins, Jon (US 3300) [2]" w:date="2023-05-08T14:45:00Z">
        <w:r>
          <w:fldChar w:fldCharType="end"/>
        </w:r>
        <w:r>
          <w:t xml:space="preserve">. </w:t>
        </w:r>
      </w:ins>
    </w:p>
    <w:p w14:paraId="618B75C3" w14:textId="77777777" w:rsidR="004235BA" w:rsidRDefault="004235BA" w:rsidP="102E612A">
      <w:pPr>
        <w:rPr>
          <w:ins w:id="1499" w:author="Hamkins, Jon (US 3300) [2]" w:date="2023-05-08T14:45:00Z"/>
        </w:rPr>
      </w:pPr>
      <w:ins w:id="1500" w:author="Hamkins, Jon (US 3300) [2]" w:date="2023-05-08T14:45:00Z">
        <w:r>
          <w:rPr>
            <w:noProof/>
          </w:rPr>
          <w:drawing>
            <wp:inline distT="0" distB="0" distL="0" distR="0" wp14:anchorId="04E7ED2F" wp14:editId="5082D06E">
              <wp:extent cx="5541010" cy="3116580"/>
              <wp:effectExtent l="0" t="0" r="2540" b="7620"/>
              <wp:docPr id="5" name="Picture 5" descr="A graphic detailing the different areas of GNSS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raphic detailing the different areas of GNSS cover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1010" cy="3116580"/>
                      </a:xfrm>
                      <a:prstGeom prst="rect">
                        <a:avLst/>
                      </a:prstGeom>
                      <a:noFill/>
                      <a:ln>
                        <a:noFill/>
                      </a:ln>
                    </pic:spPr>
                  </pic:pic>
                </a:graphicData>
              </a:graphic>
            </wp:inline>
          </w:drawing>
        </w:r>
      </w:ins>
    </w:p>
    <w:p w14:paraId="3E319494" w14:textId="4366D9EC" w:rsidR="004235BA" w:rsidRPr="00A11DD7" w:rsidRDefault="004235BA" w:rsidP="004235BA">
      <w:pPr>
        <w:pStyle w:val="Caption"/>
        <w:rPr>
          <w:ins w:id="1501" w:author="Hamkins, Jon (US 3300) [2]" w:date="2023-05-08T14:45:00Z"/>
          <w:sz w:val="20"/>
          <w:szCs w:val="20"/>
        </w:rPr>
      </w:pPr>
      <w:ins w:id="1502" w:author="Hamkins, Jon (US 3300) [2]" w:date="2023-05-08T14:45:00Z">
        <w:r>
          <w:t xml:space="preserve">Figure </w:t>
        </w:r>
        <w:r w:rsidRPr="102E612A">
          <w:fldChar w:fldCharType="begin"/>
        </w:r>
        <w:r>
          <w:instrText xml:space="preserve"> STYLEREF 1 \s </w:instrText>
        </w:r>
        <w:r w:rsidRPr="102E612A">
          <w:fldChar w:fldCharType="separate"/>
        </w:r>
      </w:ins>
      <w:r w:rsidR="001D55C6">
        <w:rPr>
          <w:noProof/>
        </w:rPr>
        <w:t>4</w:t>
      </w:r>
      <w:ins w:id="1503" w:author="Hamkins, Jon (US 3300) [2]" w:date="2023-05-08T14:45:00Z">
        <w:r w:rsidRPr="102E612A">
          <w:rPr>
            <w:rPrChange w:id="1504" w:author="Eric Pitts" w:date="2023-05-08T19:51:00Z">
              <w:rPr>
                <w:noProof/>
              </w:rPr>
            </w:rPrChange>
          </w:rPr>
          <w:fldChar w:fldCharType="end"/>
        </w:r>
        <w:r>
          <w:noBreakHyphen/>
        </w:r>
        <w:r w:rsidRPr="102E612A">
          <w:fldChar w:fldCharType="begin"/>
        </w:r>
        <w:r>
          <w:instrText xml:space="preserve"> SEQ Figure \* ARABIC \s 1 </w:instrText>
        </w:r>
        <w:r w:rsidRPr="102E612A">
          <w:fldChar w:fldCharType="separate"/>
        </w:r>
      </w:ins>
      <w:ins w:id="1505" w:author="Hamkins, Jon (US 3300) [2]" w:date="2023-05-09T09:32:00Z">
        <w:r w:rsidR="001D55C6">
          <w:rPr>
            <w:noProof/>
          </w:rPr>
          <w:t>1</w:t>
        </w:r>
      </w:ins>
      <w:ins w:id="1506" w:author="Hamkins, Jon (US 3300) [2]" w:date="2023-05-08T14:45:00Z">
        <w:r w:rsidRPr="102E612A">
          <w:rPr>
            <w:rPrChange w:id="1507" w:author="Eric Pitts" w:date="2023-05-08T19:51:00Z">
              <w:rPr>
                <w:noProof/>
              </w:rPr>
            </w:rPrChange>
          </w:rPr>
          <w:fldChar w:fldCharType="end"/>
        </w:r>
        <w:r>
          <w:t xml:space="preserve">. </w:t>
        </w:r>
        <w:r w:rsidRPr="00241DC7">
          <w:t>A graphic detailing the different areas of GNSS coverage</w:t>
        </w:r>
        <w:r>
          <w:t xml:space="preserve"> (from </w:t>
        </w:r>
        <w:r>
          <w:fldChar w:fldCharType="begin"/>
        </w:r>
        <w:r>
          <w:instrText xml:space="preserve"> REF _Ref118055089 \r \h </w:instrText>
        </w:r>
      </w:ins>
      <w:ins w:id="1508" w:author="Hamkins, Jon (US 3300) [2]" w:date="2023-05-08T14:45:00Z">
        <w:r>
          <w:fldChar w:fldCharType="separate"/>
        </w:r>
      </w:ins>
      <w:ins w:id="1509" w:author="Hamkins, Jon (US 3300) [2]" w:date="2023-05-09T09:32:00Z">
        <w:r w:rsidR="001D55C6">
          <w:t>[62]</w:t>
        </w:r>
      </w:ins>
      <w:ins w:id="1510" w:author="Hamkins, Jon (US 3300) [2]" w:date="2023-05-08T14:45:00Z">
        <w:r>
          <w:fldChar w:fldCharType="end"/>
        </w:r>
        <w:r>
          <w:t>)</w:t>
        </w:r>
        <w:r w:rsidRPr="00241DC7">
          <w:t>.</w:t>
        </w:r>
      </w:ins>
    </w:p>
    <w:p w14:paraId="0F1DCA56" w14:textId="6A4BA516" w:rsidR="004235BA" w:rsidRDefault="004235BA" w:rsidP="004235BA">
      <w:pPr>
        <w:rPr>
          <w:ins w:id="1511" w:author="Hamkins, Jon (US 3300) [2]" w:date="2023-05-08T14:45:00Z"/>
        </w:rPr>
      </w:pPr>
      <w:ins w:id="1512" w:author="Hamkins, Jon (US 3300) [2]" w:date="2023-05-08T14:45:00Z">
        <w:r>
          <w:t xml:space="preserve">Side-Lobe Signaling is considered more effective for Space Service Volume (and beyond) signaling despite weaker signal strength due to the wider area of coverage. This concept has been proven out in a recent mission known as the Magnetospheric Multiscale Mission (MMS), using GPS signals to determine position at 40% lunar distance (150 000 km) </w:t>
        </w:r>
        <w:r>
          <w:fldChar w:fldCharType="begin"/>
        </w:r>
        <w:r>
          <w:instrText xml:space="preserve"> REF _Ref117090682 \r \h </w:instrText>
        </w:r>
      </w:ins>
      <w:ins w:id="1513" w:author="Hamkins, Jon (US 3300) [2]" w:date="2023-05-08T14:45:00Z">
        <w:r>
          <w:fldChar w:fldCharType="separate"/>
        </w:r>
      </w:ins>
      <w:ins w:id="1514" w:author="Hamkins, Jon (US 3300) [2]" w:date="2023-05-09T09:32:00Z">
        <w:r w:rsidR="001D55C6">
          <w:t>[64]</w:t>
        </w:r>
      </w:ins>
      <w:ins w:id="1515" w:author="Hamkins, Jon (US 3300) [2]" w:date="2023-05-08T14:45:00Z">
        <w:r>
          <w:fldChar w:fldCharType="end"/>
        </w:r>
        <w:r>
          <w:t>. A future Commercial Lunar Payload Service (CLPS) known as the Lunar GNSS Receiver Experiment (</w:t>
        </w:r>
        <w:proofErr w:type="spellStart"/>
        <w:r>
          <w:t>LuGRE</w:t>
        </w:r>
        <w:proofErr w:type="spellEnd"/>
        <w:r>
          <w:t xml:space="preserve">) endeavors to be the first mission to receive a GNSS signal on the lunar surface. The experiment will receive signals from both the GPS and Galileo constellations via a dual-compatible receiver provided by ASI </w:t>
        </w:r>
        <w:r>
          <w:fldChar w:fldCharType="begin"/>
        </w:r>
        <w:r>
          <w:instrText xml:space="preserve"> REF _Ref117090682 \r \h </w:instrText>
        </w:r>
      </w:ins>
      <w:ins w:id="1516" w:author="Hamkins, Jon (US 3300) [2]" w:date="2023-05-08T14:45:00Z">
        <w:r>
          <w:fldChar w:fldCharType="separate"/>
        </w:r>
      </w:ins>
      <w:ins w:id="1517" w:author="Hamkins, Jon (US 3300) [2]" w:date="2023-05-09T09:32:00Z">
        <w:r w:rsidR="001D55C6">
          <w:t>[64]</w:t>
        </w:r>
      </w:ins>
      <w:ins w:id="1518" w:author="Hamkins, Jon (US 3300) [2]" w:date="2023-05-08T14:45:00Z">
        <w:r>
          <w:fldChar w:fldCharType="end"/>
        </w:r>
        <w:r>
          <w:t xml:space="preserve">. Receiving signals from both constellations will bolster the aggregate signals power that </w:t>
        </w:r>
        <w:proofErr w:type="spellStart"/>
        <w:r>
          <w:t>LuGRE</w:t>
        </w:r>
        <w:proofErr w:type="spellEnd"/>
        <w:r>
          <w:t xml:space="preserve"> will receive, counteracting the lower signal power arriving from each GNSS constellation at lunar distances.</w:t>
        </w:r>
      </w:ins>
    </w:p>
    <w:p w14:paraId="1C107E05" w14:textId="77777777" w:rsidR="00F80736" w:rsidRPr="009A3431" w:rsidRDefault="00F80736" w:rsidP="00C1415D">
      <w:pPr>
        <w:pStyle w:val="Heading4"/>
      </w:pPr>
      <w:r w:rsidRPr="009A3431">
        <w:t>Mars</w:t>
      </w:r>
    </w:p>
    <w:p w14:paraId="1E274A9C" w14:textId="1AC63ECE" w:rsidR="008E6AB9" w:rsidRPr="00084BD7" w:rsidRDefault="008E6AB9" w:rsidP="00496B69">
      <w:pPr>
        <w:rPr>
          <w:ins w:id="1519" w:author="Hamkins, Jon (US 3300) [2]" w:date="2023-05-08T12:58:00Z"/>
        </w:rPr>
      </w:pPr>
      <w:ins w:id="1520" w:author="Hamkins, Jon (US 3300) [2]" w:date="2023-05-08T12:58:00Z">
        <w:r>
          <w:t xml:space="preserve">Mars is far too distant to be able to make use of Earth-orbiting GNSS satellites. </w:t>
        </w:r>
      </w:ins>
      <w:ins w:id="1521" w:author="Hamkins, Jon (US 3300) [2]" w:date="2023-05-08T12:59:00Z">
        <w:r w:rsidR="00831E95">
          <w:t xml:space="preserve">Therefore, new </w:t>
        </w:r>
        <w:del w:id="1522" w:author="Pitts, Eric L. (MSFC-HP27)[MOSSI2]" w:date="2023-05-08T19:30:00Z">
          <w:r w:rsidR="00831E95" w:rsidDel="00E275F7">
            <w:delText>archt</w:delText>
          </w:r>
        </w:del>
      </w:ins>
      <w:ins w:id="1523" w:author="Hamkins, Jon (US 3300) [2]" w:date="2023-05-08T13:00:00Z">
        <w:del w:id="1524" w:author="Pitts, Eric L. (MSFC-HP27)[MOSSI2]" w:date="2023-05-08T19:30:00Z">
          <w:r w:rsidR="00831E95" w:rsidDel="00E275F7">
            <w:delText>itectures</w:delText>
          </w:r>
        </w:del>
      </w:ins>
      <w:ins w:id="1525" w:author="Pitts, Eric L. (MSFC-HP27)[MOSSI2]" w:date="2023-05-08T19:30:00Z">
        <w:r w:rsidR="00E275F7">
          <w:t>architectures</w:t>
        </w:r>
      </w:ins>
      <w:ins w:id="1526" w:author="Hamkins, Jon (US 3300) [2]" w:date="2023-05-08T13:00:00Z">
        <w:r w:rsidR="00831E95">
          <w:t xml:space="preserve"> will be needed to support PNT at </w:t>
        </w:r>
      </w:ins>
      <w:ins w:id="1527" w:author="Hamkins, Jon (US 3300) [2]" w:date="2023-05-08T12:59:00Z">
        <w:r w:rsidR="00831E95" w:rsidRPr="00084BD7">
          <w:t>Mars</w:t>
        </w:r>
      </w:ins>
      <w:ins w:id="1528" w:author="Hamkins, Jon (US 3300) [2]" w:date="2023-05-08T13:00:00Z">
        <w:r w:rsidR="00831E95" w:rsidRPr="00084BD7">
          <w:t>.</w:t>
        </w:r>
      </w:ins>
      <w:ins w:id="1529" w:author="Hamkins, Jon (US 3300) [2]" w:date="2023-05-08T12:59:00Z">
        <w:r w:rsidR="00831E95" w:rsidRPr="00084BD7">
          <w:t xml:space="preserve"> </w:t>
        </w:r>
      </w:ins>
      <w:moveToRangeStart w:id="1530" w:author="Hamkins, Jon (US 3300) [2]" w:date="2023-05-08T13:00:00Z" w:name="move134443262"/>
      <w:moveTo w:id="1531" w:author="Hamkins, Jon (US 3300) [2]" w:date="2023-05-08T13:00:00Z">
        <w:r w:rsidR="00831E95" w:rsidRPr="00084BD7">
          <w:t xml:space="preserve">Currently, deep space missions use the Deep Space Network (DSN) to communicate PNT data </w:t>
        </w:r>
        <w:r w:rsidR="00831E95" w:rsidRPr="00084BD7">
          <w:rPr>
            <w:rPrChange w:id="1532" w:author="Hamkins, Jon (US 3300) [2]" w:date="2023-05-12T14:13:00Z">
              <w:rPr>
                <w:highlight w:val="yellow"/>
              </w:rPr>
            </w:rPrChange>
          </w:rPr>
          <w:t xml:space="preserve">in the form of TT&amp;C, and </w:t>
        </w:r>
        <w:r w:rsidR="00831E95" w:rsidRPr="00084BD7">
          <w:rPr>
            <w:rPrChange w:id="1533" w:author="Hamkins, Jon (US 3300) [2]" w:date="2023-05-12T14:13:00Z">
              <w:rPr>
                <w:highlight w:val="yellow"/>
              </w:rPr>
            </w:rPrChange>
          </w:rPr>
          <w:lastRenderedPageBreak/>
          <w:t>ad hoc time and trajectory update exchanges</w:t>
        </w:r>
        <w:r w:rsidR="00831E95" w:rsidRPr="00084BD7">
          <w:t>. Deep space missions in this context</w:t>
        </w:r>
        <w:r w:rsidR="00831E95" w:rsidRPr="00084BD7">
          <w:rPr>
            <w:szCs w:val="24"/>
          </w:rPr>
          <w:t xml:space="preserve"> also </w:t>
        </w:r>
        <w:proofErr w:type="gramStart"/>
        <w:r w:rsidR="00831E95" w:rsidRPr="00084BD7">
          <w:rPr>
            <w:szCs w:val="24"/>
          </w:rPr>
          <w:t>include</w:t>
        </w:r>
        <w:proofErr w:type="gramEnd"/>
        <w:r w:rsidR="00831E95" w:rsidRPr="00084BD7">
          <w:rPr>
            <w:szCs w:val="24"/>
          </w:rPr>
          <w:t xml:space="preserve"> Martian satellites. Existing GNSS infrastructure on Earth is not powerful enough to have any influence for PNT data on Mars.</w:t>
        </w:r>
      </w:moveTo>
      <w:moveToRangeEnd w:id="1530"/>
    </w:p>
    <w:p w14:paraId="3FBF4581" w14:textId="7833FA48" w:rsidR="00F80736" w:rsidRPr="009A3431" w:rsidDel="00831E95" w:rsidRDefault="00F80736" w:rsidP="00496B69">
      <w:pPr>
        <w:rPr>
          <w:del w:id="1534" w:author="Hamkins, Jon (US 3300) [2]" w:date="2023-05-08T13:01:00Z"/>
          <w:szCs w:val="24"/>
        </w:rPr>
      </w:pPr>
      <w:del w:id="1535" w:author="Hamkins, Jon (US 3300) [2]" w:date="2023-05-08T13:01:00Z">
        <w:r w:rsidRPr="00084BD7" w:rsidDel="00831E95">
          <w:delText xml:space="preserve">Like </w:delText>
        </w:r>
        <w:r w:rsidR="005D5777" w:rsidRPr="00084BD7" w:rsidDel="00831E95">
          <w:delText>the Moon</w:delText>
        </w:r>
        <w:r w:rsidRPr="00084BD7" w:rsidDel="00831E95">
          <w:delText xml:space="preserve">, Mars will also need significant improvements to PNT data technology for facilitating future robotic and </w:delText>
        </w:r>
      </w:del>
      <w:del w:id="1536" w:author="Hamkins, Jon (US 3300) [2]" w:date="2023-05-08T12:51:00Z">
        <w:r w:rsidRPr="00084BD7" w:rsidDel="008E6AB9">
          <w:delText>manned</w:delText>
        </w:r>
      </w:del>
      <w:del w:id="1537" w:author="Hamkins, Jon (US 3300) [2]" w:date="2023-05-08T13:01:00Z">
        <w:r w:rsidRPr="00084BD7" w:rsidDel="00831E95">
          <w:delText xml:space="preserve"> missions, </w:delText>
        </w:r>
        <w:commentRangeStart w:id="1538"/>
        <w:commentRangeStart w:id="1539"/>
        <w:r w:rsidRPr="00084BD7" w:rsidDel="00831E95">
          <w:delText>but on an even greater scale due to the increased distance</w:delText>
        </w:r>
        <w:commentRangeEnd w:id="1538"/>
        <w:r w:rsidR="0048173C" w:rsidRPr="00084BD7" w:rsidDel="00831E95">
          <w:rPr>
            <w:rStyle w:val="CommentReference"/>
            <w:rFonts w:eastAsia="SimSun"/>
          </w:rPr>
          <w:commentReference w:id="1538"/>
        </w:r>
      </w:del>
      <w:commentRangeEnd w:id="1539"/>
      <w:r w:rsidR="00831E95" w:rsidRPr="00084BD7">
        <w:rPr>
          <w:rStyle w:val="CommentReference"/>
          <w:rFonts w:eastAsia="SimSun"/>
        </w:rPr>
        <w:commentReference w:id="1539"/>
      </w:r>
      <w:del w:id="1540" w:author="Hamkins, Jon (US 3300) [2]" w:date="2023-05-08T13:01:00Z">
        <w:r w:rsidRPr="00084BD7" w:rsidDel="00831E95">
          <w:delText xml:space="preserve">. While communications with the </w:delText>
        </w:r>
        <w:r w:rsidR="005B0B9D" w:rsidRPr="00084BD7" w:rsidDel="00831E95">
          <w:delText>M</w:delText>
        </w:r>
        <w:r w:rsidRPr="00084BD7" w:rsidDel="00831E95">
          <w:delText>oon happen in the range of seconds, communications with Mars can happen between 4 and 20 minutes (The Mars rover Curiosity took 14 minutes to communicate its safe landing</w:delText>
        </w:r>
        <w:r w:rsidR="003D310E" w:rsidRPr="00084BD7" w:rsidDel="00831E95">
          <w:delText xml:space="preserve"> </w:delText>
        </w:r>
        <w:r w:rsidR="003D310E" w:rsidRPr="00084BD7" w:rsidDel="00831E95">
          <w:fldChar w:fldCharType="begin"/>
        </w:r>
        <w:r w:rsidR="003D310E" w:rsidRPr="00084BD7" w:rsidDel="00831E95">
          <w:delInstrText xml:space="preserve"> REF _Ref43899151 \r \h </w:delInstrText>
        </w:r>
      </w:del>
      <w:r w:rsidR="00084BD7">
        <w:instrText xml:space="preserve"> \* MERGEFORMAT </w:instrText>
      </w:r>
      <w:del w:id="1541" w:author="Hamkins, Jon (US 3300) [2]" w:date="2023-05-08T13:01:00Z">
        <w:r w:rsidR="003D310E" w:rsidRPr="00084BD7" w:rsidDel="00831E95">
          <w:fldChar w:fldCharType="separate"/>
        </w:r>
        <w:r w:rsidR="004F0277" w:rsidRPr="00084BD7" w:rsidDel="00831E95">
          <w:delText>[31]</w:delText>
        </w:r>
        <w:r w:rsidR="003D310E" w:rsidRPr="00084BD7" w:rsidDel="00831E95">
          <w:fldChar w:fldCharType="end"/>
        </w:r>
        <w:r w:rsidRPr="00084BD7" w:rsidDel="00831E95">
          <w:delText xml:space="preserve">). </w:delText>
        </w:r>
      </w:del>
      <w:moveFromRangeStart w:id="1542" w:author="Hamkins, Jon (US 3300) [2]" w:date="2023-05-08T13:00:00Z" w:name="move134443262"/>
      <w:moveFrom w:id="1543" w:author="Hamkins, Jon (US 3300) [2]" w:date="2023-05-08T13:00:00Z">
        <w:del w:id="1544" w:author="Hamkins, Jon (US 3300) [2]" w:date="2023-05-08T13:01:00Z">
          <w:r w:rsidRPr="00084BD7" w:rsidDel="00831E95">
            <w:delText>Currently, deep space missions use the Deep Space Network (DSN) to communicate PNT data</w:delText>
          </w:r>
        </w:del>
        <w:ins w:id="1545" w:author="Shames, Peter M (US 312B)" w:date="2023-01-03T16:11:00Z">
          <w:del w:id="1546" w:author="Hamkins, Jon (US 3300) [2]" w:date="2023-05-08T13:01:00Z">
            <w:r w:rsidR="0048173C" w:rsidRPr="00084BD7" w:rsidDel="00831E95">
              <w:delText xml:space="preserve"> in the form of TT&amp;C</w:delText>
            </w:r>
          </w:del>
        </w:ins>
        <w:ins w:id="1547" w:author="Shames, Peter M (US 312B)" w:date="2023-01-03T16:12:00Z">
          <w:del w:id="1548" w:author="Hamkins, Jon (US 3300) [2]" w:date="2023-05-08T13:01:00Z">
            <w:r w:rsidR="0048173C" w:rsidRPr="00084BD7" w:rsidDel="00831E95">
              <w:rPr>
                <w:rPrChange w:id="1549" w:author="Hamkins, Jon (US 3300) [2]" w:date="2023-05-12T14:13:00Z">
                  <w:rPr>
                    <w:highlight w:val="yellow"/>
                  </w:rPr>
                </w:rPrChange>
              </w:rPr>
              <w:delText>,</w:delText>
            </w:r>
          </w:del>
        </w:ins>
        <w:ins w:id="1550" w:author="Shames, Peter M (US 312B)" w:date="2023-01-03T16:11:00Z">
          <w:del w:id="1551" w:author="Hamkins, Jon (US 3300) [2]" w:date="2023-05-08T13:01:00Z">
            <w:r w:rsidR="0048173C" w:rsidRPr="00084BD7" w:rsidDel="00831E95">
              <w:delText xml:space="preserve"> and ad hoc time </w:delText>
            </w:r>
          </w:del>
        </w:ins>
        <w:ins w:id="1552" w:author="Shames, Peter M (US 312B)" w:date="2023-01-03T16:12:00Z">
          <w:del w:id="1553" w:author="Hamkins, Jon (US 3300) [2]" w:date="2023-05-08T13:01:00Z">
            <w:r w:rsidR="0048173C" w:rsidRPr="00084BD7" w:rsidDel="00831E95">
              <w:rPr>
                <w:rPrChange w:id="1554" w:author="Hamkins, Jon (US 3300) [2]" w:date="2023-05-12T14:13:00Z">
                  <w:rPr>
                    <w:highlight w:val="yellow"/>
                  </w:rPr>
                </w:rPrChange>
              </w:rPr>
              <w:delText xml:space="preserve">and trajectory update </w:delText>
            </w:r>
          </w:del>
        </w:ins>
        <w:ins w:id="1555" w:author="Shames, Peter M (US 312B)" w:date="2023-01-03T16:11:00Z">
          <w:del w:id="1556" w:author="Hamkins, Jon (US 3300) [2]" w:date="2023-05-08T13:01:00Z">
            <w:r w:rsidR="0048173C" w:rsidRPr="00084BD7" w:rsidDel="00831E95">
              <w:delText>exchanges</w:delText>
            </w:r>
          </w:del>
        </w:ins>
        <w:del w:id="1557" w:author="Hamkins, Jon (US 3300) [2]" w:date="2023-05-08T13:01:00Z">
          <w:r w:rsidRPr="00084BD7" w:rsidDel="00831E95">
            <w:delText>. Deep space missions in this context</w:delText>
          </w:r>
          <w:r w:rsidRPr="00084BD7" w:rsidDel="00831E95">
            <w:rPr>
              <w:szCs w:val="24"/>
            </w:rPr>
            <w:delText xml:space="preserve"> also include Martian satellites. Existing GNSS infrastructure on Earth is not powerful enough to have any influence for </w:delText>
          </w:r>
          <w:r w:rsidR="00496B69" w:rsidRPr="00084BD7" w:rsidDel="00831E95">
            <w:rPr>
              <w:szCs w:val="24"/>
            </w:rPr>
            <w:delText>PNT data on Mars.</w:delText>
          </w:r>
        </w:del>
      </w:moveFrom>
      <w:moveFromRangeEnd w:id="1542"/>
    </w:p>
    <w:p w14:paraId="75952492" w14:textId="77777777" w:rsidR="00D66988" w:rsidRDefault="00F80736" w:rsidP="00F80736">
      <w:pPr>
        <w:rPr>
          <w:ins w:id="1558" w:author="Hamkins, Jon (US 3300) [2]" w:date="2023-05-08T13:14:00Z"/>
        </w:rPr>
      </w:pPr>
      <w:r w:rsidRPr="009A3431">
        <w:t xml:space="preserve">An option for having relatively current PNT data for the Martian surface would be to install a GNSS-like infrastructure in Mars’s orbit and </w:t>
      </w:r>
      <w:del w:id="1559" w:author="Shames, Peter M (US 312B)" w:date="2023-01-03T16:12:00Z">
        <w:r w:rsidRPr="009A3431" w:rsidDel="0048173C">
          <w:delText>ground</w:delText>
        </w:r>
      </w:del>
      <w:ins w:id="1560" w:author="Shames, Peter M (US 312B)" w:date="2023-01-03T16:12:00Z">
        <w:r w:rsidR="0048173C">
          <w:t>on the surface of Mars</w:t>
        </w:r>
      </w:ins>
      <w:r w:rsidRPr="009A3431">
        <w:t xml:space="preserve">. However, an issue inherent to building an exact architectural replica of Earth GNSS systems stems from the need for interplanetary communications. An exact architectural replica would not benefit us as much as a different approach to satellite system architecture would. </w:t>
      </w:r>
    </w:p>
    <w:p w14:paraId="27DA4ED7" w14:textId="306480A6" w:rsidR="00F80736" w:rsidRPr="009A3431" w:rsidDel="00D66988" w:rsidRDefault="00F80736" w:rsidP="00F80736">
      <w:pPr>
        <w:rPr>
          <w:del w:id="1561" w:author="Hamkins, Jon (US 3300) [2]" w:date="2023-05-08T13:19:00Z"/>
        </w:rPr>
      </w:pPr>
      <w:del w:id="1562" w:author="Hamkins, Jon (US 3300) [2]" w:date="2023-05-08T13:19:00Z">
        <w:r w:rsidRPr="009A3431" w:rsidDel="00D66988">
          <w:delText>Earth communication</w:delText>
        </w:r>
        <w:r w:rsidR="005B0B9D" w:rsidDel="00D66988">
          <w:delText>s</w:delText>
        </w:r>
        <w:r w:rsidRPr="009A3431" w:rsidDel="00D66988">
          <w:delText xml:space="preserve"> systems would have to pinpoint a Martian orbiting satellite </w:delText>
        </w:r>
        <w:r w:rsidR="00F81122" w:rsidDel="00D66988">
          <w:delText xml:space="preserve">from which to receive a </w:delText>
        </w:r>
        <w:r w:rsidRPr="009A3431" w:rsidDel="00D66988">
          <w:delText xml:space="preserve">signal. </w:delText>
        </w:r>
      </w:del>
      <w:del w:id="1563" w:author="Hamkins, Jon (US 3300) [2]" w:date="2023-05-08T13:05:00Z">
        <w:r w:rsidRPr="009A3431" w:rsidDel="00831E95">
          <w:delText xml:space="preserve">The </w:delText>
        </w:r>
        <w:commentRangeStart w:id="1564"/>
        <w:commentRangeStart w:id="1565"/>
        <w:r w:rsidRPr="009A3431" w:rsidDel="00831E95">
          <w:delText xml:space="preserve">variance potential </w:delText>
        </w:r>
        <w:commentRangeEnd w:id="1564"/>
        <w:r w:rsidR="0048173C" w:rsidDel="00831E95">
          <w:rPr>
            <w:rStyle w:val="CommentReference"/>
            <w:rFonts w:eastAsia="SimSun"/>
          </w:rPr>
          <w:commentReference w:id="1564"/>
        </w:r>
      </w:del>
      <w:commentRangeEnd w:id="1565"/>
      <w:del w:id="1566" w:author="Hamkins, Jon (US 3300) [2]" w:date="2023-05-08T13:19:00Z">
        <w:r w:rsidR="00831E95" w:rsidDel="00D66988">
          <w:rPr>
            <w:rStyle w:val="CommentReference"/>
            <w:rFonts w:eastAsia="SimSun"/>
          </w:rPr>
          <w:commentReference w:id="1565"/>
        </w:r>
      </w:del>
      <w:del w:id="1567" w:author="Hamkins, Jon (US 3300) [2]" w:date="2023-05-08T13:05:00Z">
        <w:r w:rsidRPr="009A3431" w:rsidDel="00831E95">
          <w:delText xml:space="preserve">for a satellite signal transmitting from around </w:delText>
        </w:r>
      </w:del>
      <w:del w:id="1568" w:author="Hamkins, Jon (US 3300) [2]" w:date="2023-05-08T13:19:00Z">
        <w:r w:rsidRPr="009A3431" w:rsidDel="00D66988">
          <w:delText>55 million km (assuming signals transmission at smallest planetary distance)</w:delText>
        </w:r>
      </w:del>
      <w:del w:id="1569" w:author="Hamkins, Jon (US 3300) [2]" w:date="2023-05-08T13:05:00Z">
        <w:r w:rsidRPr="009A3431" w:rsidDel="00831E95">
          <w:delText xml:space="preserve"> is quite large</w:delText>
        </w:r>
      </w:del>
      <w:del w:id="1570" w:author="Hamkins, Jon (US 3300) [2]" w:date="2023-05-08T13:19:00Z">
        <w:r w:rsidRPr="009A3431" w:rsidDel="00D66988">
          <w:delText xml:space="preserve">. This transmission would require </w:delText>
        </w:r>
        <w:commentRangeStart w:id="1571"/>
        <w:commentRangeStart w:id="1572"/>
        <w:r w:rsidRPr="009A3431" w:rsidDel="00D66988">
          <w:delText xml:space="preserve">DSN </w:delText>
        </w:r>
      </w:del>
      <w:del w:id="1573" w:author="Hamkins, Jon (US 3300) [2]" w:date="2023-05-08T13:06:00Z">
        <w:r w:rsidRPr="009A3431" w:rsidDel="00831E95">
          <w:delText xml:space="preserve">satellites for reception of </w:delText>
        </w:r>
      </w:del>
      <w:del w:id="1574" w:author="Hamkins, Jon (US 3300) [2]" w:date="2023-05-08T13:19:00Z">
        <w:r w:rsidRPr="009A3431" w:rsidDel="00D66988">
          <w:delText>signal</w:delText>
        </w:r>
        <w:commentRangeEnd w:id="1571"/>
        <w:r w:rsidR="0048173C" w:rsidDel="00D66988">
          <w:rPr>
            <w:rStyle w:val="CommentReference"/>
            <w:rFonts w:eastAsia="SimSun"/>
          </w:rPr>
          <w:commentReference w:id="1571"/>
        </w:r>
        <w:commentRangeEnd w:id="1572"/>
        <w:r w:rsidR="00831E95" w:rsidDel="00D66988">
          <w:rPr>
            <w:rStyle w:val="CommentReference"/>
            <w:rFonts w:eastAsia="SimSun"/>
          </w:rPr>
          <w:commentReference w:id="1572"/>
        </w:r>
        <w:r w:rsidRPr="009A3431" w:rsidDel="00D66988">
          <w:delText>, which would be a further constraint on time available for reception since DSN also has other deep space missions to receive signals from</w:delText>
        </w:r>
        <w:r w:rsidR="00F81122" w:rsidDel="00D66988">
          <w:delText>:</w:delText>
        </w:r>
        <w:r w:rsidRPr="009A3431" w:rsidDel="00D66988">
          <w:delText xml:space="preserve"> a solution to this would be to utilize </w:delText>
        </w:r>
      </w:del>
      <w:del w:id="1575" w:author="Hamkins, Jon (US 3300) [2]" w:date="2023-05-08T13:07:00Z">
        <w:r w:rsidRPr="009A3431" w:rsidDel="00831E95">
          <w:delText>the</w:delText>
        </w:r>
      </w:del>
      <w:del w:id="1576" w:author="Hamkins, Jon (US 3300) [2]" w:date="2023-05-08T13:19:00Z">
        <w:r w:rsidRPr="009A3431" w:rsidDel="00D66988">
          <w:delText xml:space="preserve"> Mars-Sun Lagrange </w:delText>
        </w:r>
      </w:del>
      <w:commentRangeStart w:id="1577"/>
      <w:commentRangeStart w:id="1578"/>
      <w:del w:id="1579" w:author="Hamkins, Jon (US 3300) [2]" w:date="2023-05-08T13:08:00Z">
        <w:r w:rsidRPr="009A3431" w:rsidDel="00831E95">
          <w:delText>System</w:delText>
        </w:r>
      </w:del>
      <w:del w:id="1580" w:author="Hamkins, Jon (US 3300) [2]" w:date="2023-05-08T13:19:00Z">
        <w:r w:rsidRPr="009A3431" w:rsidDel="00D66988">
          <w:delText xml:space="preserve"> </w:delText>
        </w:r>
        <w:commentRangeEnd w:id="1577"/>
        <w:r w:rsidR="00D1358E" w:rsidDel="00D66988">
          <w:rPr>
            <w:rStyle w:val="CommentReference"/>
            <w:rFonts w:eastAsia="SimSun"/>
          </w:rPr>
          <w:commentReference w:id="1577"/>
        </w:r>
        <w:commentRangeEnd w:id="1578"/>
        <w:r w:rsidR="00831E95" w:rsidDel="00D66988">
          <w:rPr>
            <w:rStyle w:val="CommentReference"/>
            <w:rFonts w:eastAsia="SimSun"/>
          </w:rPr>
          <w:commentReference w:id="1578"/>
        </w:r>
        <w:r w:rsidRPr="009A3431" w:rsidDel="00D66988">
          <w:delText xml:space="preserve">to create a unique Martian navigation satellite system (MNSS). By deploying a satellite </w:delText>
        </w:r>
        <w:r w:rsidRPr="00084BD7" w:rsidDel="00D66988">
          <w:delText xml:space="preserve">at </w:delText>
        </w:r>
      </w:del>
      <w:ins w:id="1581" w:author="Shames, Peter M (US 312B)" w:date="2023-01-03T16:19:00Z">
        <w:del w:id="1582" w:author="Hamkins, Jon (US 3300) [2]" w:date="2023-05-08T13:19:00Z">
          <w:r w:rsidR="00D1358E" w:rsidRPr="00084BD7" w:rsidDel="00D66988">
            <w:delText xml:space="preserve">the Earth-Sun </w:delText>
          </w:r>
        </w:del>
      </w:ins>
      <w:del w:id="1583" w:author="Hamkins, Jon (US 3300) [2]" w:date="2023-05-08T13:19:00Z">
        <w:r w:rsidRPr="00084BD7" w:rsidDel="00D66988">
          <w:delText>Lagrange</w:delText>
        </w:r>
        <w:r w:rsidRPr="009A3431" w:rsidDel="00D66988">
          <w:delText xml:space="preserve"> point one (L1), variance potential of transmission signals to Earth is reduced, and a smaller dish with less missions to account for can receive the transmission signal. This reduces constraint</w:delText>
        </w:r>
      </w:del>
      <w:ins w:id="1584" w:author="Shames, Peter M (US 312B)" w:date="2023-01-03T16:20:00Z">
        <w:del w:id="1585" w:author="Hamkins, Jon (US 3300) [2]" w:date="2023-05-08T13:19:00Z">
          <w:r w:rsidR="00D1358E" w:rsidDel="00D66988">
            <w:delText>s</w:delText>
          </w:r>
        </w:del>
      </w:ins>
      <w:del w:id="1586" w:author="Hamkins, Jon (US 3300) [2]" w:date="2023-05-08T13:19:00Z">
        <w:r w:rsidRPr="009A3431" w:rsidDel="00D66988">
          <w:delText xml:space="preserve"> from a schedule perspective and provides more opportunities to communicate with the MNSS. </w:delText>
        </w:r>
        <w:commentRangeStart w:id="1587"/>
        <w:commentRangeStart w:id="1588"/>
        <w:r w:rsidRPr="009A3431" w:rsidDel="00D66988">
          <w:delText xml:space="preserve">In addition, </w:delText>
        </w:r>
      </w:del>
      <w:ins w:id="1589" w:author="Shames, Peter M (US 312B)" w:date="2023-01-03T16:20:00Z">
        <w:del w:id="1590" w:author="Hamkins, Jon (US 3300) [2]" w:date="2023-05-08T13:19:00Z">
          <w:r w:rsidR="00D1358E" w:rsidDel="00D66988">
            <w:delText xml:space="preserve">an MNSS </w:delText>
          </w:r>
        </w:del>
      </w:ins>
      <w:del w:id="1591" w:author="Hamkins, Jon (US 3300) [2]" w:date="2023-05-08T13:19:00Z">
        <w:r w:rsidRPr="009A3431" w:rsidDel="00D66988">
          <w:delText>satellite L1 can function as a repeater to enable communications with receivers on Martian ground that are located on the</w:delText>
        </w:r>
        <w:r w:rsidR="005D5777" w:rsidDel="00D66988">
          <w:delText xml:space="preserve"> far side</w:delText>
        </w:r>
        <w:r w:rsidRPr="009A3431" w:rsidDel="00D66988">
          <w:delText xml:space="preserve"> of Mars. </w:delText>
        </w:r>
        <w:commentRangeEnd w:id="1587"/>
        <w:r w:rsidR="00D1358E" w:rsidDel="00D66988">
          <w:rPr>
            <w:rStyle w:val="CommentReference"/>
            <w:rFonts w:eastAsia="SimSun"/>
          </w:rPr>
          <w:commentReference w:id="1587"/>
        </w:r>
      </w:del>
      <w:commentRangeEnd w:id="1588"/>
      <w:r w:rsidR="00EA6EEC">
        <w:rPr>
          <w:rStyle w:val="CommentReference"/>
          <w:rFonts w:eastAsia="SimSun"/>
        </w:rPr>
        <w:commentReference w:id="1588"/>
      </w:r>
    </w:p>
    <w:p w14:paraId="7D0F53EF" w14:textId="123D858F" w:rsidR="00F80736" w:rsidRPr="009A3431" w:rsidDel="00D66988" w:rsidRDefault="005D5777" w:rsidP="00F80736">
      <w:pPr>
        <w:rPr>
          <w:del w:id="1592" w:author="Hamkins, Jon (US 3300) [2]" w:date="2023-05-08T13:19:00Z"/>
        </w:rPr>
      </w:pPr>
      <w:del w:id="1593" w:author="Hamkins, Jon (US 3300) [2]" w:date="2023-05-08T13:19:00Z">
        <w:r w:rsidDel="00D66988">
          <w:delText>One challenge with this approach, h</w:delText>
        </w:r>
        <w:r w:rsidR="00F80736" w:rsidRPr="009A3431" w:rsidDel="00D66988">
          <w:delText>owever</w:delText>
        </w:r>
        <w:r w:rsidDel="00D66988">
          <w:delText>,</w:delText>
        </w:r>
        <w:r w:rsidR="00F80736" w:rsidRPr="009A3431" w:rsidDel="00D66988">
          <w:delText xml:space="preserve"> is that L1 is considered an unstable Lagrange point. An external influence of sufficient force could remove it from the L1 field. The same point could be </w:delText>
        </w:r>
        <w:r w:rsidDel="00D66988">
          <w:delText>made</w:delText>
        </w:r>
        <w:r w:rsidR="00F80736" w:rsidRPr="009A3431" w:rsidDel="00D66988">
          <w:delText xml:space="preserve"> for the stable Lagrange points L4 and L5, but a force lesser than what is required to move objects from L4 and L5 could move an L1 object. Potential solutions for this problem exist. The solutions will need a deeper trade-study analysis however to determine which would have the most merit.</w:delText>
        </w:r>
      </w:del>
    </w:p>
    <w:p w14:paraId="5014031E" w14:textId="18CE6F43" w:rsidR="00F80736" w:rsidRPr="009A3431" w:rsidDel="00D66988" w:rsidRDefault="00F80736" w:rsidP="00F80736">
      <w:pPr>
        <w:rPr>
          <w:del w:id="1594" w:author="Hamkins, Jon (US 3300) [2]" w:date="2023-05-08T13:19:00Z"/>
        </w:rPr>
      </w:pPr>
      <w:del w:id="1595" w:author="Hamkins, Jon (US 3300) [2]" w:date="2023-05-08T13:19:00Z">
        <w:r w:rsidRPr="009A3431" w:rsidDel="00D66988">
          <w:delText>Currently, G</w:delText>
        </w:r>
        <w:r w:rsidR="00216171" w:rsidDel="00D66988">
          <w:delText>SFC</w:delText>
        </w:r>
        <w:r w:rsidRPr="009A3431" w:rsidDel="00D66988">
          <w:delText xml:space="preserve"> is </w:delText>
        </w:r>
      </w:del>
      <w:ins w:id="1596" w:author="Shames, Peter M (US 312B)" w:date="2023-01-03T16:22:00Z">
        <w:del w:id="1597" w:author="Hamkins, Jon (US 3300) [2]" w:date="2023-05-08T13:19:00Z">
          <w:r w:rsidR="00D1358E" w:rsidDel="00D66988">
            <w:delText>has</w:delText>
          </w:r>
          <w:r w:rsidR="00D1358E" w:rsidRPr="009A3431" w:rsidDel="00D66988">
            <w:delText xml:space="preserve"> </w:delText>
          </w:r>
        </w:del>
      </w:ins>
      <w:del w:id="1598" w:author="Hamkins, Jon (US 3300) [2]" w:date="2023-05-08T13:19:00Z">
        <w:r w:rsidRPr="009A3431" w:rsidDel="00D66988">
          <w:delText>engineer</w:delText>
        </w:r>
      </w:del>
      <w:ins w:id="1599" w:author="Shames, Peter M (US 312B)" w:date="2023-01-03T16:22:00Z">
        <w:del w:id="1600" w:author="Hamkins, Jon (US 3300) [2]" w:date="2023-05-08T13:19:00Z">
          <w:r w:rsidR="00D1358E" w:rsidDel="00D66988">
            <w:delText>ed</w:delText>
          </w:r>
        </w:del>
      </w:ins>
      <w:del w:id="1601" w:author="Hamkins, Jon (US 3300) [2]" w:date="2023-05-08T13:19:00Z">
        <w:r w:rsidRPr="009A3431" w:rsidDel="00D66988">
          <w:delText xml:space="preserve">ing the James Webb Space Telescope (JWST) for deployment to L2 of the Sun-Earth Lagrange system. L2 is considered an unstable Lagrange point, similar to L1. </w:delText>
        </w:r>
        <w:commentRangeStart w:id="1602"/>
        <w:commentRangeStart w:id="1603"/>
        <w:r w:rsidR="005D5777" w:rsidDel="00D66988">
          <w:delText>Engineers</w:delText>
        </w:r>
        <w:r w:rsidRPr="009A3431" w:rsidDel="00D66988">
          <w:delText xml:space="preserve"> plan to account for this instability by allowing some station-keeping </w:delText>
        </w:r>
        <w:commentRangeEnd w:id="1602"/>
        <w:r w:rsidR="00D1358E" w:rsidDel="00D66988">
          <w:rPr>
            <w:rStyle w:val="CommentReference"/>
            <w:rFonts w:eastAsia="SimSun"/>
          </w:rPr>
          <w:commentReference w:id="1602"/>
        </w:r>
      </w:del>
      <w:commentRangeEnd w:id="1603"/>
      <w:r w:rsidR="00EA6EEC">
        <w:rPr>
          <w:rStyle w:val="CommentReference"/>
          <w:rFonts w:eastAsia="SimSun"/>
        </w:rPr>
        <w:commentReference w:id="1603"/>
      </w:r>
      <w:del w:id="1604" w:author="Hamkins, Jon (US 3300) [2]" w:date="2023-05-08T13:19:00Z">
        <w:r w:rsidRPr="009A3431" w:rsidDel="00D66988">
          <w:delText>to the telescope</w:delText>
        </w:r>
        <w:r w:rsidR="00496B69" w:rsidDel="00D66988">
          <w:delText xml:space="preserve"> </w:delText>
        </w:r>
        <w:r w:rsidR="00496B69" w:rsidDel="00D66988">
          <w:fldChar w:fldCharType="begin"/>
        </w:r>
        <w:r w:rsidR="00496B69" w:rsidDel="00D66988">
          <w:delInstrText xml:space="preserve"> REF _Ref43899118 \r \h </w:delInstrText>
        </w:r>
        <w:r w:rsidR="00496B69" w:rsidDel="00D66988">
          <w:fldChar w:fldCharType="separate"/>
        </w:r>
        <w:r w:rsidR="004F0277" w:rsidDel="00D66988">
          <w:delText>[32]</w:delText>
        </w:r>
        <w:r w:rsidR="00496B69" w:rsidDel="00D66988">
          <w:fldChar w:fldCharType="end"/>
        </w:r>
        <w:r w:rsidRPr="009A3431" w:rsidDel="00D66988">
          <w:delText xml:space="preserve">. Applying the same methodology to the </w:delText>
        </w:r>
      </w:del>
      <w:ins w:id="1605" w:author="Shames, Peter M (US 312B)" w:date="2023-01-03T16:24:00Z">
        <w:del w:id="1606" w:author="Hamkins, Jon (US 3300) [2]" w:date="2023-05-08T13:19:00Z">
          <w:r w:rsidR="00D1358E" w:rsidDel="00D66988">
            <w:delText>a</w:delText>
          </w:r>
          <w:r w:rsidR="00D1358E" w:rsidRPr="009A3431" w:rsidDel="00D66988">
            <w:delText xml:space="preserve"> </w:delText>
          </w:r>
          <w:r w:rsidR="00D1358E" w:rsidDel="00D66988">
            <w:delText xml:space="preserve">Mars-Sun </w:delText>
          </w:r>
        </w:del>
      </w:ins>
      <w:del w:id="1607" w:author="Hamkins, Jon (US 3300) [2]" w:date="2023-05-08T13:19:00Z">
        <w:r w:rsidRPr="009A3431" w:rsidDel="00D66988">
          <w:delText xml:space="preserve">L1 Martian satellite could alleviate the unstable Lagrange point issue, but further analysis will be needed to ensure that the solution would be worth the cost. Another idea would be to place the satellite in the more stable L4 and L5 points. Analysis would need to be done however on whether a satellite so physically distant from Mars would have any benefit. </w:delText>
        </w:r>
        <w:commentRangeStart w:id="1608"/>
        <w:commentRangeStart w:id="1609"/>
        <w:r w:rsidRPr="009A3431" w:rsidDel="00D66988">
          <w:delText>The final solution</w:delText>
        </w:r>
        <w:commentRangeEnd w:id="1608"/>
        <w:r w:rsidR="00D1358E" w:rsidDel="00D66988">
          <w:rPr>
            <w:rStyle w:val="CommentReference"/>
            <w:rFonts w:eastAsia="SimSun"/>
          </w:rPr>
          <w:commentReference w:id="1608"/>
        </w:r>
      </w:del>
      <w:commentRangeEnd w:id="1609"/>
      <w:r w:rsidR="004235BA">
        <w:rPr>
          <w:rStyle w:val="CommentReference"/>
          <w:rFonts w:eastAsia="SimSun"/>
        </w:rPr>
        <w:commentReference w:id="1609"/>
      </w:r>
      <w:del w:id="1610" w:author="Hamkins, Jon (US 3300) [2]" w:date="2023-05-08T13:19:00Z">
        <w:r w:rsidRPr="009A3431" w:rsidDel="00D66988">
          <w:delText xml:space="preserve"> in this paper for MNSS communication with Earth would be to have the </w:delText>
        </w:r>
        <w:commentRangeStart w:id="1611"/>
        <w:commentRangeStart w:id="1612"/>
        <w:r w:rsidRPr="009A3431" w:rsidDel="00D66988">
          <w:delText>MNSS function similar to a GNSS</w:delText>
        </w:r>
        <w:commentRangeEnd w:id="1611"/>
        <w:r w:rsidR="00D1358E" w:rsidDel="00D66988">
          <w:rPr>
            <w:rStyle w:val="CommentReference"/>
            <w:rFonts w:eastAsia="SimSun"/>
          </w:rPr>
          <w:commentReference w:id="1611"/>
        </w:r>
      </w:del>
      <w:commentRangeEnd w:id="1612"/>
      <w:r w:rsidR="003A7191">
        <w:rPr>
          <w:rStyle w:val="CommentReference"/>
          <w:rFonts w:eastAsia="SimSun"/>
        </w:rPr>
        <w:commentReference w:id="1612"/>
      </w:r>
      <w:del w:id="1613" w:author="Hamkins, Jon (US 3300) [2]" w:date="2023-05-08T13:19:00Z">
        <w:r w:rsidRPr="009A3431" w:rsidDel="00D66988">
          <w:delText>. The trade-off for this solution would be higher variance potential of transmission signals between Earth and Mars.</w:delText>
        </w:r>
      </w:del>
    </w:p>
    <w:p w14:paraId="2AC86327" w14:textId="34E04FF5" w:rsidR="00F80736" w:rsidRPr="00C95F8A" w:rsidRDefault="00F80736" w:rsidP="00F80736">
      <w:r w:rsidRPr="009A3431">
        <w:t xml:space="preserve">For deployment, </w:t>
      </w:r>
      <w:r w:rsidR="005B0B9D">
        <w:t>p</w:t>
      </w:r>
      <w:r w:rsidRPr="009A3431">
        <w:t xml:space="preserve">ayloads delivering MNSS satellites can be deployed in orbit, and payloads can deliver MNSS receivers to test and calibrate the system. Initially, the MNSS </w:t>
      </w:r>
      <w:ins w:id="1614" w:author="Hamkins, Jon (US 3300) [2]" w:date="2023-05-08T14:49:00Z">
        <w:r w:rsidR="004235BA">
          <w:t>could</w:t>
        </w:r>
      </w:ins>
      <w:del w:id="1615" w:author="Hamkins, Jon (US 3300) [2]" w:date="2023-05-08T14:49:00Z">
        <w:r w:rsidRPr="009A3431" w:rsidDel="004235BA">
          <w:delText>will</w:delText>
        </w:r>
      </w:del>
      <w:r w:rsidRPr="009A3431">
        <w:t xml:space="preserve"> be a degradation of what currently orbits </w:t>
      </w:r>
      <w:ins w:id="1616" w:author="Hamkins, Jon (US 3300) [2]" w:date="2023-05-08T14:50:00Z">
        <w:r w:rsidR="004235BA">
          <w:t xml:space="preserve">the </w:t>
        </w:r>
      </w:ins>
      <w:r w:rsidRPr="009A3431">
        <w:t>Earth</w:t>
      </w:r>
      <w:del w:id="1617" w:author="Hamkins, Jon (US 3300) [2]" w:date="2023-05-08T14:50:00Z">
        <w:r w:rsidRPr="009A3431" w:rsidDel="004235BA">
          <w:delText>, but t</w:delText>
        </w:r>
      </w:del>
      <w:del w:id="1618" w:author="Hamkins, Jon (US 3300) [2]" w:date="2023-05-08T14:49:00Z">
        <w:r w:rsidRPr="009A3431" w:rsidDel="004235BA">
          <w:delText>hat is to be expected</w:delText>
        </w:r>
      </w:del>
      <w:r w:rsidRPr="009A3431">
        <w:t>. This initial phase of MNSS w</w:t>
      </w:r>
      <w:ins w:id="1619" w:author="Hamkins, Jon (US 3300) [2]" w:date="2023-05-08T13:18:00Z">
        <w:r w:rsidR="00D66988">
          <w:t>ould</w:t>
        </w:r>
      </w:ins>
      <w:del w:id="1620" w:author="Hamkins, Jon (US 3300) [2]" w:date="2023-05-08T13:18:00Z">
        <w:r w:rsidRPr="009A3431" w:rsidDel="00D66988">
          <w:delText>ill</w:delText>
        </w:r>
      </w:del>
      <w:r w:rsidRPr="009A3431">
        <w:t xml:space="preserve"> still provide valuable PNT information to robotic and manned missions alike, and </w:t>
      </w:r>
      <w:commentRangeStart w:id="1621"/>
      <w:commentRangeStart w:id="1622"/>
      <w:r w:rsidRPr="009A3431">
        <w:t>the existing infrastructure w</w:t>
      </w:r>
      <w:ins w:id="1623" w:author="Hamkins, Jon (US 3300) [2]" w:date="2023-05-08T14:50:00Z">
        <w:r w:rsidR="004235BA">
          <w:t>ould</w:t>
        </w:r>
      </w:ins>
      <w:del w:id="1624" w:author="Hamkins, Jon (US 3300) [2]" w:date="2023-05-08T14:50:00Z">
        <w:r w:rsidRPr="009A3431" w:rsidDel="004235BA">
          <w:delText>ill</w:delText>
        </w:r>
      </w:del>
      <w:r w:rsidRPr="009A3431">
        <w:t xml:space="preserve"> facili</w:t>
      </w:r>
      <w:r w:rsidR="00C95F8A">
        <w:t>tate even further improvements.</w:t>
      </w:r>
      <w:commentRangeEnd w:id="1621"/>
      <w:r w:rsidR="00D1358E">
        <w:rPr>
          <w:rStyle w:val="CommentReference"/>
          <w:rFonts w:eastAsia="SimSun"/>
        </w:rPr>
        <w:commentReference w:id="1621"/>
      </w:r>
      <w:commentRangeEnd w:id="1622"/>
      <w:r w:rsidR="003A7191">
        <w:rPr>
          <w:rStyle w:val="CommentReference"/>
          <w:rFonts w:eastAsia="SimSun"/>
        </w:rPr>
        <w:commentReference w:id="1622"/>
      </w:r>
    </w:p>
    <w:p w14:paraId="682A5B64" w14:textId="77777777" w:rsidR="008F4384" w:rsidRPr="00FA3BA3" w:rsidRDefault="008F4384" w:rsidP="102E612A">
      <w:pPr>
        <w:pStyle w:val="Heading3"/>
        <w:rPr>
          <w:ins w:id="1625" w:author="Hamkins, Jon (US 3300) [2]" w:date="2023-05-08T14:42:00Z"/>
        </w:rPr>
      </w:pPr>
      <w:ins w:id="1626" w:author="Hamkins, Jon (US 3300) [2]" w:date="2023-05-08T14:42:00Z">
        <w:r w:rsidRPr="00FA3BA3">
          <w:t>GPS CLOCKS</w:t>
        </w:r>
      </w:ins>
    </w:p>
    <w:p w14:paraId="3C00F38E" w14:textId="42B74D45" w:rsidR="008F4384" w:rsidRPr="00FA3BA3" w:rsidRDefault="008F4384" w:rsidP="102E612A">
      <w:pPr>
        <w:rPr>
          <w:ins w:id="1627" w:author="Hamkins, Jon (US 3300) [2]" w:date="2023-05-08T14:42:00Z"/>
        </w:rPr>
      </w:pPr>
      <w:ins w:id="1628" w:author="Hamkins, Jon (US 3300) [2]" w:date="2023-05-08T14:42:00Z">
        <w:r w:rsidRPr="00FA3BA3">
          <w:t xml:space="preserve">The Master Clock for the Control Segment is an ensemble of more than 100 precise atomic clocks that are fully traceable to national and international standards for UTC timing based in Washington DC and there is a second Alternate Master Clock in Schriever AFB, Colorado, USA. </w:t>
        </w:r>
        <w:r>
          <w:fldChar w:fldCharType="begin"/>
        </w:r>
        <w:r>
          <w:instrText xml:space="preserve"> REF _Ref134446946 \r \h </w:instrText>
        </w:r>
      </w:ins>
      <w:ins w:id="1629" w:author="Hamkins, Jon (US 3300) [2]" w:date="2023-05-08T14:42:00Z">
        <w:r>
          <w:fldChar w:fldCharType="separate"/>
        </w:r>
      </w:ins>
      <w:ins w:id="1630" w:author="Hamkins, Jon (US 3300) [2]" w:date="2023-05-09T09:32:00Z">
        <w:r w:rsidR="001D55C6">
          <w:t>[31]</w:t>
        </w:r>
      </w:ins>
      <w:ins w:id="1631" w:author="Hamkins, Jon (US 3300) [2]" w:date="2023-05-08T14:42:00Z">
        <w:r>
          <w:fldChar w:fldCharType="end"/>
        </w:r>
      </w:ins>
    </w:p>
    <w:p w14:paraId="0B8C5B77" w14:textId="0C46FD8B" w:rsidR="008F4384" w:rsidRPr="008E0BB0" w:rsidRDefault="008F4384" w:rsidP="102E612A">
      <w:pPr>
        <w:rPr>
          <w:ins w:id="1632" w:author="Hamkins, Jon (US 3300) [2]" w:date="2023-05-08T14:42:00Z"/>
        </w:rPr>
      </w:pPr>
      <w:ins w:id="1633" w:author="Hamkins, Jon (US 3300) [2]" w:date="2023-05-08T14:42:00Z">
        <w:r w:rsidRPr="00FA3BA3">
          <w:tab/>
        </w:r>
        <w:r w:rsidRPr="00FA3BA3">
          <w:rPr>
            <w:color w:val="000000"/>
          </w:rPr>
          <w:t xml:space="preserve">The GPS satellites use atomic clocks, of either cesium or rubidium, depending on the satellite model’s implementation, that provides the time to within 100 billionths of a second.  The stability of the atomic clocks is </w:t>
        </w:r>
      </w:ins>
      <m:oMath>
        <m:r>
          <w:ins w:id="1634" w:author="Hamkins, Jon (US 3300) [2]" w:date="2023-05-08T14:42:00Z">
            <w:rPr>
              <w:rFonts w:ascii="Cambria Math" w:hAnsi="Cambria Math"/>
              <w:color w:val="000000"/>
            </w:rPr>
            <m:t>1×</m:t>
          </w:ins>
        </m:r>
        <m:sSup>
          <m:sSupPr>
            <m:ctrlPr>
              <w:ins w:id="1635" w:author="Hamkins, Jon (US 3300) [2]" w:date="2023-05-08T14:42:00Z">
                <w:rPr>
                  <w:rFonts w:ascii="Cambria Math" w:hAnsi="Cambria Math"/>
                  <w:i/>
                  <w:color w:val="000000"/>
                </w:rPr>
              </w:ins>
            </m:ctrlPr>
          </m:sSupPr>
          <m:e>
            <m:r>
              <w:ins w:id="1636" w:author="Hamkins, Jon (US 3300) [2]" w:date="2023-05-08T14:42:00Z">
                <w:rPr>
                  <w:rFonts w:ascii="Cambria Math" w:hAnsi="Cambria Math"/>
                  <w:color w:val="000000"/>
                </w:rPr>
                <m:t>10</m:t>
              </w:ins>
            </m:r>
          </m:e>
          <m:sup>
            <m:r>
              <w:ins w:id="1637" w:author="Hamkins, Jon (US 3300) [2]" w:date="2023-05-08T14:42:00Z">
                <w:rPr>
                  <w:rFonts w:ascii="Cambria Math" w:hAnsi="Cambria Math"/>
                  <w:color w:val="000000"/>
                </w:rPr>
                <m:t>-11</m:t>
              </w:ins>
            </m:r>
          </m:sup>
        </m:sSup>
      </m:oMath>
      <w:ins w:id="1638" w:author="Hamkins, Jon (US 3300) [2]" w:date="2023-05-08T14:42:00Z">
        <w:r>
          <w:rPr>
            <w:color w:val="000000"/>
          </w:rPr>
          <w:t xml:space="preserve"> </w:t>
        </w:r>
        <w:r w:rsidRPr="00FA3BA3">
          <w:rPr>
            <w:color w:val="000000"/>
          </w:rPr>
          <w:t>over a 3 second interval</w:t>
        </w:r>
        <w:r>
          <w:rPr>
            <w:color w:val="000000"/>
          </w:rPr>
          <w:t xml:space="preserve"> </w:t>
        </w:r>
        <w:r w:rsidRPr="102E612A">
          <w:rPr>
            <w:rPrChange w:id="1639" w:author="Eric Pitts" w:date="2023-05-08T19:51:00Z">
              <w:rPr>
                <w:color w:val="000000"/>
              </w:rPr>
            </w:rPrChange>
          </w:rPr>
          <w:fldChar w:fldCharType="begin"/>
        </w:r>
        <w:r>
          <w:rPr>
            <w:color w:val="000000"/>
          </w:rPr>
          <w:instrText xml:space="preserve"> REF _Ref134447170 \r \h </w:instrText>
        </w:r>
      </w:ins>
      <w:ins w:id="1640" w:author="Hamkins, Jon (US 3300) [2]" w:date="2023-05-08T14:42:00Z">
        <w:r w:rsidRPr="102E612A">
          <w:rPr>
            <w:color w:val="000000"/>
          </w:rPr>
          <w:fldChar w:fldCharType="separate"/>
        </w:r>
      </w:ins>
      <w:ins w:id="1641" w:author="Hamkins, Jon (US 3300) [2]" w:date="2023-05-09T09:32:00Z">
        <w:r w:rsidR="001D55C6">
          <w:rPr>
            <w:color w:val="000000"/>
          </w:rPr>
          <w:t>[23]</w:t>
        </w:r>
      </w:ins>
      <w:ins w:id="1642" w:author="Hamkins, Jon (US 3300) [2]" w:date="2023-05-08T14:42:00Z">
        <w:r w:rsidRPr="102E612A">
          <w:rPr>
            <w:rPrChange w:id="1643" w:author="Eric Pitts" w:date="2023-05-08T19:51:00Z">
              <w:rPr>
                <w:color w:val="000000"/>
              </w:rPr>
            </w:rPrChange>
          </w:rPr>
          <w:fldChar w:fldCharType="end"/>
        </w:r>
        <w:r>
          <w:rPr>
            <w:color w:val="000000"/>
          </w:rPr>
          <w:t>.</w:t>
        </w:r>
      </w:ins>
    </w:p>
    <w:p w14:paraId="64908D0F" w14:textId="00368046" w:rsidR="00F80736" w:rsidRPr="00826FB3" w:rsidDel="008F4384" w:rsidRDefault="007D11A0" w:rsidP="00C1415D">
      <w:pPr>
        <w:pStyle w:val="Heading3"/>
        <w:rPr>
          <w:del w:id="1644" w:author="Hamkins, Jon (US 3300) [2]" w:date="2023-05-08T14:42:00Z"/>
        </w:rPr>
      </w:pPr>
      <w:del w:id="1645" w:author="Hamkins, Jon (US 3300) [2]" w:date="2023-05-08T14:42:00Z">
        <w:r w:rsidDel="008F4384">
          <w:delText>Global Positioning System</w:delText>
        </w:r>
        <w:r w:rsidR="00AD6C74" w:rsidDel="008F4384">
          <w:delText xml:space="preserve"> </w:delText>
        </w:r>
        <w:commentRangeStart w:id="1646"/>
        <w:commentRangeStart w:id="1647"/>
        <w:r w:rsidR="00721146" w:rsidDel="008F4384">
          <w:delText>c</w:delText>
        </w:r>
        <w:r w:rsidR="00F80736" w:rsidRPr="00826FB3" w:rsidDel="008F4384">
          <w:delText>locks</w:delText>
        </w:r>
        <w:commentRangeEnd w:id="1646"/>
        <w:r w:rsidR="00A039D7" w:rsidDel="008F4384">
          <w:rPr>
            <w:rStyle w:val="CommentReference"/>
            <w:rFonts w:eastAsia="SimSun"/>
            <w:b w:val="0"/>
            <w:caps w:val="0"/>
          </w:rPr>
          <w:commentReference w:id="1646"/>
        </w:r>
      </w:del>
      <w:commentRangeEnd w:id="1647"/>
      <w:r w:rsidR="003A7191">
        <w:rPr>
          <w:rStyle w:val="CommentReference"/>
          <w:rFonts w:eastAsia="SimSun"/>
          <w:b w:val="0"/>
          <w:caps w:val="0"/>
        </w:rPr>
        <w:commentReference w:id="1647"/>
      </w:r>
    </w:p>
    <w:p w14:paraId="188053A4" w14:textId="77803E2C" w:rsidR="00F80736" w:rsidDel="008F4384" w:rsidRDefault="00F80736" w:rsidP="00F80736">
      <w:pPr>
        <w:rPr>
          <w:del w:id="1648" w:author="Hamkins, Jon (US 3300) [2]" w:date="2023-05-08T14:42:00Z"/>
        </w:rPr>
      </w:pPr>
      <w:del w:id="1649" w:author="Hamkins, Jon (US 3300) [2]" w:date="2023-05-08T14:42:00Z">
        <w:r w:rsidRPr="008624F8" w:rsidDel="008F4384">
          <w:delText xml:space="preserve">The GPS </w:delText>
        </w:r>
        <w:r w:rsidR="00AD6C74" w:rsidDel="008F4384">
          <w:delText>s</w:delText>
        </w:r>
        <w:r w:rsidRPr="008624F8" w:rsidDel="008F4384">
          <w:delText>atellites use atomic clocks, cesium or rubidium, depending on the satellites implementation that provide the time to wit</w:delText>
        </w:r>
        <w:r w:rsidR="00AD6C74" w:rsidDel="008F4384">
          <w:delText>hin 100 billionths of a second</w:delText>
        </w:r>
        <w:r w:rsidR="0020533D" w:rsidDel="008F4384">
          <w:delText xml:space="preserve"> </w:delText>
        </w:r>
        <w:r w:rsidR="002746C3" w:rsidDel="008F4384">
          <w:fldChar w:fldCharType="begin"/>
        </w:r>
        <w:r w:rsidR="002746C3" w:rsidDel="008F4384">
          <w:delInstrText xml:space="preserve"> REF _Ref43898984 \r \h </w:delInstrText>
        </w:r>
        <w:r w:rsidR="002746C3" w:rsidDel="008F4384">
          <w:fldChar w:fldCharType="separate"/>
        </w:r>
        <w:r w:rsidR="004F0277" w:rsidDel="008F4384">
          <w:delText>[23]</w:delText>
        </w:r>
        <w:r w:rsidR="002746C3" w:rsidDel="008F4384">
          <w:fldChar w:fldCharType="end"/>
        </w:r>
        <w:r w:rsidR="00B766DF" w:rsidDel="008F4384">
          <w:delText xml:space="preserve">. </w:delText>
        </w:r>
        <w:r w:rsidRPr="008624F8" w:rsidDel="008F4384">
          <w:delText>The ground receiver uses a far lower precision</w:delText>
        </w:r>
        <w:r w:rsidR="00AD6C74" w:rsidDel="008F4384">
          <w:delText xml:space="preserve"> clock, such as a quartz clock </w:delText>
        </w:r>
        <w:r w:rsidR="00AD6C74" w:rsidRPr="00AD6C74" w:rsidDel="008F4384">
          <w:fldChar w:fldCharType="begin"/>
        </w:r>
        <w:r w:rsidR="00AD6C74" w:rsidRPr="00AD6C74" w:rsidDel="008F4384">
          <w:delInstrText xml:space="preserve"> REF _Ref43921022 \r \h </w:delInstrText>
        </w:r>
        <w:r w:rsidR="00AD6C74" w:rsidDel="008F4384">
          <w:delInstrText xml:space="preserve"> \* MERGEFORMAT </w:delInstrText>
        </w:r>
        <w:r w:rsidR="00AD6C74" w:rsidRPr="00AD6C74" w:rsidDel="008F4384">
          <w:fldChar w:fldCharType="separate"/>
        </w:r>
        <w:r w:rsidR="004F0277" w:rsidDel="008F4384">
          <w:delText>[34]</w:delText>
        </w:r>
        <w:r w:rsidR="00AD6C74" w:rsidRPr="00AD6C74" w:rsidDel="008F4384">
          <w:fldChar w:fldCharType="end"/>
        </w:r>
        <w:r w:rsidR="00AD6C74" w:rsidDel="008F4384">
          <w:delText>.</w:delText>
        </w:r>
      </w:del>
    </w:p>
    <w:p w14:paraId="6A748946" w14:textId="129BC86E" w:rsidR="008E0BB0" w:rsidRPr="00084BD7" w:rsidRDefault="009B7022">
      <w:pPr>
        <w:pStyle w:val="Heading3"/>
        <w:rPr>
          <w:ins w:id="1650" w:author="Hamkins, Jon (US 3300) [2]" w:date="2023-05-08T14:08:00Z"/>
        </w:rPr>
        <w:pPrChange w:id="1651" w:author="Hamkins, Jon (US 3300) [2]" w:date="2023-05-08T14:09:00Z">
          <w:pPr/>
        </w:pPrChange>
      </w:pPr>
      <w:r w:rsidRPr="00084BD7">
        <w:t>Characteristics</w:t>
      </w:r>
      <w:ins w:id="1652" w:author="Shames, Peter M (US 312B)" w:date="2023-01-03T16:30:00Z">
        <w:del w:id="1653" w:author="Hamkins, Jon (US 3300) [2]" w:date="2023-05-08T14:08:00Z">
          <w:r w:rsidR="00A039D7" w:rsidRPr="00084BD7" w:rsidDel="008E0BB0">
            <w:delText xml:space="preserve"> of GPS Signals???</w:delText>
          </w:r>
        </w:del>
      </w:ins>
    </w:p>
    <w:p w14:paraId="13C3335A" w14:textId="77777777" w:rsidR="008E0BB0" w:rsidRPr="00FA3BA3" w:rsidRDefault="008E0BB0">
      <w:pPr>
        <w:rPr>
          <w:ins w:id="1654" w:author="Hamkins, Jon (US 3300) [2]" w:date="2023-05-08T14:08:00Z"/>
        </w:rPr>
        <w:pPrChange w:id="1655" w:author="Hamkins, Jon (US 3300) [2]" w:date="2023-05-08T14:09:00Z">
          <w:pPr>
            <w:ind w:firstLine="720"/>
          </w:pPr>
        </w:pPrChange>
      </w:pPr>
      <w:ins w:id="1656" w:author="Hamkins, Jon (US 3300) [2]" w:date="2023-05-08T14:08:00Z">
        <w:r w:rsidRPr="00FA3BA3">
          <w:t>GPS is divided into three segments: a space segment, a control segment, and a user segment.</w:t>
        </w:r>
      </w:ins>
    </w:p>
    <w:p w14:paraId="4295ACE8" w14:textId="3D7E17DD" w:rsidR="008E0BB0" w:rsidRPr="00FA3BA3" w:rsidRDefault="008E0BB0">
      <w:pPr>
        <w:pStyle w:val="Heading4"/>
        <w:rPr>
          <w:ins w:id="1657" w:author="Hamkins, Jon (US 3300) [2]" w:date="2023-05-08T14:08:00Z"/>
        </w:rPr>
        <w:pPrChange w:id="1658" w:author="Hamkins, Jon (US 3300) [2]" w:date="2023-05-08T14:09:00Z">
          <w:pPr/>
        </w:pPrChange>
      </w:pPr>
      <w:ins w:id="1659" w:author="Hamkins, Jon (US 3300) [2]" w:date="2023-05-08T14:08:00Z">
        <w:r w:rsidRPr="00FA3BA3">
          <w:t>Space Segment</w:t>
        </w:r>
        <w:del w:id="1660" w:author="Pitts, Eric L. (MSFC-HP27)[MOSSI2]" w:date="2023-05-08T19:32:00Z">
          <w:r w:rsidRPr="00FA3BA3" w:rsidDel="00F07D43">
            <w:delText xml:space="preserve"> </w:delText>
          </w:r>
        </w:del>
      </w:ins>
      <w:ins w:id="1661" w:author="Hamkins, Jon (US 3300) [2]" w:date="2023-05-08T14:09:00Z">
        <w:del w:id="1662" w:author="Pitts, Eric L. (MSFC-HP27)[MOSSI2]" w:date="2023-05-08T19:32:00Z">
          <w:r w:rsidDel="00F07D43">
            <w:fldChar w:fldCharType="begin"/>
          </w:r>
          <w:r w:rsidDel="00F07D43">
            <w:delInstrText xml:space="preserve"> REF _Ref43898988 \r \h </w:delInstrText>
          </w:r>
        </w:del>
      </w:ins>
      <w:del w:id="1663" w:author="Pitts, Eric L. (MSFC-HP27)[MOSSI2]" w:date="2023-05-08T19:32:00Z">
        <w:r w:rsidDel="00F07D43">
          <w:fldChar w:fldCharType="separate"/>
        </w:r>
      </w:del>
      <w:ins w:id="1664" w:author="Hamkins, Jon (US 3300) [2]" w:date="2023-05-08T14:09:00Z">
        <w:del w:id="1665" w:author="Pitts, Eric L. (MSFC-HP27)[MOSSI2]" w:date="2023-05-08T19:32:00Z">
          <w:r w:rsidDel="00F07D43">
            <w:delText>[24]</w:delText>
          </w:r>
          <w:r w:rsidDel="00F07D43">
            <w:fldChar w:fldCharType="end"/>
          </w:r>
        </w:del>
      </w:ins>
    </w:p>
    <w:p w14:paraId="03171661" w14:textId="6AE7E6A8" w:rsidR="008E0BB0" w:rsidRPr="00FA3BA3" w:rsidRDefault="008E0BB0">
      <w:pPr>
        <w:rPr>
          <w:ins w:id="1666" w:author="Hamkins, Jon (US 3300) [2]" w:date="2023-05-08T14:08:00Z"/>
        </w:rPr>
        <w:pPrChange w:id="1667" w:author="Hamkins, Jon (US 3300) [2]" w:date="2023-05-08T14:09:00Z">
          <w:pPr>
            <w:ind w:firstLine="720"/>
          </w:pPr>
        </w:pPrChange>
      </w:pPr>
      <w:ins w:id="1668" w:author="Hamkins, Jon (US 3300) [2]" w:date="2023-05-08T14:08:00Z">
        <w:r w:rsidRPr="00FA3BA3">
          <w:t>Th</w:t>
        </w:r>
      </w:ins>
      <w:ins w:id="1669" w:author="Pitts, Eric L. (MSFC-HP27)[MOSSI2]" w:date="2023-05-08T19:31:00Z">
        <w:r w:rsidR="00E275F7">
          <w:t xml:space="preserve">e Space Segment </w:t>
        </w:r>
        <w:r w:rsidR="00F07D43">
          <w:fldChar w:fldCharType="begin"/>
        </w:r>
        <w:r w:rsidR="00F07D43">
          <w:instrText xml:space="preserve"> REF _Ref43898988 \r \h </w:instrText>
        </w:r>
      </w:ins>
      <w:ins w:id="1670" w:author="Pitts, Eric L. (MSFC-HP27)[MOSSI2]" w:date="2023-05-08T19:31:00Z">
        <w:r w:rsidR="00F07D43">
          <w:fldChar w:fldCharType="separate"/>
        </w:r>
      </w:ins>
      <w:ins w:id="1671" w:author="Hamkins, Jon (US 3300) [2]" w:date="2023-05-09T09:32:00Z">
        <w:r w:rsidR="001D55C6">
          <w:t>[24]</w:t>
        </w:r>
      </w:ins>
      <w:ins w:id="1672" w:author="Pitts, Eric L. (MSFC-HP27)[MOSSI2]" w:date="2023-05-08T19:31:00Z">
        <w:r w:rsidR="00F07D43">
          <w:fldChar w:fldCharType="end"/>
        </w:r>
        <w:r w:rsidR="00F07D43">
          <w:t xml:space="preserve"> </w:t>
        </w:r>
        <w:r w:rsidR="00E275F7">
          <w:t xml:space="preserve">is comprised of the </w:t>
        </w:r>
      </w:ins>
      <w:ins w:id="1673" w:author="Hamkins, Jon (US 3300) [2]" w:date="2023-05-08T14:08:00Z">
        <w:del w:id="1674" w:author="Pitts, Eric L. (MSFC-HP27)[MOSSI2]" w:date="2023-05-08T19:31:00Z">
          <w:r w:rsidRPr="00FA3BA3" w:rsidDel="00E275F7">
            <w:delText xml:space="preserve">e </w:delText>
          </w:r>
        </w:del>
        <w:r w:rsidRPr="00FA3BA3">
          <w:t xml:space="preserve">GPS </w:t>
        </w:r>
      </w:ins>
      <w:ins w:id="1675" w:author="Pitts, Eric L. (MSFC-HP27)[MOSSI2]" w:date="2023-05-08T19:31:00Z">
        <w:r w:rsidR="00E275F7">
          <w:t xml:space="preserve">satellite </w:t>
        </w:r>
      </w:ins>
      <w:ins w:id="1676" w:author="Hamkins, Jon (US 3300) [2]" w:date="2023-05-08T14:08:00Z">
        <w:r w:rsidRPr="00FA3BA3">
          <w:t xml:space="preserve">constellation has a current active configuration of 27 satellite with a total of 31 satellites currently active.  The GPS satellites sit in six Medium Earth Orbit (MEO) planes at an altitude of 20200 km above sea level, an inclination of 55 degrees, an eccentricity of 0, and an argument of perigee of 0 </w:t>
        </w:r>
      </w:ins>
      <w:ins w:id="1677" w:author="Hamkins, Jon (US 3300) [2]" w:date="2023-05-08T14:09:00Z">
        <w:r>
          <w:fldChar w:fldCharType="begin"/>
        </w:r>
        <w:r>
          <w:instrText xml:space="preserve"> REF _Ref134447170 \r \h </w:instrText>
        </w:r>
      </w:ins>
      <w:r>
        <w:fldChar w:fldCharType="separate"/>
      </w:r>
      <w:ins w:id="1678" w:author="Hamkins, Jon (US 3300) [2]" w:date="2023-05-09T09:32:00Z">
        <w:r w:rsidR="001D55C6">
          <w:t>[23]</w:t>
        </w:r>
      </w:ins>
      <w:ins w:id="1679" w:author="Hamkins, Jon (US 3300) [2]" w:date="2023-05-08T14:09:00Z">
        <w:r>
          <w:fldChar w:fldCharType="end"/>
        </w:r>
        <w:r>
          <w:t>.</w:t>
        </w:r>
      </w:ins>
      <w:ins w:id="1680" w:author="Hamkins, Jon (US 3300) [2]" w:date="2023-05-08T14:08:00Z">
        <w:r w:rsidRPr="00FA3BA3">
          <w:t xml:space="preserve"> The orbital period is 12 hours.</w:t>
        </w:r>
      </w:ins>
    </w:p>
    <w:p w14:paraId="27C22F67" w14:textId="36E4E1D8" w:rsidR="008E0BB0" w:rsidRDefault="008E0BB0" w:rsidP="008E0BB0">
      <w:pPr>
        <w:rPr>
          <w:ins w:id="1681" w:author="Hamkins, Jon (US 3300) [2]" w:date="2023-05-08T14:10:00Z"/>
          <w:color w:val="000000"/>
        </w:rPr>
      </w:pPr>
      <w:ins w:id="1682" w:author="Hamkins, Jon (US 3300) [2]" w:date="2023-05-08T14:08:00Z">
        <w:r w:rsidRPr="00FA3BA3">
          <w:rPr>
            <w:color w:val="000000"/>
          </w:rPr>
          <w:t>GPS operates by broadcasting microwave signals that are obtained by GPS receivers. These receivers use the time and position data communicated by these signals to provide GPS services to users. There are currently six different GPS signals in operation today: L1 Coarse Acquisition, L1 and L2 P(Y), M, L2 Civilian Navigation, L5 Aeronavigation, and L1 Civilian Navigation signals.</w:t>
        </w:r>
      </w:ins>
    </w:p>
    <w:p w14:paraId="22D794F7" w14:textId="77777777" w:rsidR="00D85FCD" w:rsidRDefault="00D85FCD" w:rsidP="00D85FCD">
      <w:pPr>
        <w:pStyle w:val="Caption"/>
        <w:rPr>
          <w:ins w:id="1683" w:author="Hamkins, Jon (US 3300) [2]" w:date="2023-05-12T14:25:00Z"/>
        </w:rPr>
      </w:pPr>
      <w:bookmarkStart w:id="1684" w:name="_Ref134450606"/>
    </w:p>
    <w:p w14:paraId="63DDA08A" w14:textId="77777777" w:rsidR="00D85FCD" w:rsidRDefault="00D85FCD" w:rsidP="00D85FCD">
      <w:pPr>
        <w:pStyle w:val="Caption"/>
        <w:rPr>
          <w:ins w:id="1685" w:author="Hamkins, Jon (US 3300) [2]" w:date="2023-05-12T14:25:00Z"/>
        </w:rPr>
      </w:pPr>
    </w:p>
    <w:p w14:paraId="59A1A648" w14:textId="124F1FC6" w:rsidR="00D85FCD" w:rsidRPr="00D85FCD" w:rsidRDefault="008E0BB0" w:rsidP="000E3D91">
      <w:pPr>
        <w:pStyle w:val="Caption"/>
        <w:rPr>
          <w:ins w:id="1686" w:author="Pitts, Eric L. (MSFC-HP27)[MOSSI2]" w:date="2023-05-09T07:06:00Z"/>
        </w:rPr>
      </w:pPr>
      <w:ins w:id="1687" w:author="Hamkins, Jon (US 3300) [2]" w:date="2023-05-08T14:12:00Z">
        <w:r>
          <w:lastRenderedPageBreak/>
          <w:t xml:space="preserve">Table </w:t>
        </w:r>
        <w:r>
          <w:fldChar w:fldCharType="begin"/>
        </w:r>
        <w:r>
          <w:instrText xml:space="preserve"> STYLEREF 1 \s </w:instrText>
        </w:r>
      </w:ins>
      <w:r>
        <w:fldChar w:fldCharType="separate"/>
      </w:r>
      <w:r w:rsidR="001D55C6">
        <w:rPr>
          <w:noProof/>
        </w:rPr>
        <w:t>4</w:t>
      </w:r>
      <w:ins w:id="1688" w:author="Hamkins, Jon (US 3300) [2]" w:date="2023-05-08T14:12:00Z">
        <w:r>
          <w:fldChar w:fldCharType="end"/>
        </w:r>
        <w:r>
          <w:noBreakHyphen/>
        </w:r>
        <w:r>
          <w:fldChar w:fldCharType="begin"/>
        </w:r>
        <w:r>
          <w:instrText xml:space="preserve"> SEQ Table \* ARABIC \s 1 </w:instrText>
        </w:r>
      </w:ins>
      <w:r>
        <w:fldChar w:fldCharType="separate"/>
      </w:r>
      <w:ins w:id="1689" w:author="Hamkins, Jon (US 3300) [2]" w:date="2023-05-09T09:32:00Z">
        <w:r w:rsidR="001D55C6">
          <w:rPr>
            <w:noProof/>
          </w:rPr>
          <w:t>2</w:t>
        </w:r>
      </w:ins>
      <w:ins w:id="1690" w:author="Hamkins, Jon (US 3300) [2]" w:date="2023-05-08T14:12:00Z">
        <w:r>
          <w:fldChar w:fldCharType="end"/>
        </w:r>
        <w:bookmarkEnd w:id="1684"/>
        <w:r>
          <w:t>: Table of Frequencies</w:t>
        </w:r>
      </w:ins>
      <w:ins w:id="1691" w:author="Hamkins, Jon (US 3300) [2]" w:date="2023-05-12T14:27:00Z">
        <w:r w:rsidR="000E3D91">
          <w:br/>
        </w:r>
      </w:ins>
    </w:p>
    <w:tbl>
      <w:tblPr>
        <w:tblStyle w:val="ListTable6Colorful"/>
        <w:tblW w:w="0" w:type="auto"/>
        <w:jc w:val="center"/>
        <w:tblLook w:val="0420" w:firstRow="1" w:lastRow="0" w:firstColumn="0" w:lastColumn="0" w:noHBand="0" w:noVBand="1"/>
        <w:tblPrChange w:id="1692" w:author="Hamkins, Jon (US 3300) [2]" w:date="2023-05-12T14:26:00Z">
          <w:tblPr>
            <w:tblStyle w:val="ListTable6Colorful"/>
            <w:tblW w:w="0" w:type="auto"/>
            <w:jc w:val="center"/>
            <w:tblLook w:val="0420" w:firstRow="1" w:lastRow="0" w:firstColumn="0" w:lastColumn="0" w:noHBand="0" w:noVBand="1"/>
          </w:tblPr>
        </w:tblPrChange>
      </w:tblPr>
      <w:tblGrid>
        <w:gridCol w:w="2219"/>
        <w:gridCol w:w="2273"/>
        <w:tblGridChange w:id="1693">
          <w:tblGrid>
            <w:gridCol w:w="1310"/>
            <w:gridCol w:w="1342"/>
            <w:gridCol w:w="360"/>
            <w:gridCol w:w="360"/>
          </w:tblGrid>
        </w:tblGridChange>
      </w:tblGrid>
      <w:tr w:rsidR="001B52C9" w:rsidRPr="002871D4" w14:paraId="75593DDA" w14:textId="77777777" w:rsidTr="00D85FCD">
        <w:trPr>
          <w:cnfStyle w:val="100000000000" w:firstRow="1" w:lastRow="0" w:firstColumn="0" w:lastColumn="0" w:oddVBand="0" w:evenVBand="0" w:oddHBand="0" w:evenHBand="0" w:firstRowFirstColumn="0" w:firstRowLastColumn="0" w:lastRowFirstColumn="0" w:lastRowLastColumn="0"/>
          <w:trHeight w:val="566"/>
          <w:jc w:val="center"/>
          <w:ins w:id="1694" w:author="Pitts, Eric L. (MSFC-HP27)[MOSSI2]" w:date="2023-05-09T07:06:00Z"/>
          <w:trPrChange w:id="1695" w:author="Hamkins, Jon (US 3300) [2]" w:date="2023-05-12T14:26:00Z">
            <w:trPr>
              <w:gridAfter w:val="0"/>
              <w:jc w:val="center"/>
            </w:trPr>
          </w:trPrChange>
        </w:trPr>
        <w:tc>
          <w:tcPr>
            <w:tcW w:w="2219" w:type="dxa"/>
            <w:vAlign w:val="center"/>
            <w:tcPrChange w:id="1696" w:author="Hamkins, Jon (US 3300) [2]" w:date="2023-05-12T14:26:00Z">
              <w:tcPr>
                <w:tcW w:w="1168" w:type="dxa"/>
              </w:tcPr>
            </w:tcPrChange>
          </w:tcPr>
          <w:p w14:paraId="028916E0" w14:textId="77777777" w:rsidR="001B52C9" w:rsidRPr="002871D4" w:rsidRDefault="001B52C9">
            <w:pPr>
              <w:spacing w:before="0" w:line="259" w:lineRule="auto"/>
              <w:jc w:val="center"/>
              <w:cnfStyle w:val="100000000000" w:firstRow="1" w:lastRow="0" w:firstColumn="0" w:lastColumn="0" w:oddVBand="0" w:evenVBand="0" w:oddHBand="0" w:evenHBand="0" w:firstRowFirstColumn="0" w:firstRowLastColumn="0" w:lastRowFirstColumn="0" w:lastRowLastColumn="0"/>
              <w:rPr>
                <w:ins w:id="1697" w:author="Pitts, Eric L. (MSFC-HP27)[MOSSI2]" w:date="2023-05-09T07:06:00Z"/>
                <w:rFonts w:eastAsia="SimSun"/>
              </w:rPr>
              <w:pPrChange w:id="1698" w:author="Hamkins, Jon (US 3300) [2]" w:date="2023-05-12T14:26:00Z">
                <w:pPr>
                  <w:spacing w:after="160" w:line="259" w:lineRule="auto"/>
                  <w:jc w:val="left"/>
                  <w:cnfStyle w:val="100000000000" w:firstRow="1" w:lastRow="0" w:firstColumn="0" w:lastColumn="0" w:oddVBand="0" w:evenVBand="0" w:oddHBand="0" w:evenHBand="0" w:firstRowFirstColumn="0" w:firstRowLastColumn="0" w:lastRowFirstColumn="0" w:lastRowLastColumn="0"/>
                </w:pPr>
              </w:pPrChange>
            </w:pPr>
            <w:ins w:id="1699" w:author="Pitts, Eric L. (MSFC-HP27)[MOSSI2]" w:date="2023-05-09T07:06:00Z">
              <w:r>
                <w:t>Frequency Band</w:t>
              </w:r>
            </w:ins>
          </w:p>
        </w:tc>
        <w:tc>
          <w:tcPr>
            <w:tcW w:w="2273" w:type="dxa"/>
            <w:vAlign w:val="center"/>
            <w:tcPrChange w:id="1700" w:author="Hamkins, Jon (US 3300) [2]" w:date="2023-05-12T14:26:00Z">
              <w:tcPr>
                <w:tcW w:w="1342" w:type="dxa"/>
              </w:tcPr>
            </w:tcPrChange>
          </w:tcPr>
          <w:p w14:paraId="603F3ECE" w14:textId="77777777" w:rsidR="001B52C9" w:rsidRPr="002871D4" w:rsidRDefault="001B52C9">
            <w:pPr>
              <w:spacing w:before="0" w:line="259" w:lineRule="auto"/>
              <w:jc w:val="center"/>
              <w:cnfStyle w:val="100000000000" w:firstRow="1" w:lastRow="0" w:firstColumn="0" w:lastColumn="0" w:oddVBand="0" w:evenVBand="0" w:oddHBand="0" w:evenHBand="0" w:firstRowFirstColumn="0" w:firstRowLastColumn="0" w:lastRowFirstColumn="0" w:lastRowLastColumn="0"/>
              <w:rPr>
                <w:ins w:id="1701" w:author="Pitts, Eric L. (MSFC-HP27)[MOSSI2]" w:date="2023-05-09T07:06:00Z"/>
                <w:rFonts w:eastAsia="SimSun"/>
              </w:rPr>
              <w:pPrChange w:id="1702" w:author="Hamkins, Jon (US 3300) [2]" w:date="2023-05-12T14:26:00Z">
                <w:pPr>
                  <w:spacing w:after="160" w:line="259" w:lineRule="auto"/>
                  <w:jc w:val="left"/>
                  <w:cnfStyle w:val="100000000000" w:firstRow="1" w:lastRow="0" w:firstColumn="0" w:lastColumn="0" w:oddVBand="0" w:evenVBand="0" w:oddHBand="0" w:evenHBand="0" w:firstRowFirstColumn="0" w:firstRowLastColumn="0" w:lastRowFirstColumn="0" w:lastRowLastColumn="0"/>
                </w:pPr>
              </w:pPrChange>
            </w:pPr>
            <w:ins w:id="1703" w:author="Pitts, Eric L. (MSFC-HP27)[MOSSI2]" w:date="2023-05-09T07:06:00Z">
              <w:r>
                <w:t>Frequency</w:t>
              </w:r>
            </w:ins>
          </w:p>
        </w:tc>
      </w:tr>
      <w:tr w:rsidR="001B52C9" w:rsidRPr="002871D4" w14:paraId="38A8E700" w14:textId="77777777" w:rsidTr="00D85FCD">
        <w:trPr>
          <w:cnfStyle w:val="000000100000" w:firstRow="0" w:lastRow="0" w:firstColumn="0" w:lastColumn="0" w:oddVBand="0" w:evenVBand="0" w:oddHBand="1" w:evenHBand="0" w:firstRowFirstColumn="0" w:firstRowLastColumn="0" w:lastRowFirstColumn="0" w:lastRowLastColumn="0"/>
          <w:trHeight w:val="566"/>
          <w:jc w:val="center"/>
          <w:ins w:id="1704" w:author="Pitts, Eric L. (MSFC-HP27)[MOSSI2]" w:date="2023-05-09T07:06:00Z"/>
          <w:trPrChange w:id="1705" w:author="Hamkins, Jon (US 3300) [2]" w:date="2023-05-12T14:26:00Z">
            <w:trPr>
              <w:gridAfter w:val="0"/>
              <w:jc w:val="center"/>
            </w:trPr>
          </w:trPrChange>
        </w:trPr>
        <w:tc>
          <w:tcPr>
            <w:tcW w:w="2219" w:type="dxa"/>
            <w:vAlign w:val="center"/>
            <w:tcPrChange w:id="1706" w:author="Hamkins, Jon (US 3300) [2]" w:date="2023-05-12T14:26:00Z">
              <w:tcPr>
                <w:tcW w:w="1168" w:type="dxa"/>
              </w:tcPr>
            </w:tcPrChange>
          </w:tcPr>
          <w:p w14:paraId="7BA6BCF1" w14:textId="2C19CB0C" w:rsidR="001B52C9" w:rsidRPr="002871D4" w:rsidRDefault="00B16AD1">
            <w:pPr>
              <w:spacing w:before="0" w:line="259" w:lineRule="auto"/>
              <w:jc w:val="center"/>
              <w:cnfStyle w:val="000000100000" w:firstRow="0" w:lastRow="0" w:firstColumn="0" w:lastColumn="0" w:oddVBand="0" w:evenVBand="0" w:oddHBand="1" w:evenHBand="0" w:firstRowFirstColumn="0" w:firstRowLastColumn="0" w:lastRowFirstColumn="0" w:lastRowLastColumn="0"/>
              <w:rPr>
                <w:ins w:id="1707" w:author="Pitts, Eric L. (MSFC-HP27)[MOSSI2]" w:date="2023-05-09T07:06:00Z"/>
                <w:rFonts w:eastAsia="SimSun"/>
              </w:rPr>
              <w:pPrChange w:id="1708" w:author="Hamkins, Jon (US 3300) [2]" w:date="2023-05-12T14:26:00Z">
                <w:pPr>
                  <w:spacing w:after="160" w:line="259" w:lineRule="auto"/>
                  <w:jc w:val="left"/>
                  <w:cnfStyle w:val="000000100000" w:firstRow="0" w:lastRow="0" w:firstColumn="0" w:lastColumn="0" w:oddVBand="0" w:evenVBand="0" w:oddHBand="1" w:evenHBand="0" w:firstRowFirstColumn="0" w:firstRowLastColumn="0" w:lastRowFirstColumn="0" w:lastRowLastColumn="0"/>
                </w:pPr>
              </w:pPrChange>
            </w:pPr>
            <w:ins w:id="1709" w:author="Hamkins, Jon (US 3300) [2]" w:date="2023-05-09T08:58:00Z">
              <w:r>
                <w:t>L1</w:t>
              </w:r>
            </w:ins>
            <m:oMath>
              <m:r>
                <w:ins w:id="1710" w:author="Pitts, Eric L. (MSFC-HP27)[MOSSI2]" w:date="2023-05-09T07:06:00Z">
                  <w:del w:id="1711" w:author="Hamkins, Jon (US 3300) [2]" w:date="2023-05-09T08:58:00Z">
                    <w:rPr>
                      <w:rFonts w:ascii="Cambria Math" w:hAnsi="Cambria Math"/>
                    </w:rPr>
                    <m:t>L1</m:t>
                  </w:del>
                </w:ins>
              </m:r>
            </m:oMath>
          </w:p>
        </w:tc>
        <w:tc>
          <w:tcPr>
            <w:tcW w:w="2273" w:type="dxa"/>
            <w:vAlign w:val="center"/>
            <w:tcPrChange w:id="1712" w:author="Hamkins, Jon (US 3300) [2]" w:date="2023-05-12T14:26:00Z">
              <w:tcPr>
                <w:tcW w:w="1342" w:type="dxa"/>
              </w:tcPr>
            </w:tcPrChange>
          </w:tcPr>
          <w:p w14:paraId="46AB675B" w14:textId="77777777" w:rsidR="001B52C9" w:rsidRPr="002871D4" w:rsidRDefault="001B52C9">
            <w:pPr>
              <w:spacing w:before="0" w:line="259" w:lineRule="auto"/>
              <w:jc w:val="center"/>
              <w:cnfStyle w:val="000000100000" w:firstRow="0" w:lastRow="0" w:firstColumn="0" w:lastColumn="0" w:oddVBand="0" w:evenVBand="0" w:oddHBand="1" w:evenHBand="0" w:firstRowFirstColumn="0" w:firstRowLastColumn="0" w:lastRowFirstColumn="0" w:lastRowLastColumn="0"/>
              <w:rPr>
                <w:ins w:id="1713" w:author="Pitts, Eric L. (MSFC-HP27)[MOSSI2]" w:date="2023-05-09T07:06:00Z"/>
                <w:rFonts w:eastAsia="SimSun"/>
                <w:b/>
              </w:rPr>
              <w:pPrChange w:id="1714" w:author="Hamkins, Jon (US 3300) [2]" w:date="2023-05-12T14:26:00Z">
                <w:pPr>
                  <w:spacing w:after="160" w:line="259" w:lineRule="auto"/>
                  <w:cnfStyle w:val="000000100000" w:firstRow="0" w:lastRow="0" w:firstColumn="0" w:lastColumn="0" w:oddVBand="0" w:evenVBand="0" w:oddHBand="1" w:evenHBand="0" w:firstRowFirstColumn="0" w:firstRowLastColumn="0" w:lastRowFirstColumn="0" w:lastRowLastColumn="0"/>
                </w:pPr>
              </w:pPrChange>
            </w:pPr>
            <w:ins w:id="1715" w:author="Pitts, Eric L. (MSFC-HP27)[MOSSI2]" w:date="2023-05-09T07:06:00Z">
              <w:r>
                <w:t>1575.42 MHz</w:t>
              </w:r>
            </w:ins>
          </w:p>
        </w:tc>
      </w:tr>
      <w:tr w:rsidR="001B52C9" w:rsidRPr="002871D4" w14:paraId="29A3B0A9" w14:textId="77777777" w:rsidTr="00D85FCD">
        <w:trPr>
          <w:trHeight w:val="566"/>
          <w:jc w:val="center"/>
          <w:ins w:id="1716" w:author="Pitts, Eric L. (MSFC-HP27)[MOSSI2]" w:date="2023-05-09T07:06:00Z"/>
          <w:trPrChange w:id="1717" w:author="Hamkins, Jon (US 3300) [2]" w:date="2023-05-12T14:26:00Z">
            <w:trPr>
              <w:gridAfter w:val="0"/>
              <w:jc w:val="center"/>
            </w:trPr>
          </w:trPrChange>
        </w:trPr>
        <w:tc>
          <w:tcPr>
            <w:tcW w:w="2219" w:type="dxa"/>
            <w:vAlign w:val="center"/>
            <w:tcPrChange w:id="1718" w:author="Hamkins, Jon (US 3300) [2]" w:date="2023-05-12T14:26:00Z">
              <w:tcPr>
                <w:tcW w:w="1168" w:type="dxa"/>
              </w:tcPr>
            </w:tcPrChange>
          </w:tcPr>
          <w:p w14:paraId="42B2B5C7" w14:textId="5752342F" w:rsidR="001B52C9" w:rsidRPr="002871D4" w:rsidRDefault="00B16AD1">
            <w:pPr>
              <w:spacing w:before="0" w:line="259" w:lineRule="auto"/>
              <w:jc w:val="center"/>
              <w:rPr>
                <w:ins w:id="1719" w:author="Pitts, Eric L. (MSFC-HP27)[MOSSI2]" w:date="2023-05-09T07:06:00Z"/>
                <w:rFonts w:eastAsia="SimSun"/>
                <w:vertAlign w:val="subscript"/>
              </w:rPr>
              <w:pPrChange w:id="1720" w:author="Hamkins, Jon (US 3300) [2]" w:date="2023-05-12T14:26:00Z">
                <w:pPr>
                  <w:spacing w:after="160" w:line="259" w:lineRule="auto"/>
                  <w:jc w:val="left"/>
                </w:pPr>
              </w:pPrChange>
            </w:pPr>
            <w:ins w:id="1721" w:author="Hamkins, Jon (US 3300) [2]" w:date="2023-05-09T08:58:00Z">
              <w:r w:rsidRPr="00B16AD1">
                <w:rPr>
                  <w:rPrChange w:id="1722" w:author="Hamkins, Jon (US 3300) [2]" w:date="2023-05-09T08:58:00Z">
                    <w:rPr>
                      <w:vertAlign w:val="subscript"/>
                    </w:rPr>
                  </w:rPrChange>
                </w:rPr>
                <w:t>L2</w:t>
              </w:r>
            </w:ins>
            <m:oMath>
              <m:r>
                <w:ins w:id="1723" w:author="Pitts, Eric L. (MSFC-HP27)[MOSSI2]" w:date="2023-05-09T07:06:00Z">
                  <w:del w:id="1724" w:author="Hamkins, Jon (US 3300) [2]" w:date="2023-05-09T08:58:00Z">
                    <w:rPr>
                      <w:rFonts w:ascii="Cambria Math" w:hAnsi="Cambria Math"/>
                      <w:vertAlign w:val="subscript"/>
                    </w:rPr>
                    <m:t>L2</m:t>
                  </w:del>
                </w:ins>
              </m:r>
            </m:oMath>
          </w:p>
        </w:tc>
        <w:tc>
          <w:tcPr>
            <w:tcW w:w="2273" w:type="dxa"/>
            <w:vAlign w:val="center"/>
            <w:tcPrChange w:id="1725" w:author="Hamkins, Jon (US 3300) [2]" w:date="2023-05-12T14:26:00Z">
              <w:tcPr>
                <w:tcW w:w="1342" w:type="dxa"/>
              </w:tcPr>
            </w:tcPrChange>
          </w:tcPr>
          <w:p w14:paraId="5CF477C5" w14:textId="77777777" w:rsidR="001B52C9" w:rsidRPr="002871D4" w:rsidRDefault="001B52C9">
            <w:pPr>
              <w:spacing w:before="0" w:line="259" w:lineRule="auto"/>
              <w:jc w:val="center"/>
              <w:rPr>
                <w:ins w:id="1726" w:author="Pitts, Eric L. (MSFC-HP27)[MOSSI2]" w:date="2023-05-09T07:06:00Z"/>
                <w:rFonts w:eastAsia="SimSun"/>
              </w:rPr>
              <w:pPrChange w:id="1727" w:author="Hamkins, Jon (US 3300) [2]" w:date="2023-05-12T14:26:00Z">
                <w:pPr>
                  <w:spacing w:after="160" w:line="259" w:lineRule="auto"/>
                </w:pPr>
              </w:pPrChange>
            </w:pPr>
            <w:ins w:id="1728" w:author="Pitts, Eric L. (MSFC-HP27)[MOSSI2]" w:date="2023-05-09T07:06:00Z">
              <w:r>
                <w:t>1227.6 MHz</w:t>
              </w:r>
            </w:ins>
          </w:p>
        </w:tc>
      </w:tr>
      <w:tr w:rsidR="001B52C9" w:rsidRPr="002871D4" w14:paraId="6E418BDA" w14:textId="77777777" w:rsidTr="00D85FCD">
        <w:trPr>
          <w:cnfStyle w:val="000000100000" w:firstRow="0" w:lastRow="0" w:firstColumn="0" w:lastColumn="0" w:oddVBand="0" w:evenVBand="0" w:oddHBand="1" w:evenHBand="0" w:firstRowFirstColumn="0" w:firstRowLastColumn="0" w:lastRowFirstColumn="0" w:lastRowLastColumn="0"/>
          <w:trHeight w:val="560"/>
          <w:jc w:val="center"/>
          <w:ins w:id="1729" w:author="Pitts, Eric L. (MSFC-HP27)[MOSSI2]" w:date="2023-05-09T07:06:00Z"/>
          <w:trPrChange w:id="1730" w:author="Hamkins, Jon (US 3300) [2]" w:date="2023-05-12T14:26:00Z">
            <w:trPr>
              <w:gridAfter w:val="0"/>
              <w:jc w:val="center"/>
            </w:trPr>
          </w:trPrChange>
        </w:trPr>
        <w:tc>
          <w:tcPr>
            <w:tcW w:w="2219" w:type="dxa"/>
            <w:vAlign w:val="center"/>
            <w:tcPrChange w:id="1731" w:author="Hamkins, Jon (US 3300) [2]" w:date="2023-05-12T14:26:00Z">
              <w:tcPr>
                <w:tcW w:w="1168" w:type="dxa"/>
              </w:tcPr>
            </w:tcPrChange>
          </w:tcPr>
          <w:p w14:paraId="07BD130C" w14:textId="687199D8" w:rsidR="001B52C9" w:rsidRPr="002871D4" w:rsidRDefault="00B16AD1">
            <w:pPr>
              <w:spacing w:before="0" w:line="259" w:lineRule="auto"/>
              <w:jc w:val="center"/>
              <w:cnfStyle w:val="000000100000" w:firstRow="0" w:lastRow="0" w:firstColumn="0" w:lastColumn="0" w:oddVBand="0" w:evenVBand="0" w:oddHBand="1" w:evenHBand="0" w:firstRowFirstColumn="0" w:firstRowLastColumn="0" w:lastRowFirstColumn="0" w:lastRowLastColumn="0"/>
              <w:rPr>
                <w:ins w:id="1732" w:author="Pitts, Eric L. (MSFC-HP27)[MOSSI2]" w:date="2023-05-09T07:06:00Z"/>
                <w:rFonts w:eastAsia="SimSun"/>
                <w:vertAlign w:val="subscript"/>
              </w:rPr>
              <w:pPrChange w:id="1733" w:author="Hamkins, Jon (US 3300) [2]" w:date="2023-05-12T14:26:00Z">
                <w:pPr>
                  <w:spacing w:after="160" w:line="259" w:lineRule="auto"/>
                  <w:jc w:val="left"/>
                  <w:cnfStyle w:val="000000100000" w:firstRow="0" w:lastRow="0" w:firstColumn="0" w:lastColumn="0" w:oddVBand="0" w:evenVBand="0" w:oddHBand="1" w:evenHBand="0" w:firstRowFirstColumn="0" w:firstRowLastColumn="0" w:lastRowFirstColumn="0" w:lastRowLastColumn="0"/>
                </w:pPr>
              </w:pPrChange>
            </w:pPr>
            <w:ins w:id="1734" w:author="Hamkins, Jon (US 3300) [2]" w:date="2023-05-09T08:58:00Z">
              <w:r>
                <w:t>L5</w:t>
              </w:r>
            </w:ins>
            <m:oMath>
              <m:r>
                <w:ins w:id="1735" w:author="Pitts, Eric L. (MSFC-HP27)[MOSSI2]" w:date="2023-05-09T07:06:00Z">
                  <w:del w:id="1736" w:author="Hamkins, Jon (US 3300) [2]" w:date="2023-05-09T08:58:00Z">
                    <w:rPr>
                      <w:rFonts w:ascii="Cambria Math" w:hAnsi="Cambria Math"/>
                    </w:rPr>
                    <m:t>L5</m:t>
                  </w:del>
                </w:ins>
              </m:r>
            </m:oMath>
          </w:p>
        </w:tc>
        <w:tc>
          <w:tcPr>
            <w:tcW w:w="2273" w:type="dxa"/>
            <w:vAlign w:val="center"/>
            <w:tcPrChange w:id="1737" w:author="Hamkins, Jon (US 3300) [2]" w:date="2023-05-12T14:26:00Z">
              <w:tcPr>
                <w:tcW w:w="1342" w:type="dxa"/>
              </w:tcPr>
            </w:tcPrChange>
          </w:tcPr>
          <w:p w14:paraId="7B906A0E" w14:textId="77777777" w:rsidR="001B52C9" w:rsidRPr="002871D4" w:rsidRDefault="001B52C9">
            <w:pPr>
              <w:spacing w:before="0" w:line="259" w:lineRule="auto"/>
              <w:jc w:val="center"/>
              <w:cnfStyle w:val="000000100000" w:firstRow="0" w:lastRow="0" w:firstColumn="0" w:lastColumn="0" w:oddVBand="0" w:evenVBand="0" w:oddHBand="1" w:evenHBand="0" w:firstRowFirstColumn="0" w:firstRowLastColumn="0" w:lastRowFirstColumn="0" w:lastRowLastColumn="0"/>
              <w:rPr>
                <w:ins w:id="1738" w:author="Pitts, Eric L. (MSFC-HP27)[MOSSI2]" w:date="2023-05-09T07:06:00Z"/>
                <w:rFonts w:eastAsia="SimSun"/>
              </w:rPr>
              <w:pPrChange w:id="1739" w:author="Hamkins, Jon (US 3300) [2]" w:date="2023-05-12T14:26:00Z">
                <w:pPr>
                  <w:spacing w:after="160" w:line="259" w:lineRule="auto"/>
                  <w:cnfStyle w:val="000000100000" w:firstRow="0" w:lastRow="0" w:firstColumn="0" w:lastColumn="0" w:oddVBand="0" w:evenVBand="0" w:oddHBand="1" w:evenHBand="0" w:firstRowFirstColumn="0" w:firstRowLastColumn="0" w:lastRowFirstColumn="0" w:lastRowLastColumn="0"/>
                </w:pPr>
              </w:pPrChange>
            </w:pPr>
            <w:ins w:id="1740" w:author="Pitts, Eric L. (MSFC-HP27)[MOSSI2]" w:date="2023-05-09T07:06:00Z">
              <w:r>
                <w:t>1176.45 MHz</w:t>
              </w:r>
            </w:ins>
          </w:p>
        </w:tc>
      </w:tr>
      <w:tr w:rsidR="001B52C9" w:rsidRPr="002871D4" w:rsidDel="00084BD7" w14:paraId="7BA5D409" w14:textId="663A2DBF" w:rsidTr="00D85FCD">
        <w:trPr>
          <w:trHeight w:val="81"/>
          <w:jc w:val="center"/>
          <w:ins w:id="1741" w:author="Pitts, Eric L. (MSFC-HP27)[MOSSI2]" w:date="2023-05-09T07:06:00Z"/>
          <w:del w:id="1742" w:author="Hamkins, Jon (US 3300) [2]" w:date="2023-05-12T14:14:00Z"/>
          <w:trPrChange w:id="1743" w:author="Hamkins, Jon (US 3300) [2]" w:date="2023-05-12T14:26:00Z">
            <w:trPr>
              <w:jc w:val="center"/>
            </w:trPr>
          </w:trPrChange>
        </w:trPr>
        <w:tc>
          <w:tcPr>
            <w:tcW w:w="2219" w:type="dxa"/>
            <w:tcPrChange w:id="1744" w:author="Hamkins, Jon (US 3300) [2]" w:date="2023-05-12T14:26:00Z">
              <w:tcPr>
                <w:tcW w:w="1168" w:type="dxa"/>
                <w:gridSpan w:val="3"/>
              </w:tcPr>
            </w:tcPrChange>
          </w:tcPr>
          <w:p w14:paraId="639F1245" w14:textId="3CB3E10A" w:rsidR="001B52C9" w:rsidRPr="002871D4" w:rsidDel="00084BD7" w:rsidRDefault="001B52C9">
            <w:pPr>
              <w:tabs>
                <w:tab w:val="left" w:pos="975"/>
              </w:tabs>
              <w:spacing w:after="160" w:line="259" w:lineRule="auto"/>
              <w:jc w:val="left"/>
              <w:rPr>
                <w:ins w:id="1745" w:author="Pitts, Eric L. (MSFC-HP27)[MOSSI2]" w:date="2023-05-09T07:06:00Z"/>
                <w:del w:id="1746" w:author="Hamkins, Jon (US 3300) [2]" w:date="2023-05-12T14:14:00Z"/>
                <w:rFonts w:eastAsia="SimSun"/>
              </w:rPr>
              <w:pPrChange w:id="1747" w:author="Pitts, Eric L. (MSFC-HP27)[MOSSI2]" w:date="2023-05-09T07:07:00Z">
                <w:pPr>
                  <w:spacing w:after="160" w:line="259" w:lineRule="auto"/>
                  <w:jc w:val="left"/>
                </w:pPr>
              </w:pPrChange>
            </w:pPr>
            <w:ins w:id="1748" w:author="Pitts, Eric L. (MSFC-HP27)[MOSSI2]" w:date="2023-05-09T07:07:00Z">
              <w:del w:id="1749" w:author="Hamkins, Jon (US 3300) [2]" w:date="2023-05-12T14:14:00Z">
                <w:r w:rsidDel="00084BD7">
                  <w:rPr>
                    <w:rFonts w:eastAsia="SimSun"/>
                  </w:rPr>
                  <w:tab/>
                </w:r>
              </w:del>
            </w:ins>
          </w:p>
        </w:tc>
        <w:tc>
          <w:tcPr>
            <w:tcW w:w="2273" w:type="dxa"/>
            <w:tcPrChange w:id="1750" w:author="Hamkins, Jon (US 3300) [2]" w:date="2023-05-12T14:26:00Z">
              <w:tcPr>
                <w:tcW w:w="1342" w:type="dxa"/>
              </w:tcPr>
            </w:tcPrChange>
          </w:tcPr>
          <w:p w14:paraId="688CC671" w14:textId="5BCD18B8" w:rsidR="001B52C9" w:rsidRPr="002871D4" w:rsidDel="00084BD7" w:rsidRDefault="001B52C9" w:rsidP="001A60FB">
            <w:pPr>
              <w:spacing w:after="160" w:line="259" w:lineRule="auto"/>
              <w:rPr>
                <w:ins w:id="1751" w:author="Pitts, Eric L. (MSFC-HP27)[MOSSI2]" w:date="2023-05-09T07:06:00Z"/>
                <w:del w:id="1752" w:author="Hamkins, Jon (US 3300) [2]" w:date="2023-05-12T14:14:00Z"/>
                <w:rFonts w:eastAsia="SimSun"/>
              </w:rPr>
            </w:pPr>
          </w:p>
        </w:tc>
      </w:tr>
      <w:tr w:rsidR="008E0BB0" w:rsidRPr="00FA3BA3" w:rsidDel="001B52C9" w14:paraId="6B77D2D0" w14:textId="055DCBBE" w:rsidTr="00D85FCD">
        <w:trPr>
          <w:cnfStyle w:val="000000100000" w:firstRow="0" w:lastRow="0" w:firstColumn="0" w:lastColumn="0" w:oddVBand="0" w:evenVBand="0" w:oddHBand="1" w:evenHBand="0" w:firstRowFirstColumn="0" w:firstRowLastColumn="0" w:lastRowFirstColumn="0" w:lastRowLastColumn="0"/>
          <w:trHeight w:val="81"/>
          <w:jc w:val="center"/>
          <w:ins w:id="1753" w:author="Hamkins, Jon (US 3300) [2]" w:date="2023-05-08T14:08:00Z"/>
          <w:del w:id="1754" w:author="Pitts, Eric L. (MSFC-HP27)[MOSSI2]" w:date="2023-05-09T07:06:00Z"/>
          <w:trPrChange w:id="1755" w:author="Hamkins, Jon (US 3300) [2]" w:date="2023-05-12T14:26:00Z">
            <w:trPr>
              <w:gridAfter w:val="0"/>
              <w:jc w:val="center"/>
            </w:trPr>
          </w:trPrChange>
        </w:trPr>
        <w:tc>
          <w:tcPr>
            <w:tcW w:w="2219" w:type="dxa"/>
            <w:tcPrChange w:id="1756" w:author="Hamkins, Jon (US 3300) [2]" w:date="2023-05-12T14:26:00Z">
              <w:tcPr>
                <w:tcW w:w="625" w:type="dxa"/>
              </w:tcPr>
            </w:tcPrChange>
          </w:tcPr>
          <w:p w14:paraId="48AE6312" w14:textId="332754D6" w:rsidR="008E0BB0" w:rsidRPr="008E0BB0" w:rsidDel="001B52C9" w:rsidRDefault="008E0BB0" w:rsidP="001A60FB">
            <w:pPr>
              <w:cnfStyle w:val="000000100000" w:firstRow="0" w:lastRow="0" w:firstColumn="0" w:lastColumn="0" w:oddVBand="0" w:evenVBand="0" w:oddHBand="1" w:evenHBand="0" w:firstRowFirstColumn="0" w:firstRowLastColumn="0" w:lastRowFirstColumn="0" w:lastRowLastColumn="0"/>
              <w:rPr>
                <w:ins w:id="1757" w:author="Hamkins, Jon (US 3300) [2]" w:date="2023-05-08T14:08:00Z"/>
                <w:del w:id="1758" w:author="Pitts, Eric L. (MSFC-HP27)[MOSSI2]" w:date="2023-05-09T07:06:00Z"/>
                <w:color w:val="000000"/>
                <w:rPrChange w:id="1759" w:author="Hamkins, Jon (US 3300) [2]" w:date="2023-05-08T14:12:00Z">
                  <w:rPr>
                    <w:ins w:id="1760" w:author="Hamkins, Jon (US 3300) [2]" w:date="2023-05-08T14:08:00Z"/>
                    <w:del w:id="1761" w:author="Pitts, Eric L. (MSFC-HP27)[MOSSI2]" w:date="2023-05-09T07:06:00Z"/>
                    <w:rFonts w:ascii="Consolas" w:hAnsi="Consolas"/>
                    <w:color w:val="000000"/>
                  </w:rPr>
                </w:rPrChange>
              </w:rPr>
            </w:pPr>
            <w:ins w:id="1762" w:author="Hamkins, Jon (US 3300) [2]" w:date="2023-05-08T14:08:00Z">
              <w:del w:id="1763" w:author="Pitts, Eric L. (MSFC-HP27)[MOSSI2]" w:date="2023-05-09T07:06:00Z">
                <w:r w:rsidRPr="008E0BB0" w:rsidDel="001B52C9">
                  <w:rPr>
                    <w:color w:val="000000"/>
                    <w:rPrChange w:id="1764" w:author="Hamkins, Jon (US 3300) [2]" w:date="2023-05-08T14:12:00Z">
                      <w:rPr>
                        <w:rFonts w:ascii="Consolas" w:hAnsi="Consolas"/>
                        <w:color w:val="000000"/>
                      </w:rPr>
                    </w:rPrChange>
                  </w:rPr>
                  <w:delText>L1</w:delText>
                </w:r>
              </w:del>
            </w:ins>
          </w:p>
        </w:tc>
        <w:tc>
          <w:tcPr>
            <w:tcW w:w="2273" w:type="dxa"/>
            <w:tcPrChange w:id="1765" w:author="Hamkins, Jon (US 3300) [2]" w:date="2023-05-12T14:26:00Z">
              <w:tcPr>
                <w:tcW w:w="1890" w:type="dxa"/>
              </w:tcPr>
            </w:tcPrChange>
          </w:tcPr>
          <w:p w14:paraId="651B82DA" w14:textId="06EE7727" w:rsidR="008E0BB0" w:rsidRPr="008E0BB0" w:rsidDel="001B52C9" w:rsidRDefault="008E0BB0" w:rsidP="001A60FB">
            <w:pPr>
              <w:cnfStyle w:val="000000100000" w:firstRow="0" w:lastRow="0" w:firstColumn="0" w:lastColumn="0" w:oddVBand="0" w:evenVBand="0" w:oddHBand="1" w:evenHBand="0" w:firstRowFirstColumn="0" w:firstRowLastColumn="0" w:lastRowFirstColumn="0" w:lastRowLastColumn="0"/>
              <w:rPr>
                <w:ins w:id="1766" w:author="Hamkins, Jon (US 3300) [2]" w:date="2023-05-08T14:08:00Z"/>
                <w:del w:id="1767" w:author="Pitts, Eric L. (MSFC-HP27)[MOSSI2]" w:date="2023-05-09T07:06:00Z"/>
                <w:color w:val="000000"/>
                <w:rPrChange w:id="1768" w:author="Hamkins, Jon (US 3300) [2]" w:date="2023-05-08T14:12:00Z">
                  <w:rPr>
                    <w:ins w:id="1769" w:author="Hamkins, Jon (US 3300) [2]" w:date="2023-05-08T14:08:00Z"/>
                    <w:del w:id="1770" w:author="Pitts, Eric L. (MSFC-HP27)[MOSSI2]" w:date="2023-05-09T07:06:00Z"/>
                    <w:rFonts w:ascii="Consolas" w:hAnsi="Consolas"/>
                    <w:color w:val="000000"/>
                  </w:rPr>
                </w:rPrChange>
              </w:rPr>
            </w:pPr>
            <w:ins w:id="1771" w:author="Hamkins, Jon (US 3300) [2]" w:date="2023-05-08T14:08:00Z">
              <w:del w:id="1772" w:author="Pitts, Eric L. (MSFC-HP27)[MOSSI2]" w:date="2023-05-09T07:06:00Z">
                <w:r w:rsidRPr="008E0BB0" w:rsidDel="001B52C9">
                  <w:rPr>
                    <w:rPrChange w:id="1773" w:author="Hamkins, Jon (US 3300) [2]" w:date="2023-05-08T14:12:00Z">
                      <w:rPr>
                        <w:rFonts w:ascii="Consolas" w:hAnsi="Consolas"/>
                      </w:rPr>
                    </w:rPrChange>
                  </w:rPr>
                  <w:delText>1575.42 MHz</w:delText>
                </w:r>
              </w:del>
            </w:ins>
          </w:p>
        </w:tc>
      </w:tr>
      <w:tr w:rsidR="008E0BB0" w:rsidRPr="00FA3BA3" w:rsidDel="001B52C9" w14:paraId="43E6741F" w14:textId="0A7752B0" w:rsidTr="00D85FCD">
        <w:trPr>
          <w:trHeight w:val="81"/>
          <w:jc w:val="center"/>
          <w:ins w:id="1774" w:author="Hamkins, Jon (US 3300) [2]" w:date="2023-05-08T14:08:00Z"/>
          <w:del w:id="1775" w:author="Pitts, Eric L. (MSFC-HP27)[MOSSI2]" w:date="2023-05-09T07:06:00Z"/>
          <w:trPrChange w:id="1776" w:author="Hamkins, Jon (US 3300) [2]" w:date="2023-05-12T14:26:00Z">
            <w:trPr>
              <w:gridAfter w:val="0"/>
              <w:jc w:val="center"/>
            </w:trPr>
          </w:trPrChange>
        </w:trPr>
        <w:tc>
          <w:tcPr>
            <w:tcW w:w="2219" w:type="dxa"/>
            <w:tcPrChange w:id="1777" w:author="Hamkins, Jon (US 3300) [2]" w:date="2023-05-12T14:26:00Z">
              <w:tcPr>
                <w:tcW w:w="625" w:type="dxa"/>
              </w:tcPr>
            </w:tcPrChange>
          </w:tcPr>
          <w:p w14:paraId="6EDF6BCC" w14:textId="7A5DF0D1" w:rsidR="008E0BB0" w:rsidRPr="008E0BB0" w:rsidDel="001B52C9" w:rsidRDefault="008E0BB0" w:rsidP="001A60FB">
            <w:pPr>
              <w:rPr>
                <w:ins w:id="1778" w:author="Hamkins, Jon (US 3300) [2]" w:date="2023-05-08T14:08:00Z"/>
                <w:del w:id="1779" w:author="Pitts, Eric L. (MSFC-HP27)[MOSSI2]" w:date="2023-05-09T07:06:00Z"/>
                <w:color w:val="000000"/>
                <w:rPrChange w:id="1780" w:author="Hamkins, Jon (US 3300) [2]" w:date="2023-05-08T14:12:00Z">
                  <w:rPr>
                    <w:ins w:id="1781" w:author="Hamkins, Jon (US 3300) [2]" w:date="2023-05-08T14:08:00Z"/>
                    <w:del w:id="1782" w:author="Pitts, Eric L. (MSFC-HP27)[MOSSI2]" w:date="2023-05-09T07:06:00Z"/>
                    <w:rFonts w:ascii="Consolas" w:hAnsi="Consolas"/>
                    <w:color w:val="000000"/>
                  </w:rPr>
                </w:rPrChange>
              </w:rPr>
            </w:pPr>
            <w:ins w:id="1783" w:author="Hamkins, Jon (US 3300) [2]" w:date="2023-05-08T14:08:00Z">
              <w:del w:id="1784" w:author="Pitts, Eric L. (MSFC-HP27)[MOSSI2]" w:date="2023-05-09T07:06:00Z">
                <w:r w:rsidRPr="008E0BB0" w:rsidDel="001B52C9">
                  <w:rPr>
                    <w:color w:val="000000"/>
                    <w:rPrChange w:id="1785" w:author="Hamkins, Jon (US 3300) [2]" w:date="2023-05-08T14:12:00Z">
                      <w:rPr>
                        <w:rFonts w:ascii="Consolas" w:hAnsi="Consolas"/>
                        <w:color w:val="000000"/>
                      </w:rPr>
                    </w:rPrChange>
                  </w:rPr>
                  <w:delText>L2</w:delText>
                </w:r>
              </w:del>
            </w:ins>
          </w:p>
        </w:tc>
        <w:tc>
          <w:tcPr>
            <w:tcW w:w="2273" w:type="dxa"/>
            <w:tcPrChange w:id="1786" w:author="Hamkins, Jon (US 3300) [2]" w:date="2023-05-12T14:26:00Z">
              <w:tcPr>
                <w:tcW w:w="1890" w:type="dxa"/>
              </w:tcPr>
            </w:tcPrChange>
          </w:tcPr>
          <w:p w14:paraId="0C37633B" w14:textId="00EC75FE" w:rsidR="008E0BB0" w:rsidRPr="008E0BB0" w:rsidDel="001B52C9" w:rsidRDefault="008E0BB0" w:rsidP="001A60FB">
            <w:pPr>
              <w:rPr>
                <w:ins w:id="1787" w:author="Hamkins, Jon (US 3300) [2]" w:date="2023-05-08T14:08:00Z"/>
                <w:del w:id="1788" w:author="Pitts, Eric L. (MSFC-HP27)[MOSSI2]" w:date="2023-05-09T07:06:00Z"/>
                <w:color w:val="000000"/>
                <w:rPrChange w:id="1789" w:author="Hamkins, Jon (US 3300) [2]" w:date="2023-05-08T14:12:00Z">
                  <w:rPr>
                    <w:ins w:id="1790" w:author="Hamkins, Jon (US 3300) [2]" w:date="2023-05-08T14:08:00Z"/>
                    <w:del w:id="1791" w:author="Pitts, Eric L. (MSFC-HP27)[MOSSI2]" w:date="2023-05-09T07:06:00Z"/>
                    <w:rFonts w:ascii="Consolas" w:hAnsi="Consolas"/>
                    <w:color w:val="000000"/>
                  </w:rPr>
                </w:rPrChange>
              </w:rPr>
            </w:pPr>
            <w:ins w:id="1792" w:author="Hamkins, Jon (US 3300) [2]" w:date="2023-05-08T14:08:00Z">
              <w:del w:id="1793" w:author="Pitts, Eric L. (MSFC-HP27)[MOSSI2]" w:date="2023-05-09T07:06:00Z">
                <w:r w:rsidRPr="008E0BB0" w:rsidDel="001B52C9">
                  <w:rPr>
                    <w:rPrChange w:id="1794" w:author="Hamkins, Jon (US 3300) [2]" w:date="2023-05-08T14:12:00Z">
                      <w:rPr>
                        <w:rFonts w:ascii="Consolas" w:hAnsi="Consolas"/>
                      </w:rPr>
                    </w:rPrChange>
                  </w:rPr>
                  <w:delText>1227.6 MHz</w:delText>
                </w:r>
              </w:del>
            </w:ins>
          </w:p>
        </w:tc>
      </w:tr>
      <w:tr w:rsidR="008E0BB0" w:rsidRPr="00FA3BA3" w:rsidDel="001B52C9" w14:paraId="5F5D27EA" w14:textId="49A31537" w:rsidTr="00D85FCD">
        <w:trPr>
          <w:cnfStyle w:val="000000100000" w:firstRow="0" w:lastRow="0" w:firstColumn="0" w:lastColumn="0" w:oddVBand="0" w:evenVBand="0" w:oddHBand="1" w:evenHBand="0" w:firstRowFirstColumn="0" w:firstRowLastColumn="0" w:lastRowFirstColumn="0" w:lastRowLastColumn="0"/>
          <w:trHeight w:val="81"/>
          <w:jc w:val="center"/>
          <w:ins w:id="1795" w:author="Hamkins, Jon (US 3300) [2]" w:date="2023-05-08T14:08:00Z"/>
          <w:del w:id="1796" w:author="Pitts, Eric L. (MSFC-HP27)[MOSSI2]" w:date="2023-05-09T07:06:00Z"/>
          <w:trPrChange w:id="1797" w:author="Hamkins, Jon (US 3300) [2]" w:date="2023-05-12T14:26:00Z">
            <w:trPr>
              <w:gridAfter w:val="0"/>
              <w:jc w:val="center"/>
            </w:trPr>
          </w:trPrChange>
        </w:trPr>
        <w:tc>
          <w:tcPr>
            <w:tcW w:w="2219" w:type="dxa"/>
            <w:tcPrChange w:id="1798" w:author="Hamkins, Jon (US 3300) [2]" w:date="2023-05-12T14:26:00Z">
              <w:tcPr>
                <w:tcW w:w="625" w:type="dxa"/>
              </w:tcPr>
            </w:tcPrChange>
          </w:tcPr>
          <w:p w14:paraId="7B01B11C" w14:textId="1EABF35F" w:rsidR="008E0BB0" w:rsidRPr="008E0BB0" w:rsidDel="001B52C9" w:rsidRDefault="008E0BB0" w:rsidP="001A60FB">
            <w:pPr>
              <w:cnfStyle w:val="000000100000" w:firstRow="0" w:lastRow="0" w:firstColumn="0" w:lastColumn="0" w:oddVBand="0" w:evenVBand="0" w:oddHBand="1" w:evenHBand="0" w:firstRowFirstColumn="0" w:firstRowLastColumn="0" w:lastRowFirstColumn="0" w:lastRowLastColumn="0"/>
              <w:rPr>
                <w:ins w:id="1799" w:author="Hamkins, Jon (US 3300) [2]" w:date="2023-05-08T14:08:00Z"/>
                <w:del w:id="1800" w:author="Pitts, Eric L. (MSFC-HP27)[MOSSI2]" w:date="2023-05-09T07:06:00Z"/>
                <w:color w:val="000000"/>
                <w:rPrChange w:id="1801" w:author="Hamkins, Jon (US 3300) [2]" w:date="2023-05-08T14:12:00Z">
                  <w:rPr>
                    <w:ins w:id="1802" w:author="Hamkins, Jon (US 3300) [2]" w:date="2023-05-08T14:08:00Z"/>
                    <w:del w:id="1803" w:author="Pitts, Eric L. (MSFC-HP27)[MOSSI2]" w:date="2023-05-09T07:06:00Z"/>
                    <w:rFonts w:ascii="Consolas" w:hAnsi="Consolas"/>
                    <w:color w:val="000000"/>
                  </w:rPr>
                </w:rPrChange>
              </w:rPr>
            </w:pPr>
            <w:ins w:id="1804" w:author="Hamkins, Jon (US 3300) [2]" w:date="2023-05-08T14:08:00Z">
              <w:del w:id="1805" w:author="Pitts, Eric L. (MSFC-HP27)[MOSSI2]" w:date="2023-05-09T07:06:00Z">
                <w:r w:rsidRPr="008E0BB0" w:rsidDel="001B52C9">
                  <w:rPr>
                    <w:color w:val="000000"/>
                    <w:rPrChange w:id="1806" w:author="Hamkins, Jon (US 3300) [2]" w:date="2023-05-08T14:12:00Z">
                      <w:rPr>
                        <w:rFonts w:ascii="Consolas" w:hAnsi="Consolas"/>
                        <w:color w:val="000000"/>
                      </w:rPr>
                    </w:rPrChange>
                  </w:rPr>
                  <w:delText>L5</w:delText>
                </w:r>
              </w:del>
            </w:ins>
          </w:p>
        </w:tc>
        <w:tc>
          <w:tcPr>
            <w:tcW w:w="2273" w:type="dxa"/>
            <w:tcPrChange w:id="1807" w:author="Hamkins, Jon (US 3300) [2]" w:date="2023-05-12T14:26:00Z">
              <w:tcPr>
                <w:tcW w:w="1890" w:type="dxa"/>
              </w:tcPr>
            </w:tcPrChange>
          </w:tcPr>
          <w:p w14:paraId="0AF475F0" w14:textId="45A442CA" w:rsidR="008E0BB0" w:rsidRPr="008E0BB0" w:rsidDel="001B52C9" w:rsidRDefault="008E0BB0" w:rsidP="001A60FB">
            <w:pPr>
              <w:cnfStyle w:val="000000100000" w:firstRow="0" w:lastRow="0" w:firstColumn="0" w:lastColumn="0" w:oddVBand="0" w:evenVBand="0" w:oddHBand="1" w:evenHBand="0" w:firstRowFirstColumn="0" w:firstRowLastColumn="0" w:lastRowFirstColumn="0" w:lastRowLastColumn="0"/>
              <w:rPr>
                <w:ins w:id="1808" w:author="Hamkins, Jon (US 3300) [2]" w:date="2023-05-08T14:08:00Z"/>
                <w:del w:id="1809" w:author="Pitts, Eric L. (MSFC-HP27)[MOSSI2]" w:date="2023-05-09T07:06:00Z"/>
                <w:color w:val="000000"/>
                <w:rPrChange w:id="1810" w:author="Hamkins, Jon (US 3300) [2]" w:date="2023-05-08T14:12:00Z">
                  <w:rPr>
                    <w:ins w:id="1811" w:author="Hamkins, Jon (US 3300) [2]" w:date="2023-05-08T14:08:00Z"/>
                    <w:del w:id="1812" w:author="Pitts, Eric L. (MSFC-HP27)[MOSSI2]" w:date="2023-05-09T07:06:00Z"/>
                    <w:rFonts w:ascii="Consolas" w:hAnsi="Consolas"/>
                    <w:color w:val="000000"/>
                  </w:rPr>
                </w:rPrChange>
              </w:rPr>
            </w:pPr>
            <w:ins w:id="1813" w:author="Hamkins, Jon (US 3300) [2]" w:date="2023-05-08T14:08:00Z">
              <w:del w:id="1814" w:author="Pitts, Eric L. (MSFC-HP27)[MOSSI2]" w:date="2023-05-09T07:06:00Z">
                <w:r w:rsidRPr="008E0BB0" w:rsidDel="001B52C9">
                  <w:rPr>
                    <w:rPrChange w:id="1815" w:author="Hamkins, Jon (US 3300) [2]" w:date="2023-05-08T14:12:00Z">
                      <w:rPr>
                        <w:rFonts w:ascii="Consolas" w:hAnsi="Consolas"/>
                      </w:rPr>
                    </w:rPrChange>
                  </w:rPr>
                  <w:delText>1176.45 MHz</w:delText>
                </w:r>
              </w:del>
            </w:ins>
          </w:p>
        </w:tc>
      </w:tr>
    </w:tbl>
    <w:p w14:paraId="5B4DA8D1" w14:textId="4EE3BFCF" w:rsidR="008E0BB0" w:rsidRPr="00FA3BA3" w:rsidRDefault="008E0BB0">
      <w:pPr>
        <w:pStyle w:val="Heading4"/>
        <w:rPr>
          <w:ins w:id="1816" w:author="Hamkins, Jon (US 3300) [2]" w:date="2023-05-08T14:08:00Z"/>
        </w:rPr>
        <w:pPrChange w:id="1817" w:author="Hamkins, Jon (US 3300) [2]" w:date="2023-05-08T14:10:00Z">
          <w:pPr/>
        </w:pPrChange>
      </w:pPr>
      <w:ins w:id="1818" w:author="Hamkins, Jon (US 3300) [2]" w:date="2023-05-08T14:08:00Z">
        <w:r w:rsidRPr="00FA3BA3">
          <w:t>Control Segment</w:t>
        </w:r>
      </w:ins>
    </w:p>
    <w:p w14:paraId="4D523BC8" w14:textId="053F6C52" w:rsidR="008E0BB0" w:rsidRPr="00FA3BA3" w:rsidRDefault="008E0BB0">
      <w:pPr>
        <w:rPr>
          <w:ins w:id="1819" w:author="Hamkins, Jon (US 3300) [2]" w:date="2023-05-08T14:08:00Z"/>
        </w:rPr>
        <w:pPrChange w:id="1820" w:author="Hamkins, Jon (US 3300) [2]" w:date="2023-05-08T14:10:00Z">
          <w:pPr>
            <w:ind w:firstLine="720"/>
          </w:pPr>
        </w:pPrChange>
      </w:pPr>
      <w:ins w:id="1821" w:author="Hamkins, Jon (US 3300) [2]" w:date="2023-05-08T14:08:00Z">
        <w:r w:rsidRPr="00FA3BA3">
          <w:t xml:space="preserve">GPS Standard Positioning Service </w:t>
        </w:r>
      </w:ins>
      <w:ins w:id="1822" w:author="Pitts, Eric L. (MSFC-HP27)[MOSSI2]" w:date="2023-05-08T19:33:00Z">
        <w:r w:rsidR="00F07D43">
          <w:fldChar w:fldCharType="begin"/>
        </w:r>
        <w:r w:rsidR="00F07D43">
          <w:instrText xml:space="preserve"> REF _Ref134446946 \r \h </w:instrText>
        </w:r>
      </w:ins>
      <w:ins w:id="1823" w:author="Pitts, Eric L. (MSFC-HP27)[MOSSI2]" w:date="2023-05-08T19:33:00Z">
        <w:r w:rsidR="00F07D43">
          <w:fldChar w:fldCharType="separate"/>
        </w:r>
      </w:ins>
      <w:ins w:id="1824" w:author="Hamkins, Jon (US 3300) [2]" w:date="2023-05-09T09:32:00Z">
        <w:r w:rsidR="001D55C6">
          <w:t>[31]</w:t>
        </w:r>
      </w:ins>
      <w:ins w:id="1825" w:author="Pitts, Eric L. (MSFC-HP27)[MOSSI2]" w:date="2023-05-08T19:33:00Z">
        <w:del w:id="1826" w:author="Hamkins, Jon (US 3300) [2]" w:date="2023-05-09T09:32:00Z">
          <w:r w:rsidR="00F07D43" w:rsidDel="001D55C6">
            <w:delText>[34]</w:delText>
          </w:r>
        </w:del>
        <w:r w:rsidR="00F07D43">
          <w:fldChar w:fldCharType="end"/>
        </w:r>
        <w:r w:rsidR="00F07D43" w:rsidRPr="00FA3BA3">
          <w:t xml:space="preserve"> </w:t>
        </w:r>
      </w:ins>
      <w:ins w:id="1827" w:author="Hamkins, Jon (US 3300) [2]" w:date="2023-05-08T14:08:00Z">
        <w:r w:rsidRPr="00FA3BA3">
          <w:t xml:space="preserve">(Section 4.1.3.1) is not continuously monitored; however, the Protected Positioning Service (Section 4.1.3.2) is continuously monitored by operators at GPS Master Control Station Schriever Air Force Base Colorado USA with the Alternate Master Control Station in Vandenberg Air Force Base, California, USA.  where most anomalies are detected and corrected for.  GPS MCS is assisted by 6 Government monitor stations and 11 Non-Government Agency monitor stations. Ground antennas use S-Band to issue commands, update navigation data, and receive status telemetry </w:t>
        </w:r>
      </w:ins>
      <w:ins w:id="1828" w:author="Hamkins, Jon (US 3300) [2]" w:date="2023-05-08T14:10:00Z">
        <w:del w:id="1829" w:author="Pitts, Eric L. (MSFC-HP27)[MOSSI2]" w:date="2023-05-08T19:33:00Z">
          <w:r w:rsidDel="00F07D43">
            <w:fldChar w:fldCharType="begin"/>
          </w:r>
          <w:r w:rsidDel="00F07D43">
            <w:delInstrText xml:space="preserve"> REF _Ref134446946 \r \h </w:delInstrText>
          </w:r>
        </w:del>
      </w:ins>
      <w:del w:id="1830" w:author="Pitts, Eric L. (MSFC-HP27)[MOSSI2]" w:date="2023-05-08T19:33:00Z">
        <w:r w:rsidDel="00F07D43">
          <w:fldChar w:fldCharType="separate"/>
        </w:r>
      </w:del>
      <w:ins w:id="1831" w:author="Hamkins, Jon (US 3300) [2]" w:date="2023-05-08T14:10:00Z">
        <w:del w:id="1832" w:author="Pitts, Eric L. (MSFC-HP27)[MOSSI2]" w:date="2023-05-08T19:33:00Z">
          <w:r w:rsidDel="00F07D43">
            <w:delText>[34]</w:delText>
          </w:r>
          <w:r w:rsidDel="00F07D43">
            <w:fldChar w:fldCharType="end"/>
          </w:r>
        </w:del>
        <w:r>
          <w:fldChar w:fldCharType="begin"/>
        </w:r>
        <w:r>
          <w:instrText xml:space="preserve"> REF _Ref134447475 \r \h </w:instrText>
        </w:r>
      </w:ins>
      <w:r>
        <w:fldChar w:fldCharType="separate"/>
      </w:r>
      <w:ins w:id="1833" w:author="Hamkins, Jon (US 3300) [2]" w:date="2023-05-09T09:32:00Z">
        <w:r w:rsidR="001D55C6">
          <w:t>[73]</w:t>
        </w:r>
      </w:ins>
      <w:ins w:id="1834" w:author="Hamkins, Jon (US 3300) [2]" w:date="2023-05-08T14:10:00Z">
        <w:r>
          <w:fldChar w:fldCharType="end"/>
        </w:r>
      </w:ins>
      <w:ins w:id="1835" w:author="Hamkins, Jon (US 3300) [2]" w:date="2023-05-08T14:11:00Z">
        <w:r>
          <w:t>.</w:t>
        </w:r>
      </w:ins>
    </w:p>
    <w:p w14:paraId="66CC4A09" w14:textId="630D653E" w:rsidR="008E0BB0" w:rsidRPr="00FA3BA3" w:rsidRDefault="008E0BB0">
      <w:pPr>
        <w:pStyle w:val="Heading4"/>
        <w:rPr>
          <w:ins w:id="1836" w:author="Hamkins, Jon (US 3300) [2]" w:date="2023-05-08T14:08:00Z"/>
        </w:rPr>
        <w:pPrChange w:id="1837" w:author="Hamkins, Jon (US 3300) [2]" w:date="2023-05-08T14:11:00Z">
          <w:pPr/>
        </w:pPrChange>
      </w:pPr>
      <w:ins w:id="1838" w:author="Hamkins, Jon (US 3300) [2]" w:date="2023-05-08T14:08:00Z">
        <w:r w:rsidRPr="00FA3BA3">
          <w:t>User Segment</w:t>
        </w:r>
      </w:ins>
    </w:p>
    <w:p w14:paraId="2720CE4A" w14:textId="5C6BF5B5" w:rsidR="008E0BB0" w:rsidRPr="008E0BB0" w:rsidRDefault="008E0BB0">
      <w:pPr>
        <w:pPrChange w:id="1839" w:author="Hamkins, Jon (US 3300) [2]" w:date="2023-05-08T14:08:00Z">
          <w:pPr>
            <w:pStyle w:val="Heading3"/>
          </w:pPr>
        </w:pPrChange>
      </w:pPr>
      <w:ins w:id="1840" w:author="Hamkins, Jon (US 3300) [2]" w:date="2023-05-08T14:08:00Z">
        <w:r w:rsidRPr="00FA3BA3">
          <w:t xml:space="preserve">The user segment is where the calculations of the user’s position and time are performed. The GPS receiver acquires the PRN ranging signal of a GPS satellite and then uses the Almanac to lock onto the PRN ranging signals of three more GPS satellites. The GPS receiver then acquires the satellite’s ephemeris data and time of each satellite. The quasi-Keplerian coordinates of the ephemeris are then converted into Earth-Centered Earth-Fixed coordinates and the user’s receiver then inserts time and position information of the four satellites into the ranging equation described in </w:t>
        </w:r>
      </w:ins>
      <w:ins w:id="1841" w:author="Hamkins, Jon (US 3300) [2]" w:date="2023-05-08T14:14:00Z">
        <w:r>
          <w:fldChar w:fldCharType="begin"/>
        </w:r>
        <w:r>
          <w:instrText xml:space="preserve"> REF _Ref134447669 \h </w:instrText>
        </w:r>
      </w:ins>
      <w:r>
        <w:fldChar w:fldCharType="separate"/>
      </w:r>
      <w:ins w:id="1842" w:author="Hamkins, Jon (US 3300) [2]" w:date="2023-05-09T09:32:00Z">
        <w:r w:rsidR="001D55C6" w:rsidRPr="009A3431">
          <w:t xml:space="preserve">Table </w:t>
        </w:r>
        <w:r w:rsidR="001D55C6">
          <w:rPr>
            <w:noProof/>
          </w:rPr>
          <w:t>4</w:t>
        </w:r>
        <w:r w:rsidR="001D55C6">
          <w:noBreakHyphen/>
        </w:r>
        <w:r w:rsidR="001D55C6">
          <w:rPr>
            <w:noProof/>
          </w:rPr>
          <w:t>1</w:t>
        </w:r>
      </w:ins>
      <w:ins w:id="1843" w:author="Hamkins, Jon (US 3300) [2]" w:date="2023-05-08T14:14:00Z">
        <w:r>
          <w:fldChar w:fldCharType="end"/>
        </w:r>
      </w:ins>
      <w:ins w:id="1844" w:author="Hamkins, Jon (US 3300) [2]" w:date="2023-05-08T14:08:00Z">
        <w:r w:rsidRPr="00FA3BA3">
          <w:t>. The resulting four ranging equations are then used to solve for the position and time of the GPS receiver.</w:t>
        </w:r>
      </w:ins>
    </w:p>
    <w:p w14:paraId="17544AB3" w14:textId="1E018ADB" w:rsidR="00F80736" w:rsidRPr="008624F8" w:rsidDel="008E0BB0" w:rsidRDefault="007D11A0" w:rsidP="009B7022">
      <w:pPr>
        <w:pStyle w:val="Heading4"/>
        <w:rPr>
          <w:del w:id="1845" w:author="Hamkins, Jon (US 3300) [2]" w:date="2023-05-08T14:08:00Z"/>
        </w:rPr>
      </w:pPr>
      <w:commentRangeStart w:id="1846"/>
      <w:commentRangeStart w:id="1847"/>
      <w:del w:id="1848" w:author="Hamkins, Jon (US 3300) [2]" w:date="2023-05-08T14:08:00Z">
        <w:r w:rsidDel="008E0BB0">
          <w:delText>Global Positioning System</w:delText>
        </w:r>
        <w:r w:rsidR="00F80736" w:rsidRPr="008624F8" w:rsidDel="008E0BB0">
          <w:delText xml:space="preserve"> </w:delText>
        </w:r>
        <w:commentRangeEnd w:id="1846"/>
        <w:r w:rsidR="003C05E7" w:rsidDel="008E0BB0">
          <w:rPr>
            <w:rStyle w:val="CommentReference"/>
            <w:rFonts w:eastAsia="SimSun"/>
            <w:b w:val="0"/>
          </w:rPr>
          <w:commentReference w:id="1846"/>
        </w:r>
      </w:del>
      <w:commentRangeEnd w:id="1847"/>
      <w:r w:rsidR="003A7191">
        <w:rPr>
          <w:rStyle w:val="CommentReference"/>
          <w:rFonts w:eastAsia="SimSun"/>
          <w:b w:val="0"/>
          <w:caps/>
        </w:rPr>
        <w:commentReference w:id="1847"/>
      </w:r>
      <w:del w:id="1849" w:author="Hamkins, Jon (US 3300) [2]" w:date="2023-05-08T14:08:00Z">
        <w:r w:rsidR="00721146" w:rsidDel="008E0BB0">
          <w:delText>s</w:delText>
        </w:r>
        <w:r w:rsidR="00F80736" w:rsidRPr="008624F8" w:rsidDel="008E0BB0">
          <w:delText xml:space="preserve">ignal </w:delText>
        </w:r>
        <w:r w:rsidR="00721146" w:rsidDel="008E0BB0">
          <w:delText>c</w:delText>
        </w:r>
        <w:r w:rsidR="00F80736" w:rsidRPr="008624F8" w:rsidDel="008E0BB0">
          <w:delText>ontents</w:delText>
        </w:r>
      </w:del>
    </w:p>
    <w:p w14:paraId="5E92C61A" w14:textId="52E1EDB0" w:rsidR="002B6BDE" w:rsidDel="008E0BB0" w:rsidRDefault="002B6BDE" w:rsidP="00B456E7">
      <w:pPr>
        <w:rPr>
          <w:del w:id="1850" w:author="Hamkins, Jon (US 3300) [2]" w:date="2023-05-08T14:08:00Z"/>
        </w:rPr>
      </w:pPr>
      <w:del w:id="1851" w:author="Hamkins, Jon (US 3300) [2]" w:date="2023-05-08T14:08:00Z">
        <w:r w:rsidDel="008E0BB0">
          <w:delTex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delText>
        </w:r>
      </w:del>
      <w:ins w:id="1852" w:author="Shames, Peter M (US 312B)" w:date="2023-01-03T16:44:00Z">
        <w:del w:id="1853" w:author="Hamkins, Jon (US 3300) [2]" w:date="2023-05-08T14:08:00Z">
          <w:r w:rsidR="003C05E7" w:rsidDel="008E0BB0">
            <w:delText xml:space="preserve">  </w:delText>
          </w:r>
        </w:del>
      </w:ins>
    </w:p>
    <w:p w14:paraId="3BF5EC18" w14:textId="0B618F7B" w:rsidR="00F80736" w:rsidRPr="00826FB3" w:rsidDel="008E0BB0" w:rsidRDefault="00F80736" w:rsidP="009B7022">
      <w:pPr>
        <w:pStyle w:val="Heading4"/>
        <w:rPr>
          <w:del w:id="1854" w:author="Hamkins, Jon (US 3300) [2]" w:date="2023-05-08T14:08:00Z"/>
        </w:rPr>
      </w:pPr>
      <w:del w:id="1855" w:author="Hamkins, Jon (US 3300) [2]" w:date="2023-05-08T14:08:00Z">
        <w:r w:rsidRPr="00826FB3" w:rsidDel="008E0BB0">
          <w:delText xml:space="preserve">Civilian Navigation </w:delText>
        </w:r>
        <w:r w:rsidR="00721146" w:rsidDel="008E0BB0">
          <w:delText>s</w:delText>
        </w:r>
        <w:r w:rsidRPr="00826FB3" w:rsidDel="008E0BB0">
          <w:delText>ignal</w:delText>
        </w:r>
        <w:r w:rsidRPr="00826FB3" w:rsidDel="008E0BB0">
          <w:tab/>
        </w:r>
      </w:del>
    </w:p>
    <w:p w14:paraId="0DF47188" w14:textId="020E83FF" w:rsidR="00B456E7" w:rsidRPr="00081962" w:rsidDel="008E0BB0" w:rsidRDefault="002B6BDE" w:rsidP="00B456E7">
      <w:pPr>
        <w:rPr>
          <w:del w:id="1856" w:author="Hamkins, Jon (US 3300) [2]" w:date="2023-05-08T14:08:00Z"/>
        </w:rPr>
      </w:pPr>
      <w:del w:id="1857" w:author="Hamkins, Jon (US 3300) [2]" w:date="2023-05-08T14:08:00Z">
        <w:r w:rsidDel="008E0BB0">
          <w:delText xml:space="preserve">The Civilian Navigation (CNAV) </w:delText>
        </w:r>
        <w:r w:rsidRPr="00081962" w:rsidDel="008E0BB0">
          <w:delText xml:space="preserve">GPS signal is </w:delText>
        </w:r>
        <w:r w:rsidDel="008E0BB0">
          <w:delText xml:space="preserve">a satellite unique </w:delText>
        </w:r>
        <w:r w:rsidRPr="00081962" w:rsidDel="008E0BB0">
          <w:delText xml:space="preserve">PRN </w:delText>
        </w:r>
        <w:r w:rsidDel="008E0BB0">
          <w:delText xml:space="preserve">ranging </w:delText>
        </w:r>
        <w:r w:rsidRPr="00081962" w:rsidDel="008E0BB0">
          <w:delText xml:space="preserve">signal </w:delText>
        </w:r>
      </w:del>
      <w:ins w:id="1858" w:author="Shames, Peter M (US 312B)" w:date="2023-01-03T16:31:00Z">
        <w:del w:id="1859" w:author="Hamkins, Jon (US 3300) [2]" w:date="2023-05-08T14:08:00Z">
          <w:r w:rsidR="00A039D7" w:rsidDel="008E0BB0">
            <w:delText xml:space="preserve">that is </w:delText>
          </w:r>
        </w:del>
      </w:ins>
      <w:del w:id="1860" w:author="Hamkins, Jon (US 3300) [2]" w:date="2023-05-08T14:08:00Z">
        <w:r w:rsidDel="008E0BB0">
          <w:delText>phase modulated with the navigation signal. The CNAV data is a 300</w:delText>
        </w:r>
        <w:r w:rsidR="00721146" w:rsidDel="008E0BB0">
          <w:delText>-</w:delText>
        </w:r>
        <w:r w:rsidDel="008E0BB0">
          <w:delText>bit message, transmitted over 12 seconds. The CNAV data usually contains one of two</w:delText>
        </w:r>
        <w:r w:rsidRPr="00081962" w:rsidDel="008E0BB0">
          <w:delText xml:space="preserve"> distinct </w:delText>
        </w:r>
        <w:r w:rsidDel="008E0BB0">
          <w:delText>data components: Ephemeris or Almanac; but can contain one of several secondary messages instead. What data is in a particular frame of data is denoted by a message type field included in each frame</w:delText>
        </w:r>
        <w:r w:rsidR="00B539A8" w:rsidDel="008E0BB0">
          <w:delText xml:space="preserve"> </w:delText>
        </w:r>
        <w:r w:rsidR="00996ECC" w:rsidDel="008E0BB0">
          <w:fldChar w:fldCharType="begin"/>
        </w:r>
        <w:r w:rsidR="00996ECC" w:rsidDel="008E0BB0">
          <w:delInstrText xml:space="preserve"> REF _Ref99987300 \r \h </w:delInstrText>
        </w:r>
        <w:r w:rsidR="00996ECC" w:rsidDel="008E0BB0">
          <w:fldChar w:fldCharType="separate"/>
        </w:r>
        <w:r w:rsidR="004F0277" w:rsidDel="008E0BB0">
          <w:delText>[33]</w:delText>
        </w:r>
        <w:r w:rsidR="00996ECC" w:rsidDel="008E0BB0">
          <w:fldChar w:fldCharType="end"/>
        </w:r>
        <w:r w:rsidDel="008E0BB0">
          <w:delText>.</w:delText>
        </w:r>
      </w:del>
    </w:p>
    <w:p w14:paraId="20248594" w14:textId="1B848A34" w:rsidR="00B456E7" w:rsidRPr="007D4C2E" w:rsidDel="008E0BB0" w:rsidRDefault="00B539A8" w:rsidP="007D4C2E">
      <w:pPr>
        <w:pStyle w:val="Caption"/>
        <w:rPr>
          <w:del w:id="1861" w:author="Hamkins, Jon (US 3300) [2]" w:date="2023-05-08T14:08:00Z"/>
          <w:rFonts w:ascii="Consolas" w:hAnsi="Consolas"/>
          <w:sz w:val="20"/>
        </w:rPr>
      </w:pPr>
      <w:bookmarkStart w:id="1862" w:name="_Toc118188887"/>
      <w:del w:id="1863" w:author="Hamkins, Jon (US 3300) [2]" w:date="2023-05-08T14:08:00Z">
        <w:r w:rsidDel="008E0BB0">
          <w:delText xml:space="preserve">Table </w:delText>
        </w:r>
        <w:r w:rsidDel="008E0BB0">
          <w:rPr>
            <w:b w:val="0"/>
            <w:bCs w:val="0"/>
          </w:rPr>
          <w:fldChar w:fldCharType="begin"/>
        </w:r>
        <w:r w:rsidDel="008E0BB0">
          <w:delInstrText xml:space="preserve"> STYLEREF 1 \s </w:delInstrText>
        </w:r>
        <w:r w:rsidDel="008E0BB0">
          <w:rPr>
            <w:b w:val="0"/>
            <w:bCs w:val="0"/>
          </w:rPr>
          <w:fldChar w:fldCharType="separate"/>
        </w:r>
        <w:r w:rsidR="004F0277" w:rsidDel="008E0BB0">
          <w:rPr>
            <w:noProof/>
          </w:rPr>
          <w:delText>4</w:delText>
        </w:r>
        <w:r w:rsidDel="008E0BB0">
          <w:rPr>
            <w:b w:val="0"/>
            <w:bCs w:val="0"/>
            <w:noProof/>
          </w:rPr>
          <w:fldChar w:fldCharType="end"/>
        </w:r>
        <w:r w:rsidR="00E822B0" w:rsidDel="008E0BB0">
          <w:noBreakHyphen/>
        </w:r>
        <w:r w:rsidDel="008E0BB0">
          <w:rPr>
            <w:b w:val="0"/>
            <w:bCs w:val="0"/>
          </w:rPr>
          <w:fldChar w:fldCharType="begin"/>
        </w:r>
        <w:r w:rsidDel="008E0BB0">
          <w:delInstrText xml:space="preserve"> SEQ Table \* ARABIC \s 1 </w:delInstrText>
        </w:r>
        <w:r w:rsidDel="008E0BB0">
          <w:rPr>
            <w:b w:val="0"/>
            <w:bCs w:val="0"/>
          </w:rPr>
          <w:fldChar w:fldCharType="separate"/>
        </w:r>
        <w:r w:rsidR="004F0277" w:rsidDel="008E0BB0">
          <w:rPr>
            <w:noProof/>
          </w:rPr>
          <w:delText>2</w:delText>
        </w:r>
        <w:r w:rsidDel="008E0BB0">
          <w:rPr>
            <w:b w:val="0"/>
            <w:bCs w:val="0"/>
            <w:noProof/>
          </w:rPr>
          <w:fldChar w:fldCharType="end"/>
        </w:r>
        <w:r w:rsidDel="008E0BB0">
          <w:delText xml:space="preserve">: CNAV Message Types </w:delText>
        </w:r>
        <w:r w:rsidR="00996ECC" w:rsidDel="008E0BB0">
          <w:rPr>
            <w:b w:val="0"/>
            <w:bCs w:val="0"/>
          </w:rPr>
          <w:fldChar w:fldCharType="begin"/>
        </w:r>
        <w:r w:rsidR="00996ECC" w:rsidDel="008E0BB0">
          <w:delInstrText xml:space="preserve"> REF _Ref99987300 \r \h </w:delInstrText>
        </w:r>
        <w:r w:rsidR="00996ECC" w:rsidDel="008E0BB0">
          <w:rPr>
            <w:b w:val="0"/>
            <w:bCs w:val="0"/>
          </w:rPr>
        </w:r>
        <w:r w:rsidR="00996ECC" w:rsidDel="008E0BB0">
          <w:rPr>
            <w:b w:val="0"/>
            <w:bCs w:val="0"/>
          </w:rPr>
          <w:fldChar w:fldCharType="separate"/>
        </w:r>
        <w:r w:rsidR="004F0277" w:rsidDel="008E0BB0">
          <w:delText>[33]</w:delText>
        </w:r>
        <w:r w:rsidR="00996ECC" w:rsidDel="008E0BB0">
          <w:rPr>
            <w:b w:val="0"/>
            <w:bCs w:val="0"/>
          </w:rPr>
          <w:fldChar w:fldCharType="end"/>
        </w:r>
        <w:r w:rsidR="00C15B33" w:rsidDel="008E0BB0">
          <w:delText>.</w:delText>
        </w:r>
        <w:bookmarkEnd w:id="1862"/>
        <w:r w:rsidR="007D4C2E" w:rsidDel="008E0BB0">
          <w:br/>
        </w:r>
      </w:del>
    </w:p>
    <w:tbl>
      <w:tblPr>
        <w:tblStyle w:val="ListTable6Colorful"/>
        <w:tblW w:w="0" w:type="auto"/>
        <w:tblLook w:val="04A0" w:firstRow="1" w:lastRow="0" w:firstColumn="1" w:lastColumn="0" w:noHBand="0" w:noVBand="1"/>
      </w:tblPr>
      <w:tblGrid>
        <w:gridCol w:w="1713"/>
        <w:gridCol w:w="3237"/>
        <w:gridCol w:w="3690"/>
      </w:tblGrid>
      <w:tr w:rsidR="0092255B" w:rsidDel="008E0BB0" w14:paraId="5F51244D" w14:textId="2DAEC102" w:rsidTr="00CF2F9B">
        <w:trPr>
          <w:cnfStyle w:val="100000000000" w:firstRow="1" w:lastRow="0" w:firstColumn="0" w:lastColumn="0" w:oddVBand="0" w:evenVBand="0" w:oddHBand="0" w:evenHBand="0" w:firstRowFirstColumn="0" w:firstRowLastColumn="0" w:lastRowFirstColumn="0" w:lastRowLastColumn="0"/>
          <w:trHeight w:val="512"/>
          <w:tblHeader/>
          <w:del w:id="1864"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vAlign w:val="center"/>
          </w:tcPr>
          <w:p w14:paraId="60CA9AA3" w14:textId="673307D1" w:rsidR="002B6BDE" w:rsidRPr="00993D4F" w:rsidDel="008E0BB0" w:rsidRDefault="002B6BDE" w:rsidP="00CF2F9B">
            <w:pPr>
              <w:spacing w:before="0"/>
              <w:jc w:val="center"/>
              <w:rPr>
                <w:del w:id="1865" w:author="Hamkins, Jon (US 3300) [2]" w:date="2023-05-08T14:08:00Z"/>
              </w:rPr>
            </w:pPr>
            <w:del w:id="1866" w:author="Hamkins, Jon (US 3300) [2]" w:date="2023-05-08T14:08:00Z">
              <w:r w:rsidRPr="00993D4F" w:rsidDel="008E0BB0">
                <w:delText>Message Type</w:delText>
              </w:r>
            </w:del>
          </w:p>
        </w:tc>
        <w:tc>
          <w:tcPr>
            <w:tcW w:w="3237" w:type="dxa"/>
            <w:vAlign w:val="center"/>
          </w:tcPr>
          <w:p w14:paraId="579B54DA" w14:textId="60B30D70" w:rsidR="002B6BDE" w:rsidRPr="00721146" w:rsidDel="008E0BB0" w:rsidRDefault="002B6BDE" w:rsidP="00CF2F9B">
            <w:pPr>
              <w:spacing w:before="0"/>
              <w:jc w:val="center"/>
              <w:cnfStyle w:val="100000000000" w:firstRow="1" w:lastRow="0" w:firstColumn="0" w:lastColumn="0" w:oddVBand="0" w:evenVBand="0" w:oddHBand="0" w:evenHBand="0" w:firstRowFirstColumn="0" w:firstRowLastColumn="0" w:lastRowFirstColumn="0" w:lastRowLastColumn="0"/>
              <w:rPr>
                <w:del w:id="1867" w:author="Hamkins, Jon (US 3300) [2]" w:date="2023-05-08T14:08:00Z"/>
              </w:rPr>
            </w:pPr>
            <w:del w:id="1868" w:author="Hamkins, Jon (US 3300) [2]" w:date="2023-05-08T14:08:00Z">
              <w:r w:rsidRPr="00993D4F" w:rsidDel="008E0BB0">
                <w:delText>Cont</w:delText>
              </w:r>
              <w:r w:rsidR="00993D4F" w:rsidDel="008E0BB0">
                <w:delText>ents</w:delText>
              </w:r>
            </w:del>
          </w:p>
        </w:tc>
        <w:tc>
          <w:tcPr>
            <w:tcW w:w="3690" w:type="dxa"/>
            <w:vAlign w:val="center"/>
          </w:tcPr>
          <w:p w14:paraId="7D130FC6" w14:textId="2ECDF14C" w:rsidR="002B6BDE" w:rsidRPr="00721146" w:rsidDel="008E0BB0" w:rsidRDefault="002B6BDE" w:rsidP="00CF2F9B">
            <w:pPr>
              <w:spacing w:before="0"/>
              <w:jc w:val="center"/>
              <w:cnfStyle w:val="100000000000" w:firstRow="1" w:lastRow="0" w:firstColumn="0" w:lastColumn="0" w:oddVBand="0" w:evenVBand="0" w:oddHBand="0" w:evenHBand="0" w:firstRowFirstColumn="0" w:firstRowLastColumn="0" w:lastRowFirstColumn="0" w:lastRowLastColumn="0"/>
              <w:rPr>
                <w:del w:id="1869" w:author="Hamkins, Jon (US 3300) [2]" w:date="2023-05-08T14:08:00Z"/>
              </w:rPr>
            </w:pPr>
            <w:del w:id="1870" w:author="Hamkins, Jon (US 3300) [2]" w:date="2023-05-08T14:08:00Z">
              <w:r w:rsidRPr="00721146" w:rsidDel="008E0BB0">
                <w:delText>Notes</w:delText>
              </w:r>
            </w:del>
          </w:p>
        </w:tc>
      </w:tr>
      <w:tr w:rsidR="002B6BDE" w:rsidDel="008E0BB0" w14:paraId="03AF73EC" w14:textId="3C892987" w:rsidTr="00241DC7">
        <w:trPr>
          <w:cnfStyle w:val="000000100000" w:firstRow="0" w:lastRow="0" w:firstColumn="0" w:lastColumn="0" w:oddVBand="0" w:evenVBand="0" w:oddHBand="1" w:evenHBand="0" w:firstRowFirstColumn="0" w:firstRowLastColumn="0" w:lastRowFirstColumn="0" w:lastRowLastColumn="0"/>
          <w:del w:id="1871"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46EA841A" w14:textId="43AD49F1" w:rsidR="002B6BDE" w:rsidRPr="00C15B33" w:rsidDel="008E0BB0" w:rsidRDefault="002B6BDE" w:rsidP="00A61C0C">
            <w:pPr>
              <w:spacing w:before="0"/>
              <w:jc w:val="center"/>
              <w:rPr>
                <w:del w:id="1872" w:author="Hamkins, Jon (US 3300) [2]" w:date="2023-05-08T14:08:00Z"/>
                <w:b w:val="0"/>
              </w:rPr>
            </w:pPr>
            <w:del w:id="1873" w:author="Hamkins, Jon (US 3300) [2]" w:date="2023-05-08T14:08:00Z">
              <w:r w:rsidRPr="00C15B33" w:rsidDel="008E0BB0">
                <w:rPr>
                  <w:b w:val="0"/>
                </w:rPr>
                <w:delText>10-11</w:delText>
              </w:r>
            </w:del>
          </w:p>
        </w:tc>
        <w:tc>
          <w:tcPr>
            <w:tcW w:w="3237" w:type="dxa"/>
          </w:tcPr>
          <w:p w14:paraId="2DDAA307" w14:textId="4C31DB17"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874" w:author="Hamkins, Jon (US 3300) [2]" w:date="2023-05-08T14:08:00Z"/>
              </w:rPr>
            </w:pPr>
            <w:del w:id="1875" w:author="Hamkins, Jon (US 3300) [2]" w:date="2023-05-08T14:08:00Z">
              <w:r w:rsidDel="008E0BB0">
                <w:delText>GPS Ephemeris, Health, and Status Data</w:delText>
              </w:r>
            </w:del>
          </w:p>
        </w:tc>
        <w:tc>
          <w:tcPr>
            <w:tcW w:w="3690" w:type="dxa"/>
          </w:tcPr>
          <w:p w14:paraId="37AD0542" w14:textId="63EAAA03"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876" w:author="Hamkins, Jon (US 3300) [2]" w:date="2023-05-08T14:08:00Z"/>
              </w:rPr>
            </w:pPr>
            <w:del w:id="1877" w:author="Hamkins, Jon (US 3300) [2]" w:date="2023-05-08T14:08:00Z">
              <w:r w:rsidDel="008E0BB0">
                <w:delText>GPS Ephemeris data is valid for at least three hours.</w:delText>
              </w:r>
            </w:del>
          </w:p>
        </w:tc>
      </w:tr>
      <w:tr w:rsidR="002B6BDE" w:rsidDel="008E0BB0" w14:paraId="5435B899" w14:textId="57362940" w:rsidTr="00241DC7">
        <w:trPr>
          <w:del w:id="1878"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7CFEC806" w14:textId="42ADD2ED" w:rsidR="002B6BDE" w:rsidRPr="00C15B33" w:rsidDel="008E0BB0" w:rsidRDefault="002B6BDE" w:rsidP="00A61C0C">
            <w:pPr>
              <w:spacing w:before="0"/>
              <w:jc w:val="center"/>
              <w:rPr>
                <w:del w:id="1879" w:author="Hamkins, Jon (US 3300) [2]" w:date="2023-05-08T14:08:00Z"/>
                <w:b w:val="0"/>
              </w:rPr>
            </w:pPr>
            <w:del w:id="1880" w:author="Hamkins, Jon (US 3300) [2]" w:date="2023-05-08T14:08:00Z">
              <w:r w:rsidRPr="00C15B33" w:rsidDel="008E0BB0">
                <w:rPr>
                  <w:b w:val="0"/>
                </w:rPr>
                <w:delText>12</w:delText>
              </w:r>
            </w:del>
          </w:p>
        </w:tc>
        <w:tc>
          <w:tcPr>
            <w:tcW w:w="3237" w:type="dxa"/>
          </w:tcPr>
          <w:p w14:paraId="554C7D39" w14:textId="4886A4A1"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881" w:author="Hamkins, Jon (US 3300) [2]" w:date="2023-05-08T14:08:00Z"/>
              </w:rPr>
            </w:pPr>
            <w:del w:id="1882" w:author="Hamkins, Jon (US 3300) [2]" w:date="2023-05-08T14:08:00Z">
              <w:r w:rsidDel="008E0BB0">
                <w:delText>Reduced Almanac for 7</w:delText>
              </w:r>
              <w:r w:rsidR="00E26F61" w:rsidDel="008E0BB0">
                <w:delText xml:space="preserve"> Space Vehicles (</w:delText>
              </w:r>
              <w:r w:rsidDel="008E0BB0">
                <w:delText>SVs</w:delText>
              </w:r>
              <w:r w:rsidR="00E26F61" w:rsidDel="008E0BB0">
                <w:delText>)</w:delText>
              </w:r>
            </w:del>
          </w:p>
        </w:tc>
        <w:tc>
          <w:tcPr>
            <w:tcW w:w="3690" w:type="dxa"/>
          </w:tcPr>
          <w:p w14:paraId="726CD509" w14:textId="258AC1B6"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883" w:author="Hamkins, Jon (US 3300) [2]" w:date="2023-05-08T14:08:00Z"/>
              </w:rPr>
            </w:pPr>
            <w:del w:id="1884" w:author="Hamkins, Jon (US 3300) [2]" w:date="2023-05-08T14:08:00Z">
              <w:r w:rsidDel="008E0BB0">
                <w:delText>Reduced Almanac is a subset of the almanac that provides less precise ephemeris.</w:delText>
              </w:r>
            </w:del>
          </w:p>
        </w:tc>
      </w:tr>
      <w:tr w:rsidR="002B6BDE" w:rsidDel="008E0BB0" w14:paraId="42BBD2AA" w14:textId="369DA38D" w:rsidTr="00241DC7">
        <w:trPr>
          <w:cnfStyle w:val="000000100000" w:firstRow="0" w:lastRow="0" w:firstColumn="0" w:lastColumn="0" w:oddVBand="0" w:evenVBand="0" w:oddHBand="1" w:evenHBand="0" w:firstRowFirstColumn="0" w:firstRowLastColumn="0" w:lastRowFirstColumn="0" w:lastRowLastColumn="0"/>
          <w:del w:id="1885"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2BF7A903" w14:textId="53DF80FE" w:rsidR="002B6BDE" w:rsidRPr="00C15B33" w:rsidDel="008E0BB0" w:rsidRDefault="002B6BDE" w:rsidP="00A61C0C">
            <w:pPr>
              <w:spacing w:before="0"/>
              <w:jc w:val="center"/>
              <w:rPr>
                <w:del w:id="1886" w:author="Hamkins, Jon (US 3300) [2]" w:date="2023-05-08T14:08:00Z"/>
                <w:b w:val="0"/>
              </w:rPr>
            </w:pPr>
            <w:del w:id="1887" w:author="Hamkins, Jon (US 3300) [2]" w:date="2023-05-08T14:08:00Z">
              <w:r w:rsidRPr="00C15B33" w:rsidDel="008E0BB0">
                <w:rPr>
                  <w:b w:val="0"/>
                </w:rPr>
                <w:delText>13</w:delText>
              </w:r>
            </w:del>
          </w:p>
        </w:tc>
        <w:tc>
          <w:tcPr>
            <w:tcW w:w="3237" w:type="dxa"/>
          </w:tcPr>
          <w:p w14:paraId="571BB35A" w14:textId="680563AB"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888" w:author="Hamkins, Jon (US 3300) [2]" w:date="2023-05-08T14:08:00Z"/>
              </w:rPr>
            </w:pPr>
            <w:del w:id="1889" w:author="Hamkins, Jon (US 3300) [2]" w:date="2023-05-08T14:08:00Z">
              <w:r w:rsidDel="008E0BB0">
                <w:delText>Clock Differential Correction for 6 SVs</w:delText>
              </w:r>
            </w:del>
          </w:p>
        </w:tc>
        <w:tc>
          <w:tcPr>
            <w:tcW w:w="3690" w:type="dxa"/>
          </w:tcPr>
          <w:p w14:paraId="5CBC66AD" w14:textId="31CD936E"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890" w:author="Hamkins, Jon (US 3300) [2]" w:date="2023-05-08T14:08:00Z"/>
              </w:rPr>
            </w:pPr>
          </w:p>
        </w:tc>
      </w:tr>
      <w:tr w:rsidR="002B6BDE" w:rsidDel="008E0BB0" w14:paraId="69490B6C" w14:textId="16D11437" w:rsidTr="00241DC7">
        <w:trPr>
          <w:del w:id="1891"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3A8D991A" w14:textId="5F52BDAD" w:rsidR="002B6BDE" w:rsidRPr="00C15B33" w:rsidDel="008E0BB0" w:rsidRDefault="002B6BDE" w:rsidP="00A61C0C">
            <w:pPr>
              <w:spacing w:before="0"/>
              <w:jc w:val="center"/>
              <w:rPr>
                <w:del w:id="1892" w:author="Hamkins, Jon (US 3300) [2]" w:date="2023-05-08T14:08:00Z"/>
                <w:b w:val="0"/>
              </w:rPr>
            </w:pPr>
            <w:del w:id="1893" w:author="Hamkins, Jon (US 3300) [2]" w:date="2023-05-08T14:08:00Z">
              <w:r w:rsidRPr="00C15B33" w:rsidDel="008E0BB0">
                <w:rPr>
                  <w:b w:val="0"/>
                </w:rPr>
                <w:delText>14</w:delText>
              </w:r>
            </w:del>
          </w:p>
        </w:tc>
        <w:tc>
          <w:tcPr>
            <w:tcW w:w="3237" w:type="dxa"/>
          </w:tcPr>
          <w:p w14:paraId="65375003" w14:textId="2C7669B6"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894" w:author="Hamkins, Jon (US 3300) [2]" w:date="2023-05-08T14:08:00Z"/>
              </w:rPr>
            </w:pPr>
            <w:del w:id="1895" w:author="Hamkins, Jon (US 3300) [2]" w:date="2023-05-08T14:08:00Z">
              <w:r w:rsidDel="008E0BB0">
                <w:delText>Ephemeris Differential Correction for 2 SVs</w:delText>
              </w:r>
            </w:del>
          </w:p>
        </w:tc>
        <w:tc>
          <w:tcPr>
            <w:tcW w:w="3690" w:type="dxa"/>
          </w:tcPr>
          <w:p w14:paraId="16056D91" w14:textId="55C23751"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896" w:author="Hamkins, Jon (US 3300) [2]" w:date="2023-05-08T14:08:00Z"/>
              </w:rPr>
            </w:pPr>
          </w:p>
        </w:tc>
      </w:tr>
      <w:tr w:rsidR="002B6BDE" w:rsidDel="008E0BB0" w14:paraId="1103CA93" w14:textId="371B20E8" w:rsidTr="00241DC7">
        <w:trPr>
          <w:cnfStyle w:val="000000100000" w:firstRow="0" w:lastRow="0" w:firstColumn="0" w:lastColumn="0" w:oddVBand="0" w:evenVBand="0" w:oddHBand="1" w:evenHBand="0" w:firstRowFirstColumn="0" w:firstRowLastColumn="0" w:lastRowFirstColumn="0" w:lastRowLastColumn="0"/>
          <w:del w:id="1897"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32480D78" w14:textId="4285F77B" w:rsidR="002B6BDE" w:rsidRPr="00C15B33" w:rsidDel="008E0BB0" w:rsidRDefault="002B6BDE" w:rsidP="00A61C0C">
            <w:pPr>
              <w:spacing w:before="0"/>
              <w:jc w:val="center"/>
              <w:rPr>
                <w:del w:id="1898" w:author="Hamkins, Jon (US 3300) [2]" w:date="2023-05-08T14:08:00Z"/>
                <w:b w:val="0"/>
              </w:rPr>
            </w:pPr>
            <w:del w:id="1899" w:author="Hamkins, Jon (US 3300) [2]" w:date="2023-05-08T14:08:00Z">
              <w:r w:rsidRPr="00C15B33" w:rsidDel="008E0BB0">
                <w:rPr>
                  <w:b w:val="0"/>
                </w:rPr>
                <w:delText>15</w:delText>
              </w:r>
            </w:del>
          </w:p>
        </w:tc>
        <w:tc>
          <w:tcPr>
            <w:tcW w:w="3237" w:type="dxa"/>
          </w:tcPr>
          <w:p w14:paraId="11398944" w14:textId="07B1E698"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00" w:author="Hamkins, Jon (US 3300) [2]" w:date="2023-05-08T14:08:00Z"/>
              </w:rPr>
            </w:pPr>
            <w:del w:id="1901" w:author="Hamkins, Jon (US 3300) [2]" w:date="2023-05-08T14:08:00Z">
              <w:r w:rsidDel="008E0BB0">
                <w:delText>Text Messages from GPS Operating Control</w:delText>
              </w:r>
            </w:del>
          </w:p>
        </w:tc>
        <w:tc>
          <w:tcPr>
            <w:tcW w:w="3690" w:type="dxa"/>
          </w:tcPr>
          <w:p w14:paraId="6753B2EB" w14:textId="4EE80BD7"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02" w:author="Hamkins, Jon (US 3300) [2]" w:date="2023-05-08T14:08:00Z"/>
              </w:rPr>
            </w:pPr>
          </w:p>
        </w:tc>
      </w:tr>
      <w:tr w:rsidR="002B6BDE" w:rsidDel="008E0BB0" w14:paraId="653F5680" w14:textId="63CF8F4C" w:rsidTr="00241DC7">
        <w:trPr>
          <w:del w:id="1903"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597F1DC7" w14:textId="34BB9F98" w:rsidR="002B6BDE" w:rsidRPr="00C15B33" w:rsidDel="008E0BB0" w:rsidRDefault="002B6BDE" w:rsidP="00A61C0C">
            <w:pPr>
              <w:spacing w:before="0"/>
              <w:jc w:val="center"/>
              <w:rPr>
                <w:del w:id="1904" w:author="Hamkins, Jon (US 3300) [2]" w:date="2023-05-08T14:08:00Z"/>
                <w:b w:val="0"/>
              </w:rPr>
            </w:pPr>
            <w:del w:id="1905" w:author="Hamkins, Jon (US 3300) [2]" w:date="2023-05-08T14:08:00Z">
              <w:r w:rsidRPr="00C15B33" w:rsidDel="008E0BB0">
                <w:rPr>
                  <w:b w:val="0"/>
                </w:rPr>
                <w:delText>30-37</w:delText>
              </w:r>
            </w:del>
          </w:p>
        </w:tc>
        <w:tc>
          <w:tcPr>
            <w:tcW w:w="3237" w:type="dxa"/>
          </w:tcPr>
          <w:p w14:paraId="7CA633DB" w14:textId="4C51B3DD"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06" w:author="Hamkins, Jon (US 3300) [2]" w:date="2023-05-08T14:08:00Z"/>
              </w:rPr>
            </w:pPr>
            <w:del w:id="1907" w:author="Hamkins, Jon (US 3300) [2]" w:date="2023-05-08T14:08:00Z">
              <w:r w:rsidDel="008E0BB0">
                <w:delText>Clock Correction Data</w:delText>
              </w:r>
            </w:del>
          </w:p>
        </w:tc>
        <w:tc>
          <w:tcPr>
            <w:tcW w:w="3690" w:type="dxa"/>
          </w:tcPr>
          <w:p w14:paraId="0F204D3A" w14:textId="686E2007"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08" w:author="Hamkins, Jon (US 3300) [2]" w:date="2023-05-08T14:08:00Z"/>
              </w:rPr>
            </w:pPr>
            <w:del w:id="1909" w:author="Hamkins, Jon (US 3300) [2]" w:date="2023-05-08T14:08:00Z">
              <w:r w:rsidDel="008E0BB0">
                <w:delText>Used for SV Clock Correction, allowing receiver to calculate GPS time.</w:delText>
              </w:r>
            </w:del>
          </w:p>
        </w:tc>
      </w:tr>
      <w:tr w:rsidR="002B6BDE" w:rsidDel="008E0BB0" w14:paraId="7023ED4E" w14:textId="27D61A33" w:rsidTr="00241DC7">
        <w:trPr>
          <w:cnfStyle w:val="000000100000" w:firstRow="0" w:lastRow="0" w:firstColumn="0" w:lastColumn="0" w:oddVBand="0" w:evenVBand="0" w:oddHBand="1" w:evenHBand="0" w:firstRowFirstColumn="0" w:firstRowLastColumn="0" w:lastRowFirstColumn="0" w:lastRowLastColumn="0"/>
          <w:del w:id="1910"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49E661B0" w14:textId="59D4A2CF" w:rsidR="002B6BDE" w:rsidRPr="00C15B33" w:rsidDel="008E0BB0" w:rsidRDefault="002B6BDE" w:rsidP="00A61C0C">
            <w:pPr>
              <w:spacing w:before="0"/>
              <w:jc w:val="center"/>
              <w:rPr>
                <w:del w:id="1911" w:author="Hamkins, Jon (US 3300) [2]" w:date="2023-05-08T14:08:00Z"/>
                <w:b w:val="0"/>
              </w:rPr>
            </w:pPr>
            <w:del w:id="1912" w:author="Hamkins, Jon (US 3300) [2]" w:date="2023-05-08T14:08:00Z">
              <w:r w:rsidRPr="00C15B33" w:rsidDel="008E0BB0">
                <w:rPr>
                  <w:b w:val="0"/>
                </w:rPr>
                <w:delText>30</w:delText>
              </w:r>
            </w:del>
          </w:p>
        </w:tc>
        <w:tc>
          <w:tcPr>
            <w:tcW w:w="3237" w:type="dxa"/>
          </w:tcPr>
          <w:p w14:paraId="263E7A13" w14:textId="5DD68F9D"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13" w:author="Hamkins, Jon (US 3300) [2]" w:date="2023-05-08T14:08:00Z"/>
              </w:rPr>
            </w:pPr>
            <w:del w:id="1914" w:author="Hamkins, Jon (US 3300) [2]" w:date="2023-05-08T14:08:00Z">
              <w:r w:rsidDel="008E0BB0">
                <w:delText>Ionospheric and Group Delay Correction Parameters</w:delText>
              </w:r>
            </w:del>
          </w:p>
        </w:tc>
        <w:tc>
          <w:tcPr>
            <w:tcW w:w="3690" w:type="dxa"/>
          </w:tcPr>
          <w:p w14:paraId="45DDFC46" w14:textId="0B506F9A"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15" w:author="Hamkins, Jon (US 3300) [2]" w:date="2023-05-08T14:08:00Z"/>
              </w:rPr>
            </w:pPr>
          </w:p>
        </w:tc>
      </w:tr>
      <w:tr w:rsidR="002B6BDE" w:rsidDel="008E0BB0" w14:paraId="1962587B" w14:textId="5E111C54" w:rsidTr="00241DC7">
        <w:trPr>
          <w:del w:id="1916"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2D53CE69" w14:textId="3631CA00" w:rsidR="002B6BDE" w:rsidRPr="00C15B33" w:rsidDel="008E0BB0" w:rsidRDefault="002B6BDE" w:rsidP="00A61C0C">
            <w:pPr>
              <w:spacing w:before="0"/>
              <w:jc w:val="center"/>
              <w:rPr>
                <w:del w:id="1917" w:author="Hamkins, Jon (US 3300) [2]" w:date="2023-05-08T14:08:00Z"/>
                <w:b w:val="0"/>
              </w:rPr>
            </w:pPr>
            <w:del w:id="1918" w:author="Hamkins, Jon (US 3300) [2]" w:date="2023-05-08T14:08:00Z">
              <w:r w:rsidRPr="00C15B33" w:rsidDel="008E0BB0">
                <w:rPr>
                  <w:b w:val="0"/>
                </w:rPr>
                <w:delText>31</w:delText>
              </w:r>
            </w:del>
          </w:p>
        </w:tc>
        <w:tc>
          <w:tcPr>
            <w:tcW w:w="3237" w:type="dxa"/>
          </w:tcPr>
          <w:p w14:paraId="03225C67" w14:textId="5A5ECEC3"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19" w:author="Hamkins, Jon (US 3300) [2]" w:date="2023-05-08T14:08:00Z"/>
              </w:rPr>
            </w:pPr>
            <w:del w:id="1920" w:author="Hamkins, Jon (US 3300) [2]" w:date="2023-05-08T14:08:00Z">
              <w:r w:rsidDel="008E0BB0">
                <w:delText>Reduced Almanac for 4 SVs</w:delText>
              </w:r>
            </w:del>
          </w:p>
        </w:tc>
        <w:tc>
          <w:tcPr>
            <w:tcW w:w="3690" w:type="dxa"/>
          </w:tcPr>
          <w:p w14:paraId="583F8F1E" w14:textId="022EF246"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21" w:author="Hamkins, Jon (US 3300) [2]" w:date="2023-05-08T14:08:00Z"/>
              </w:rPr>
            </w:pPr>
          </w:p>
        </w:tc>
      </w:tr>
      <w:tr w:rsidR="002B6BDE" w:rsidDel="008E0BB0" w14:paraId="4F8621B8" w14:textId="60EFEDE8" w:rsidTr="00241DC7">
        <w:trPr>
          <w:cnfStyle w:val="000000100000" w:firstRow="0" w:lastRow="0" w:firstColumn="0" w:lastColumn="0" w:oddVBand="0" w:evenVBand="0" w:oddHBand="1" w:evenHBand="0" w:firstRowFirstColumn="0" w:firstRowLastColumn="0" w:lastRowFirstColumn="0" w:lastRowLastColumn="0"/>
          <w:del w:id="1922"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6CE92459" w14:textId="1C71E7F5" w:rsidR="002B6BDE" w:rsidRPr="00C15B33" w:rsidDel="008E0BB0" w:rsidRDefault="002B6BDE" w:rsidP="00A61C0C">
            <w:pPr>
              <w:spacing w:before="0"/>
              <w:jc w:val="center"/>
              <w:rPr>
                <w:del w:id="1923" w:author="Hamkins, Jon (US 3300) [2]" w:date="2023-05-08T14:08:00Z"/>
                <w:b w:val="0"/>
              </w:rPr>
            </w:pPr>
            <w:del w:id="1924" w:author="Hamkins, Jon (US 3300) [2]" w:date="2023-05-08T14:08:00Z">
              <w:r w:rsidRPr="00C15B33" w:rsidDel="008E0BB0">
                <w:rPr>
                  <w:b w:val="0"/>
                </w:rPr>
                <w:delText>32</w:delText>
              </w:r>
            </w:del>
          </w:p>
        </w:tc>
        <w:tc>
          <w:tcPr>
            <w:tcW w:w="3237" w:type="dxa"/>
          </w:tcPr>
          <w:p w14:paraId="472456FA" w14:textId="1B7F968D"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25" w:author="Hamkins, Jon (US 3300) [2]" w:date="2023-05-08T14:08:00Z"/>
              </w:rPr>
            </w:pPr>
            <w:del w:id="1926" w:author="Hamkins, Jon (US 3300) [2]" w:date="2023-05-08T14:08:00Z">
              <w:r w:rsidDel="008E0BB0">
                <w:delText>Earth Orientation Parameters</w:delText>
              </w:r>
            </w:del>
          </w:p>
        </w:tc>
        <w:tc>
          <w:tcPr>
            <w:tcW w:w="3690" w:type="dxa"/>
          </w:tcPr>
          <w:p w14:paraId="58299D58" w14:textId="59710C41"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27" w:author="Hamkins, Jon (US 3300) [2]" w:date="2023-05-08T14:08:00Z"/>
              </w:rPr>
            </w:pPr>
            <w:del w:id="1928" w:author="Hamkins, Jon (US 3300) [2]" w:date="2023-05-08T14:08:00Z">
              <w:r w:rsidDel="008E0BB0">
                <w:delText>Used to convert Earth Centered Earth Fixed coordinates into Earth Centered Inertial coordinates.</w:delText>
              </w:r>
            </w:del>
          </w:p>
        </w:tc>
      </w:tr>
      <w:tr w:rsidR="002B6BDE" w:rsidDel="008E0BB0" w14:paraId="4EC25D20" w14:textId="73A0D36B" w:rsidTr="00241DC7">
        <w:trPr>
          <w:del w:id="1929"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67C86722" w14:textId="2028BB0C" w:rsidR="002B6BDE" w:rsidRPr="00C15B33" w:rsidDel="008E0BB0" w:rsidRDefault="002B6BDE" w:rsidP="00A61C0C">
            <w:pPr>
              <w:spacing w:before="0"/>
              <w:jc w:val="center"/>
              <w:rPr>
                <w:del w:id="1930" w:author="Hamkins, Jon (US 3300) [2]" w:date="2023-05-08T14:08:00Z"/>
                <w:b w:val="0"/>
              </w:rPr>
            </w:pPr>
            <w:del w:id="1931" w:author="Hamkins, Jon (US 3300) [2]" w:date="2023-05-08T14:08:00Z">
              <w:r w:rsidRPr="00C15B33" w:rsidDel="008E0BB0">
                <w:rPr>
                  <w:b w:val="0"/>
                </w:rPr>
                <w:delText>33</w:delText>
              </w:r>
            </w:del>
          </w:p>
        </w:tc>
        <w:tc>
          <w:tcPr>
            <w:tcW w:w="3237" w:type="dxa"/>
          </w:tcPr>
          <w:p w14:paraId="0E2974A6" w14:textId="6D325AF7"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32" w:author="Hamkins, Jon (US 3300) [2]" w:date="2023-05-08T14:08:00Z"/>
              </w:rPr>
            </w:pPr>
            <w:del w:id="1933" w:author="Hamkins, Jon (US 3300) [2]" w:date="2023-05-08T14:08:00Z">
              <w:r w:rsidDel="008E0BB0">
                <w:delText>GPS and UTC correlation and satellite clock correction parameters</w:delText>
              </w:r>
            </w:del>
          </w:p>
        </w:tc>
        <w:tc>
          <w:tcPr>
            <w:tcW w:w="3690" w:type="dxa"/>
          </w:tcPr>
          <w:p w14:paraId="676CA9FE" w14:textId="3FD89A36"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34" w:author="Hamkins, Jon (US 3300) [2]" w:date="2023-05-08T14:08:00Z"/>
              </w:rPr>
            </w:pPr>
          </w:p>
        </w:tc>
      </w:tr>
      <w:tr w:rsidR="002B6BDE" w:rsidDel="008E0BB0" w14:paraId="1C68E261" w14:textId="17E70E9D" w:rsidTr="00241DC7">
        <w:trPr>
          <w:cnfStyle w:val="000000100000" w:firstRow="0" w:lastRow="0" w:firstColumn="0" w:lastColumn="0" w:oddVBand="0" w:evenVBand="0" w:oddHBand="1" w:evenHBand="0" w:firstRowFirstColumn="0" w:firstRowLastColumn="0" w:lastRowFirstColumn="0" w:lastRowLastColumn="0"/>
          <w:del w:id="1935"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117B6507" w14:textId="35830023" w:rsidR="002B6BDE" w:rsidRPr="00C15B33" w:rsidDel="008E0BB0" w:rsidRDefault="002B6BDE" w:rsidP="00A61C0C">
            <w:pPr>
              <w:spacing w:before="0"/>
              <w:jc w:val="center"/>
              <w:rPr>
                <w:del w:id="1936" w:author="Hamkins, Jon (US 3300) [2]" w:date="2023-05-08T14:08:00Z"/>
                <w:b w:val="0"/>
              </w:rPr>
            </w:pPr>
            <w:del w:id="1937" w:author="Hamkins, Jon (US 3300) [2]" w:date="2023-05-08T14:08:00Z">
              <w:r w:rsidRPr="00C15B33" w:rsidDel="008E0BB0">
                <w:rPr>
                  <w:b w:val="0"/>
                </w:rPr>
                <w:delText>34</w:delText>
              </w:r>
            </w:del>
          </w:p>
        </w:tc>
        <w:tc>
          <w:tcPr>
            <w:tcW w:w="3237" w:type="dxa"/>
          </w:tcPr>
          <w:p w14:paraId="45DF6D33" w14:textId="58E0EB1F"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38" w:author="Hamkins, Jon (US 3300) [2]" w:date="2023-05-08T14:08:00Z"/>
              </w:rPr>
            </w:pPr>
            <w:del w:id="1939" w:author="Hamkins, Jon (US 3300) [2]" w:date="2023-05-08T14:08:00Z">
              <w:r w:rsidDel="008E0BB0">
                <w:delText>Differential Correction Parameters</w:delText>
              </w:r>
            </w:del>
          </w:p>
        </w:tc>
        <w:tc>
          <w:tcPr>
            <w:tcW w:w="3690" w:type="dxa"/>
          </w:tcPr>
          <w:p w14:paraId="276D0516" w14:textId="371ABD90"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40" w:author="Hamkins, Jon (US 3300) [2]" w:date="2023-05-08T14:08:00Z"/>
              </w:rPr>
            </w:pPr>
            <w:del w:id="1941" w:author="Hamkins, Jon (US 3300) [2]" w:date="2023-05-08T14:08:00Z">
              <w:r w:rsidDel="008E0BB0">
                <w:delText>Correction parameters for the clock and ephemeris data for other satellites.</w:delText>
              </w:r>
            </w:del>
          </w:p>
        </w:tc>
      </w:tr>
      <w:tr w:rsidR="002B6BDE" w:rsidDel="008E0BB0" w14:paraId="38EFD9DB" w14:textId="058F1B60" w:rsidTr="00241DC7">
        <w:trPr>
          <w:del w:id="1942"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7EC15E5A" w14:textId="241B5DF6" w:rsidR="002B6BDE" w:rsidRPr="00C15B33" w:rsidDel="008E0BB0" w:rsidRDefault="002B6BDE" w:rsidP="00A61C0C">
            <w:pPr>
              <w:spacing w:before="0"/>
              <w:jc w:val="center"/>
              <w:rPr>
                <w:del w:id="1943" w:author="Hamkins, Jon (US 3300) [2]" w:date="2023-05-08T14:08:00Z"/>
                <w:b w:val="0"/>
              </w:rPr>
            </w:pPr>
            <w:del w:id="1944" w:author="Hamkins, Jon (US 3300) [2]" w:date="2023-05-08T14:08:00Z">
              <w:r w:rsidRPr="00C15B33" w:rsidDel="008E0BB0">
                <w:rPr>
                  <w:b w:val="0"/>
                </w:rPr>
                <w:delText>35</w:delText>
              </w:r>
            </w:del>
          </w:p>
        </w:tc>
        <w:tc>
          <w:tcPr>
            <w:tcW w:w="3237" w:type="dxa"/>
          </w:tcPr>
          <w:p w14:paraId="5B4DAEF6" w14:textId="19453CC7"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45" w:author="Hamkins, Jon (US 3300) [2]" w:date="2023-05-08T14:08:00Z"/>
              </w:rPr>
            </w:pPr>
            <w:del w:id="1946" w:author="Hamkins, Jon (US 3300) [2]" w:date="2023-05-08T14:08:00Z">
              <w:r w:rsidDel="008E0BB0">
                <w:delText>GPS satellite clock correction and GPS/GNSS correlation parameters</w:delText>
              </w:r>
            </w:del>
          </w:p>
        </w:tc>
        <w:tc>
          <w:tcPr>
            <w:tcW w:w="3690" w:type="dxa"/>
          </w:tcPr>
          <w:p w14:paraId="4E3DEE68" w14:textId="10396973"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47" w:author="Hamkins, Jon (US 3300) [2]" w:date="2023-05-08T14:08:00Z"/>
              </w:rPr>
            </w:pPr>
          </w:p>
        </w:tc>
      </w:tr>
      <w:tr w:rsidR="002B6BDE" w:rsidDel="008E0BB0" w14:paraId="7C4DA9A5" w14:textId="75B92157" w:rsidTr="00241DC7">
        <w:trPr>
          <w:cnfStyle w:val="000000100000" w:firstRow="0" w:lastRow="0" w:firstColumn="0" w:lastColumn="0" w:oddVBand="0" w:evenVBand="0" w:oddHBand="1" w:evenHBand="0" w:firstRowFirstColumn="0" w:firstRowLastColumn="0" w:lastRowFirstColumn="0" w:lastRowLastColumn="0"/>
          <w:del w:id="1948"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64858ABC" w14:textId="22BFBC86" w:rsidR="002B6BDE" w:rsidRPr="00C15B33" w:rsidDel="008E0BB0" w:rsidRDefault="002B6BDE" w:rsidP="00A61C0C">
            <w:pPr>
              <w:spacing w:before="0"/>
              <w:jc w:val="center"/>
              <w:rPr>
                <w:del w:id="1949" w:author="Hamkins, Jon (US 3300) [2]" w:date="2023-05-08T14:08:00Z"/>
                <w:b w:val="0"/>
              </w:rPr>
            </w:pPr>
            <w:del w:id="1950" w:author="Hamkins, Jon (US 3300) [2]" w:date="2023-05-08T14:08:00Z">
              <w:r w:rsidRPr="00C15B33" w:rsidDel="008E0BB0">
                <w:rPr>
                  <w:b w:val="0"/>
                </w:rPr>
                <w:delText>36</w:delText>
              </w:r>
            </w:del>
          </w:p>
        </w:tc>
        <w:tc>
          <w:tcPr>
            <w:tcW w:w="3237" w:type="dxa"/>
          </w:tcPr>
          <w:p w14:paraId="722848E0" w14:textId="7199EAD1"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51" w:author="Hamkins, Jon (US 3300) [2]" w:date="2023-05-08T14:08:00Z"/>
              </w:rPr>
            </w:pPr>
            <w:del w:id="1952" w:author="Hamkins, Jon (US 3300) [2]" w:date="2023-05-08T14:08:00Z">
              <w:r w:rsidDel="008E0BB0">
                <w:delText>Text Messages from GPS Operating Control</w:delText>
              </w:r>
            </w:del>
          </w:p>
        </w:tc>
        <w:tc>
          <w:tcPr>
            <w:tcW w:w="3690" w:type="dxa"/>
          </w:tcPr>
          <w:p w14:paraId="0E80BFE0" w14:textId="38D2454B" w:rsidR="002B6BDE" w:rsidDel="008E0BB0" w:rsidRDefault="002B6BDE" w:rsidP="00C572AB">
            <w:pPr>
              <w:spacing w:before="0"/>
              <w:jc w:val="center"/>
              <w:cnfStyle w:val="000000100000" w:firstRow="0" w:lastRow="0" w:firstColumn="0" w:lastColumn="0" w:oddVBand="0" w:evenVBand="0" w:oddHBand="1" w:evenHBand="0" w:firstRowFirstColumn="0" w:firstRowLastColumn="0" w:lastRowFirstColumn="0" w:lastRowLastColumn="0"/>
              <w:rPr>
                <w:del w:id="1953" w:author="Hamkins, Jon (US 3300) [2]" w:date="2023-05-08T14:08:00Z"/>
              </w:rPr>
            </w:pPr>
          </w:p>
        </w:tc>
      </w:tr>
      <w:tr w:rsidR="002B6BDE" w:rsidDel="008E0BB0" w14:paraId="2E241250" w14:textId="52FC7621" w:rsidTr="00241DC7">
        <w:trPr>
          <w:del w:id="1954" w:author="Hamkins, Jon (US 3300) [2]" w:date="2023-05-08T14:08:00Z"/>
        </w:trPr>
        <w:tc>
          <w:tcPr>
            <w:cnfStyle w:val="001000000000" w:firstRow="0" w:lastRow="0" w:firstColumn="1" w:lastColumn="0" w:oddVBand="0" w:evenVBand="0" w:oddHBand="0" w:evenHBand="0" w:firstRowFirstColumn="0" w:firstRowLastColumn="0" w:lastRowFirstColumn="0" w:lastRowLastColumn="0"/>
            <w:tcW w:w="1713" w:type="dxa"/>
          </w:tcPr>
          <w:p w14:paraId="4A7224C3" w14:textId="087609FE" w:rsidR="002B6BDE" w:rsidRPr="00C15B33" w:rsidDel="008E0BB0" w:rsidRDefault="002B6BDE" w:rsidP="00A61C0C">
            <w:pPr>
              <w:spacing w:before="0"/>
              <w:jc w:val="center"/>
              <w:rPr>
                <w:del w:id="1955" w:author="Hamkins, Jon (US 3300) [2]" w:date="2023-05-08T14:08:00Z"/>
                <w:b w:val="0"/>
              </w:rPr>
            </w:pPr>
            <w:del w:id="1956" w:author="Hamkins, Jon (US 3300) [2]" w:date="2023-05-08T14:08:00Z">
              <w:r w:rsidRPr="00C15B33" w:rsidDel="008E0BB0">
                <w:rPr>
                  <w:b w:val="0"/>
                </w:rPr>
                <w:delText>37</w:delText>
              </w:r>
            </w:del>
          </w:p>
        </w:tc>
        <w:tc>
          <w:tcPr>
            <w:tcW w:w="3237" w:type="dxa"/>
          </w:tcPr>
          <w:p w14:paraId="17F93691" w14:textId="04D32B74"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57" w:author="Hamkins, Jon (US 3300) [2]" w:date="2023-05-08T14:08:00Z"/>
              </w:rPr>
            </w:pPr>
            <w:del w:id="1958" w:author="Hamkins, Jon (US 3300) [2]" w:date="2023-05-08T14:08:00Z">
              <w:r w:rsidDel="008E0BB0">
                <w:delText>Midi Almanac</w:delText>
              </w:r>
            </w:del>
          </w:p>
        </w:tc>
        <w:tc>
          <w:tcPr>
            <w:tcW w:w="3690" w:type="dxa"/>
          </w:tcPr>
          <w:p w14:paraId="4EAF1777" w14:textId="319C447E" w:rsidR="002B6BDE" w:rsidDel="008E0BB0" w:rsidRDefault="002B6BDE" w:rsidP="00C572AB">
            <w:pPr>
              <w:spacing w:before="0"/>
              <w:jc w:val="center"/>
              <w:cnfStyle w:val="000000000000" w:firstRow="0" w:lastRow="0" w:firstColumn="0" w:lastColumn="0" w:oddVBand="0" w:evenVBand="0" w:oddHBand="0" w:evenHBand="0" w:firstRowFirstColumn="0" w:firstRowLastColumn="0" w:lastRowFirstColumn="0" w:lastRowLastColumn="0"/>
              <w:rPr>
                <w:del w:id="1959" w:author="Hamkins, Jon (US 3300) [2]" w:date="2023-05-08T14:08:00Z"/>
              </w:rPr>
            </w:pPr>
            <w:del w:id="1960" w:author="Hamkins, Jon (US 3300) [2]" w:date="2023-05-08T14:08:00Z">
              <w:r w:rsidDel="008E0BB0">
                <w:delText>Midi Almanac contains almanac parameters for calculating the precise ephemeris.</w:delText>
              </w:r>
            </w:del>
          </w:p>
        </w:tc>
      </w:tr>
    </w:tbl>
    <w:p w14:paraId="4605CDC2" w14:textId="4DC7CC04" w:rsidR="00F80736" w:rsidRPr="00826FB3" w:rsidDel="008E0BB0" w:rsidRDefault="00F80736" w:rsidP="009B7022">
      <w:pPr>
        <w:pStyle w:val="Heading4"/>
        <w:rPr>
          <w:del w:id="1961" w:author="Hamkins, Jon (US 3300) [2]" w:date="2023-05-08T14:08:00Z"/>
        </w:rPr>
      </w:pPr>
      <w:del w:id="1962" w:author="Hamkins, Jon (US 3300) [2]" w:date="2023-05-08T14:08:00Z">
        <w:r w:rsidRPr="00826FB3" w:rsidDel="008E0BB0">
          <w:delText xml:space="preserve">Aeronavigation </w:delText>
        </w:r>
        <w:r w:rsidR="007D11A0" w:rsidDel="008E0BB0">
          <w:delText>Global Positioning System</w:delText>
        </w:r>
        <w:r w:rsidRPr="00826FB3" w:rsidDel="008E0BB0">
          <w:delText xml:space="preserve"> </w:delText>
        </w:r>
        <w:r w:rsidR="00721146" w:rsidDel="008E0BB0">
          <w:delText>s</w:delText>
        </w:r>
        <w:r w:rsidRPr="00826FB3" w:rsidDel="008E0BB0">
          <w:delText>ignal</w:delText>
        </w:r>
      </w:del>
    </w:p>
    <w:p w14:paraId="70EB0768" w14:textId="70ADD223" w:rsidR="002B6BDE" w:rsidDel="008E0BB0" w:rsidRDefault="002B6BDE" w:rsidP="00B539A8">
      <w:pPr>
        <w:rPr>
          <w:del w:id="1963" w:author="Hamkins, Jon (US 3300) [2]" w:date="2023-05-08T14:08:00Z"/>
        </w:rPr>
      </w:pPr>
      <w:del w:id="1964" w:author="Hamkins, Jon (US 3300) [2]" w:date="2023-05-08T14:08:00Z">
        <w:r w:rsidRPr="009256A1" w:rsidDel="008E0BB0">
          <w:delText xml:space="preserve">The </w:delText>
        </w:r>
        <w:r w:rsidDel="008E0BB0">
          <w:delText>Aeronavigation</w:delText>
        </w:r>
        <w:r w:rsidRPr="009256A1" w:rsidDel="008E0BB0">
          <w:delText xml:space="preserve"> GPS signal is a satellite unique PRN ranging signal phase modulated with the navigation signal. The </w:delText>
        </w:r>
        <w:r w:rsidDel="008E0BB0">
          <w:delText>Aeronavigation</w:delText>
        </w:r>
        <w:r w:rsidRPr="009256A1" w:rsidDel="008E0BB0">
          <w:delText xml:space="preserve"> data is a 300</w:delText>
        </w:r>
        <w:r w:rsidR="007D4C2E" w:rsidDel="008E0BB0">
          <w:delText>-</w:delText>
        </w:r>
        <w:r w:rsidRPr="009256A1" w:rsidDel="008E0BB0">
          <w:delText xml:space="preserve">bit message, transmitted over </w:delText>
        </w:r>
        <w:r w:rsidDel="008E0BB0">
          <w:delText>6</w:delText>
        </w:r>
        <w:r w:rsidRPr="009256A1" w:rsidDel="008E0BB0">
          <w:delTex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delText>
        </w:r>
        <w:r w:rsidDel="008E0BB0">
          <w:delText>.</w:delText>
        </w:r>
      </w:del>
    </w:p>
    <w:p w14:paraId="038825A2" w14:textId="5705594A" w:rsidR="002B6BDE" w:rsidDel="008E0BB0" w:rsidRDefault="002B6BDE" w:rsidP="00B539A8">
      <w:pPr>
        <w:rPr>
          <w:del w:id="1965" w:author="Hamkins, Jon (US 3300) [2]" w:date="2023-05-08T14:08:00Z"/>
        </w:rPr>
      </w:pPr>
      <w:del w:id="1966" w:author="Hamkins, Jon (US 3300) [2]" w:date="2023-05-08T14:08:00Z">
        <w:r w:rsidDel="008E0BB0">
          <w:delText>The message types and the format of the message types is identical to the messages and formats of the CNAV message types</w:delText>
        </w:r>
        <w:r w:rsidR="00B539A8" w:rsidDel="008E0BB0">
          <w:delText xml:space="preserve"> </w:delText>
        </w:r>
        <w:r w:rsidR="00996ECC" w:rsidDel="008E0BB0">
          <w:fldChar w:fldCharType="begin"/>
        </w:r>
        <w:r w:rsidR="00996ECC" w:rsidDel="008E0BB0">
          <w:delInstrText xml:space="preserve"> REF _Ref99987338 \r \h </w:delInstrText>
        </w:r>
        <w:r w:rsidR="00996ECC" w:rsidDel="008E0BB0">
          <w:fldChar w:fldCharType="separate"/>
        </w:r>
        <w:r w:rsidR="004F0277" w:rsidDel="008E0BB0">
          <w:delText>[35]</w:delText>
        </w:r>
        <w:r w:rsidR="00996ECC" w:rsidDel="008E0BB0">
          <w:fldChar w:fldCharType="end"/>
        </w:r>
        <w:r w:rsidRPr="009256A1" w:rsidDel="008E0BB0">
          <w:delText>.</w:delText>
        </w:r>
      </w:del>
    </w:p>
    <w:p w14:paraId="791E0C49" w14:textId="2EC9EBB7" w:rsidR="00403C83" w:rsidDel="008E0BB0" w:rsidRDefault="009F6801" w:rsidP="00403C83">
      <w:pPr>
        <w:pStyle w:val="Heading4"/>
        <w:rPr>
          <w:del w:id="1967" w:author="Hamkins, Jon (US 3300) [2]" w:date="2023-05-08T14:08:00Z"/>
        </w:rPr>
      </w:pPr>
      <w:del w:id="1968" w:author="Hamkins, Jon (US 3300) [2]" w:date="2023-05-08T14:08:00Z">
        <w:r w:rsidDel="008E0BB0">
          <w:delText>GPS Navigation</w:delText>
        </w:r>
      </w:del>
    </w:p>
    <w:p w14:paraId="202D01E0" w14:textId="42175C20" w:rsidR="00403C83" w:rsidRPr="00403C83" w:rsidDel="008E0BB0" w:rsidRDefault="00403C83" w:rsidP="00403C83">
      <w:pPr>
        <w:spacing w:before="100" w:beforeAutospacing="1" w:after="100" w:afterAutospacing="1" w:line="240" w:lineRule="auto"/>
        <w:jc w:val="left"/>
        <w:rPr>
          <w:del w:id="1969" w:author="Hamkins, Jon (US 3300) [2]" w:date="2023-05-08T14:08:00Z"/>
          <w:szCs w:val="24"/>
        </w:rPr>
      </w:pPr>
      <w:del w:id="1970" w:author="Hamkins, Jon (US 3300) [2]" w:date="2023-05-08T14:08:00Z">
        <w:r w:rsidRPr="00403C83" w:rsidDel="008E0BB0">
          <w:rPr>
            <w:color w:val="000000"/>
            <w:sz w:val="27"/>
            <w:szCs w:val="27"/>
          </w:rPr>
          <w:delText>Navigation using the GPS signal works as follows. The GPS receiver acquires the PRN ranging signal of a GPS satellite and then uses the almanac to lock</w:delText>
        </w:r>
        <w:r w:rsidDel="008E0BB0">
          <w:rPr>
            <w:color w:val="000000"/>
            <w:sz w:val="27"/>
            <w:szCs w:val="27"/>
          </w:rPr>
          <w:delText xml:space="preserve"> </w:delText>
        </w:r>
        <w:r w:rsidRPr="00403C83" w:rsidDel="008E0BB0">
          <w:rPr>
            <w:color w:val="000000"/>
            <w:sz w:val="27"/>
            <w:szCs w:val="27"/>
          </w:rPr>
          <w:delText>onto the PRN ranging signals of three more GPS satellites</w:delText>
        </w:r>
        <w:r w:rsidR="00B766DF" w:rsidDel="008E0BB0">
          <w:rPr>
            <w:color w:val="000000"/>
            <w:sz w:val="27"/>
            <w:szCs w:val="27"/>
          </w:rPr>
          <w:delText xml:space="preserve">. </w:delText>
        </w:r>
        <w:r w:rsidRPr="00403C83" w:rsidDel="008E0BB0">
          <w:rPr>
            <w:color w:val="000000"/>
            <w:sz w:val="27"/>
            <w:szCs w:val="27"/>
          </w:rPr>
          <w:delText xml:space="preserve">The GPS receiver then acquires the satellites’ ephemeris data and time of the onboard clock. The time of the Space Vehicle (SV) clock is corrected using the clock correction parameters and then adjusted using correction parameters in the GPS telemetry for ionospheric and group </w:delText>
        </w:r>
        <w:r w:rsidDel="008E0BB0">
          <w:rPr>
            <w:color w:val="000000"/>
            <w:sz w:val="27"/>
            <w:szCs w:val="27"/>
          </w:rPr>
          <w:delText xml:space="preserve">delay </w:delText>
        </w:r>
        <w:r w:rsidRPr="00403C83" w:rsidDel="008E0BB0">
          <w:rPr>
            <w:color w:val="000000"/>
            <w:sz w:val="27"/>
            <w:szCs w:val="27"/>
          </w:rPr>
          <w:delText>differential. This corrected time is used to get the satellite’s position from the ephemeris data. The quasi-Keplerian coordinates of the ephemeris are then converted into Earth</w:delText>
        </w:r>
        <w:r w:rsidDel="008E0BB0">
          <w:rPr>
            <w:color w:val="000000"/>
            <w:sz w:val="27"/>
            <w:szCs w:val="27"/>
          </w:rPr>
          <w:delText>-</w:delText>
        </w:r>
        <w:r w:rsidRPr="00403C83" w:rsidDel="008E0BB0">
          <w:rPr>
            <w:color w:val="000000"/>
            <w:sz w:val="27"/>
            <w:szCs w:val="27"/>
          </w:rPr>
          <w:delText>Centered Earth</w:delText>
        </w:r>
        <w:r w:rsidDel="008E0BB0">
          <w:rPr>
            <w:color w:val="000000"/>
            <w:sz w:val="27"/>
            <w:szCs w:val="27"/>
          </w:rPr>
          <w:delText>-</w:delText>
        </w:r>
        <w:r w:rsidRPr="00403C83" w:rsidDel="008E0BB0">
          <w:rPr>
            <w:color w:val="000000"/>
            <w:sz w:val="27"/>
            <w:szCs w:val="27"/>
          </w:rPr>
          <w:delText>Fixed coordinates. The receiver then inserts that satellite information into the ranging equation</w:delText>
        </w:r>
        <w:r w:rsidR="009F6801" w:rsidDel="008E0BB0">
          <w:rPr>
            <w:color w:val="000000"/>
            <w:sz w:val="27"/>
            <w:szCs w:val="27"/>
          </w:rPr>
          <w:delText xml:space="preserve"> described in </w:delText>
        </w:r>
        <w:r w:rsidR="009F6801" w:rsidDel="008E0BB0">
          <w:rPr>
            <w:color w:val="000000"/>
            <w:sz w:val="27"/>
            <w:szCs w:val="27"/>
          </w:rPr>
          <w:fldChar w:fldCharType="begin"/>
        </w:r>
        <w:r w:rsidR="009F6801" w:rsidDel="008E0BB0">
          <w:rPr>
            <w:color w:val="000000"/>
            <w:sz w:val="27"/>
            <w:szCs w:val="27"/>
          </w:rPr>
          <w:delInstrText xml:space="preserve"> REF _Ref80021527 \h </w:delInstrText>
        </w:r>
        <w:r w:rsidR="009F6801" w:rsidDel="008E0BB0">
          <w:rPr>
            <w:color w:val="000000"/>
            <w:sz w:val="27"/>
            <w:szCs w:val="27"/>
          </w:rPr>
        </w:r>
        <w:r w:rsidR="009F6801" w:rsidDel="008E0BB0">
          <w:rPr>
            <w:color w:val="000000"/>
            <w:sz w:val="27"/>
            <w:szCs w:val="27"/>
          </w:rPr>
          <w:fldChar w:fldCharType="separate"/>
        </w:r>
        <w:r w:rsidR="004F0277" w:rsidRPr="009A3431" w:rsidDel="008E0BB0">
          <w:delText xml:space="preserve">Table </w:delText>
        </w:r>
        <w:r w:rsidR="004F0277" w:rsidDel="008E0BB0">
          <w:rPr>
            <w:noProof/>
          </w:rPr>
          <w:delText>4</w:delText>
        </w:r>
        <w:r w:rsidR="004F0277" w:rsidDel="008E0BB0">
          <w:noBreakHyphen/>
        </w:r>
        <w:r w:rsidR="004F0277" w:rsidDel="008E0BB0">
          <w:rPr>
            <w:noProof/>
          </w:rPr>
          <w:delText>1</w:delText>
        </w:r>
        <w:r w:rsidR="009F6801" w:rsidDel="008E0BB0">
          <w:rPr>
            <w:color w:val="000000"/>
            <w:sz w:val="27"/>
            <w:szCs w:val="27"/>
          </w:rPr>
          <w:fldChar w:fldCharType="end"/>
        </w:r>
        <w:r w:rsidRPr="00403C83" w:rsidDel="008E0BB0">
          <w:rPr>
            <w:color w:val="000000"/>
            <w:sz w:val="27"/>
            <w:szCs w:val="27"/>
          </w:rPr>
          <w:delText>. The resulting four satellite equations are then used to solve for the position and time correction of the GPS receiver. The time correction allow</w:delText>
        </w:r>
        <w:r w:rsidR="009F6801" w:rsidDel="008E0BB0">
          <w:rPr>
            <w:color w:val="000000"/>
            <w:sz w:val="27"/>
            <w:szCs w:val="27"/>
          </w:rPr>
          <w:delText>s</w:delText>
        </w:r>
        <w:r w:rsidRPr="00403C83" w:rsidDel="008E0BB0">
          <w:rPr>
            <w:color w:val="000000"/>
            <w:sz w:val="27"/>
            <w:szCs w:val="27"/>
          </w:rPr>
          <w:delText xml:space="preserve"> the GPS receiver to have near-atomic</w:delText>
        </w:r>
        <w:r w:rsidR="009F6801" w:rsidDel="008E0BB0">
          <w:rPr>
            <w:color w:val="000000"/>
            <w:sz w:val="27"/>
            <w:szCs w:val="27"/>
          </w:rPr>
          <w:delText>-</w:delText>
        </w:r>
        <w:r w:rsidRPr="00403C83" w:rsidDel="008E0BB0">
          <w:rPr>
            <w:color w:val="000000"/>
            <w:sz w:val="27"/>
            <w:szCs w:val="27"/>
          </w:rPr>
          <w:delText>level accuracy.</w:delText>
        </w:r>
      </w:del>
    </w:p>
    <w:p w14:paraId="04803EDC" w14:textId="1B46565F" w:rsidR="00F80736" w:rsidRPr="008624F8" w:rsidDel="008E0BB0" w:rsidRDefault="00F80736" w:rsidP="00A61C0C">
      <w:pPr>
        <w:pStyle w:val="Heading4"/>
        <w:rPr>
          <w:del w:id="1971" w:author="Hamkins, Jon (US 3300) [2]" w:date="2023-05-08T14:08:00Z"/>
        </w:rPr>
      </w:pPr>
      <w:del w:id="1972" w:author="Hamkins, Jon (US 3300) [2]" w:date="2023-05-08T14:08:00Z">
        <w:r w:rsidRPr="00826FB3" w:rsidDel="008E0BB0">
          <w:delText xml:space="preserve">Error </w:delText>
        </w:r>
        <w:r w:rsidR="00721146" w:rsidDel="008E0BB0">
          <w:delText>r</w:delText>
        </w:r>
        <w:r w:rsidRPr="00826FB3" w:rsidDel="008E0BB0">
          <w:delText xml:space="preserve">ecovery for a </w:delText>
        </w:r>
        <w:r w:rsidR="00721146" w:rsidDel="008E0BB0">
          <w:delText>s</w:delText>
        </w:r>
        <w:r w:rsidRPr="00826FB3" w:rsidDel="008E0BB0">
          <w:delText xml:space="preserve">atellite </w:delText>
        </w:r>
      </w:del>
    </w:p>
    <w:p w14:paraId="678B7440" w14:textId="4B1751BF" w:rsidR="002B6BDE" w:rsidDel="008E0BB0" w:rsidRDefault="00F80736" w:rsidP="00F80736">
      <w:pPr>
        <w:rPr>
          <w:del w:id="1973" w:author="Hamkins, Jon (US 3300) [2]" w:date="2023-05-08T14:08:00Z"/>
        </w:rPr>
      </w:pPr>
      <w:del w:id="1974" w:author="Hamkins, Jon (US 3300) [2]" w:date="2023-05-08T14:08:00Z">
        <w:r w:rsidRPr="008624F8" w:rsidDel="008E0BB0">
          <w:delText xml:space="preserve">For persistent errors, </w:delText>
        </w:r>
        <w:r w:rsidR="0092255B" w:rsidDel="008E0BB0">
          <w:delText>t</w:delText>
        </w:r>
        <w:r w:rsidRPr="008624F8" w:rsidDel="008E0BB0">
          <w:delText>he Control Segment will intervene</w:delText>
        </w:r>
        <w:r w:rsidR="00B766DF" w:rsidDel="008E0BB0">
          <w:delText xml:space="preserve">. </w:delText>
        </w:r>
        <w:r w:rsidRPr="008624F8" w:rsidDel="008E0BB0">
          <w:delText>For minor “soft” errors, the Control Segment will perform an upload to restore integrity</w:delText>
        </w:r>
        <w:r w:rsidR="00B766DF" w:rsidDel="008E0BB0">
          <w:delText xml:space="preserve">. </w:delText>
        </w:r>
        <w:r w:rsidRPr="008624F8" w:rsidDel="008E0BB0">
          <w:delText>To fix major “hard” errors the Control Segment will be to make the satellite untrackable by altering the PRN to an invalid value and then p</w:delText>
        </w:r>
        <w:r w:rsidR="00723FA1" w:rsidDel="008E0BB0">
          <w:delText>erforming required maintenance.</w:delText>
        </w:r>
      </w:del>
    </w:p>
    <w:p w14:paraId="3D352914" w14:textId="77777777" w:rsidR="00595DB7" w:rsidRDefault="00595DB7" w:rsidP="00C1415D">
      <w:pPr>
        <w:pStyle w:val="Heading2"/>
      </w:pPr>
      <w:bookmarkStart w:id="1975" w:name="_Toc118188834"/>
      <w:r>
        <w:t>Galileo</w:t>
      </w:r>
      <w:bookmarkEnd w:id="1975"/>
    </w:p>
    <w:p w14:paraId="2C5622A6" w14:textId="54824BF4" w:rsidR="007B04C3" w:rsidRPr="00887837" w:rsidRDefault="007B04C3">
      <w:r w:rsidRPr="00887837">
        <w:t>Galileo is the Europe Union’s GNSS</w:t>
      </w:r>
      <w:r w:rsidR="0059462B" w:rsidRPr="00887837">
        <w:t>,</w:t>
      </w:r>
      <w:r w:rsidRPr="00887837">
        <w:t xml:space="preserve"> a highly accurate, guaranteed global positioning service under civilian control. It’s autonomous but also interoperable with existing satellite navigation systems. </w:t>
      </w:r>
      <w:r w:rsidR="0048061F">
        <w:t xml:space="preserve">Galileo is not related to </w:t>
      </w:r>
      <w:r w:rsidR="00DB3435">
        <w:t>NASA’s Galileo mission to Jupiter.</w:t>
      </w:r>
    </w:p>
    <w:p w14:paraId="7F7C0F6B" w14:textId="086DFF8A" w:rsidR="007B04C3" w:rsidRPr="00887837" w:rsidDel="00C2308A" w:rsidRDefault="007B04C3">
      <w:pPr>
        <w:rPr>
          <w:del w:id="1976" w:author="Hamkins, Jon (US 3300) [2]" w:date="2023-05-09T14:23:00Z"/>
        </w:rPr>
      </w:pPr>
      <w:r w:rsidRPr="00887837">
        <w:t xml:space="preserve">The fully deployed Galileo system </w:t>
      </w:r>
      <w:del w:id="1977" w:author="Hamkins, Jon (US 3300) [2]" w:date="2023-05-09T14:22:00Z">
        <w:r w:rsidRPr="00887837" w:rsidDel="00C2308A">
          <w:delText xml:space="preserve">will </w:delText>
        </w:r>
      </w:del>
      <w:r w:rsidRPr="00887837">
        <w:t>consist</w:t>
      </w:r>
      <w:ins w:id="1978" w:author="Hamkins, Jon (US 3300) [2]" w:date="2023-05-09T14:22:00Z">
        <w:r w:rsidR="00C2308A">
          <w:t>s</w:t>
        </w:r>
      </w:ins>
      <w:r w:rsidRPr="00887837">
        <w:t xml:space="preserve"> of 24 operational satellites plus six in</w:t>
      </w:r>
      <w:r w:rsidR="0048061F">
        <w:t>-</w:t>
      </w:r>
      <w:r w:rsidRPr="00887837">
        <w:t xml:space="preserve">orbit spares, positioned in three circular Medium Earth Orbit (MEO) planes at 23 222 km altitude above the Earth, and at an inclination of the orbital planes of 56 degrees to the equator. </w:t>
      </w:r>
    </w:p>
    <w:p w14:paraId="55688943" w14:textId="1578E001" w:rsidR="007B04C3" w:rsidRPr="0059462B" w:rsidRDefault="007B04C3">
      <w:r w:rsidRPr="00887837">
        <w:t>The initial services of Galileo became available on December</w:t>
      </w:r>
      <w:r w:rsidR="0048061F">
        <w:t xml:space="preserve"> 15,</w:t>
      </w:r>
      <w:r w:rsidRPr="00887837">
        <w:t xml:space="preserve"> 2016.</w:t>
      </w:r>
      <w:del w:id="1979" w:author="Hamkins, Jon (US 3300) [2]" w:date="2023-05-09T14:23:00Z">
        <w:r w:rsidRPr="00887837" w:rsidDel="00C2308A">
          <w:delText xml:space="preserve"> Then as the constellation is built-up beyond that new services will be tested and made available</w:delText>
        </w:r>
      </w:del>
      <w:r w:rsidRPr="00887837">
        <w:t>.</w:t>
      </w:r>
      <w:ins w:id="1980" w:author="Hamkins, Jon (US 3300) [2]" w:date="2023-05-09T14:20:00Z">
        <w:r w:rsidR="00C2308A">
          <w:t xml:space="preserve"> At the time of publication, Galileo </w:t>
        </w:r>
      </w:ins>
      <w:ins w:id="1981" w:author="Hamkins, Jon (US 3300) [2]" w:date="2023-05-09T14:21:00Z">
        <w:r w:rsidR="00C2308A">
          <w:t>is flying</w:t>
        </w:r>
      </w:ins>
      <w:ins w:id="1982" w:author="Hamkins, Jon (US 3300) [2]" w:date="2023-05-09T14:20:00Z">
        <w:r w:rsidR="00C2308A">
          <w:t xml:space="preserve"> 28 satellites.</w:t>
        </w:r>
      </w:ins>
      <w:ins w:id="1983" w:author="Shames, Peter M (US 312B)" w:date="2023-01-03T16:35:00Z">
        <w:r w:rsidR="00A039D7">
          <w:t xml:space="preserve">  </w:t>
        </w:r>
        <w:del w:id="1984" w:author="Hamkins, Jon (US 3300) [2]" w:date="2023-05-09T14:21:00Z">
          <w:r w:rsidR="00A039D7" w:rsidRPr="00A039D7" w:rsidDel="00C2308A">
            <w:rPr>
              <w:highlight w:val="yellow"/>
              <w:rPrChange w:id="1985" w:author="Shames, Peter M (US 312B)" w:date="2023-01-03T16:35:00Z">
                <w:rPr/>
              </w:rPrChange>
            </w:rPr>
            <w:delText>How many of these satellites are flying as of the time of publication?</w:delText>
          </w:r>
        </w:del>
      </w:ins>
    </w:p>
    <w:p w14:paraId="26669FE4" w14:textId="77777777" w:rsidR="007B04C3" w:rsidRDefault="007B04C3" w:rsidP="007B04C3">
      <w:pPr>
        <w:pStyle w:val="Heading3"/>
      </w:pPr>
      <w:r>
        <w:lastRenderedPageBreak/>
        <w:t>Characteristics</w:t>
      </w:r>
    </w:p>
    <w:p w14:paraId="4A10AB6B" w14:textId="105E1997" w:rsidR="007B04C3" w:rsidRDefault="007B04C3" w:rsidP="007B04C3">
      <w:r>
        <w:t xml:space="preserve">The Galileo system is divided into three major segments; </w:t>
      </w:r>
      <w:r w:rsidR="00DB3435">
        <w:t>a</w:t>
      </w:r>
      <w:r w:rsidR="0048061F">
        <w:t xml:space="preserve"> s</w:t>
      </w:r>
      <w:r>
        <w:t xml:space="preserve">pace segment, </w:t>
      </w:r>
      <w:r w:rsidR="00DB3435">
        <w:t>a</w:t>
      </w:r>
      <w:r w:rsidR="0048061F">
        <w:t xml:space="preserve"> </w:t>
      </w:r>
      <w:r>
        <w:t xml:space="preserve">ground segment and </w:t>
      </w:r>
      <w:r w:rsidR="00DB3435">
        <w:t>a</w:t>
      </w:r>
      <w:r w:rsidR="0048061F">
        <w:t xml:space="preserve"> </w:t>
      </w:r>
      <w:r>
        <w:t xml:space="preserve">user segment. </w:t>
      </w:r>
    </w:p>
    <w:p w14:paraId="0EB29684" w14:textId="77777777" w:rsidR="0098122B" w:rsidRDefault="007B04C3" w:rsidP="00A61C0C">
      <w:pPr>
        <w:pStyle w:val="Heading4"/>
      </w:pPr>
      <w:r>
        <w:t>Space segment</w:t>
      </w:r>
    </w:p>
    <w:p w14:paraId="7C8D0D8C" w14:textId="6DDEB07C" w:rsidR="007B04C3" w:rsidRDefault="0098122B" w:rsidP="00A61C0C">
      <w:r>
        <w:t>T</w:t>
      </w:r>
      <w:r w:rsidR="007B04C3">
        <w:t xml:space="preserve">he main functions of the Galileo space segment are to generate and transmit code and carrier phase signals with a </w:t>
      </w:r>
      <w:r w:rsidR="00DB3435">
        <w:t>Galileo-</w:t>
      </w:r>
      <w:r w:rsidR="007B04C3">
        <w:t>specific signal structure, and to store and transmit the navigation message sent by the control segment. These transmissions are controlled by highly stable atomic clocks on board the satellites</w:t>
      </w:r>
      <w:ins w:id="1986" w:author="Hamkins, Jon (US 3300) [2]" w:date="2023-05-09T14:24:00Z">
        <w:r w:rsidR="00C2308A">
          <w:t xml:space="preserve">, as described in Section </w:t>
        </w:r>
        <w:r w:rsidR="00C2308A">
          <w:fldChar w:fldCharType="begin"/>
        </w:r>
        <w:r w:rsidR="00C2308A">
          <w:instrText xml:space="preserve"> REF _Ref134534715 \r \h </w:instrText>
        </w:r>
      </w:ins>
      <w:r w:rsidR="00C2308A">
        <w:fldChar w:fldCharType="separate"/>
      </w:r>
      <w:ins w:id="1987" w:author="Hamkins, Jon (US 3300) [2]" w:date="2023-05-09T14:24:00Z">
        <w:r w:rsidR="00C2308A">
          <w:t>4.2.2</w:t>
        </w:r>
        <w:r w:rsidR="00C2308A">
          <w:fldChar w:fldCharType="end"/>
        </w:r>
      </w:ins>
      <w:r w:rsidR="007B04C3">
        <w:t>.</w:t>
      </w:r>
      <w:del w:id="1988" w:author="Hamkins, Jon (US 3300) [2]" w:date="2023-05-09T14:25:00Z">
        <w:r w:rsidR="007B04C3" w:rsidDel="00C2308A">
          <w:delText xml:space="preserve"> </w:delText>
        </w:r>
        <w:r w:rsidR="007B04C3" w:rsidRPr="00A039D7" w:rsidDel="00C2308A">
          <w:rPr>
            <w:highlight w:val="yellow"/>
            <w:rPrChange w:id="1989" w:author="Shames, Peter M (US 312B)" w:date="2023-01-03T16:36:00Z">
              <w:rPr/>
            </w:rPrChange>
          </w:rPr>
          <w:delText xml:space="preserve">A description of the clocks on board can </w:delText>
        </w:r>
      </w:del>
      <w:ins w:id="1990" w:author="Shames, Peter M (US 312B)" w:date="2023-01-03T16:36:00Z">
        <w:del w:id="1991" w:author="Hamkins, Jon (US 3300) [2]" w:date="2023-05-09T14:25:00Z">
          <w:r w:rsidR="00A039D7" w:rsidRPr="00A039D7" w:rsidDel="00C2308A">
            <w:rPr>
              <w:highlight w:val="yellow"/>
              <w:rPrChange w:id="1992" w:author="Shames, Peter M (US 312B)" w:date="2023-01-03T16:36:00Z">
                <w:rPr/>
              </w:rPrChange>
            </w:rPr>
            <w:delText xml:space="preserve">be </w:delText>
          </w:r>
        </w:del>
      </w:ins>
      <w:del w:id="1993" w:author="Hamkins, Jon (US 3300) [2]" w:date="2023-05-09T14:25:00Z">
        <w:r w:rsidR="007B04C3" w:rsidRPr="00A039D7" w:rsidDel="00C2308A">
          <w:rPr>
            <w:highlight w:val="yellow"/>
            <w:rPrChange w:id="1994" w:author="Shames, Peter M (US 312B)" w:date="2023-01-03T16:36:00Z">
              <w:rPr/>
            </w:rPrChange>
          </w:rPr>
          <w:delText>provided in a dedicated section.</w:delText>
        </w:r>
      </w:del>
      <w:ins w:id="1995" w:author="Shames, Peter M (US 312B)" w:date="2023-01-03T16:36:00Z">
        <w:del w:id="1996" w:author="Hamkins, Jon (US 3300) [2]" w:date="2023-05-09T14:25:00Z">
          <w:r w:rsidR="00A039D7" w:rsidDel="00C2308A">
            <w:delText xml:space="preserve"> ???</w:delText>
          </w:r>
        </w:del>
      </w:ins>
      <w:r w:rsidR="007B04C3">
        <w:t xml:space="preserve"> </w:t>
      </w:r>
    </w:p>
    <w:p w14:paraId="2E23EC0D" w14:textId="55A7AB5D" w:rsidR="00F56226" w:rsidRDefault="007B04C3" w:rsidP="00A61C0C">
      <w:r w:rsidRPr="00236DA6">
        <w:t xml:space="preserve">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w:t>
      </w:r>
      <w:ins w:id="1997" w:author="Shames, Peter M (US 312B)" w:date="2023-01-03T16:37:00Z">
        <w:r w:rsidR="00A039D7">
          <w:t xml:space="preserve">in </w:t>
        </w:r>
      </w:ins>
      <w:r w:rsidRPr="00236DA6">
        <w:t xml:space="preserve">a </w:t>
      </w:r>
      <w:commentRangeStart w:id="1998"/>
      <w:commentRangeStart w:id="1999"/>
      <w:r w:rsidRPr="00236DA6">
        <w:t>walker 24/3/1 constellation</w:t>
      </w:r>
      <w:commentRangeEnd w:id="1998"/>
      <w:r w:rsidR="00A039D7">
        <w:rPr>
          <w:rStyle w:val="CommentReference"/>
          <w:rFonts w:eastAsia="SimSun"/>
        </w:rPr>
        <w:commentReference w:id="1998"/>
      </w:r>
      <w:commentRangeEnd w:id="1999"/>
      <w:r w:rsidR="00E02782">
        <w:rPr>
          <w:rStyle w:val="CommentReference"/>
          <w:rFonts w:eastAsia="SimSun"/>
        </w:rPr>
        <w:commentReference w:id="1999"/>
      </w:r>
      <w:ins w:id="2000" w:author="Hamkins, Jon (US 3300) [2]" w:date="2023-05-08T15:08:00Z">
        <w:r w:rsidR="00E02782">
          <w:t xml:space="preserve"> </w:t>
        </w:r>
        <w:r w:rsidR="00E02782">
          <w:fldChar w:fldCharType="begin"/>
        </w:r>
        <w:r w:rsidR="00E02782">
          <w:instrText xml:space="preserve"> REF _Ref134450939 \r \h </w:instrText>
        </w:r>
      </w:ins>
      <w:r w:rsidR="00E02782">
        <w:fldChar w:fldCharType="separate"/>
      </w:r>
      <w:ins w:id="2001" w:author="Hamkins, Jon (US 3300) [2]" w:date="2023-05-09T09:32:00Z">
        <w:r w:rsidR="001D55C6">
          <w:t>[75]</w:t>
        </w:r>
      </w:ins>
      <w:ins w:id="2002" w:author="Hamkins, Jon (US 3300) [2]" w:date="2023-05-08T15:08:00Z">
        <w:r w:rsidR="00E02782">
          <w:fldChar w:fldCharType="end"/>
        </w:r>
      </w:ins>
      <w:r w:rsidRPr="00236DA6">
        <w:t xml:space="preserve">.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w:t>
      </w:r>
      <w:r w:rsidR="00F56226">
        <w:fldChar w:fldCharType="begin"/>
      </w:r>
      <w:r w:rsidR="00F56226">
        <w:instrText xml:space="preserve"> REF _Ref80035722 \h </w:instrText>
      </w:r>
      <w:r w:rsidR="0098122B">
        <w:instrText xml:space="preserve"> \* MERGEFORMAT </w:instrText>
      </w:r>
      <w:r w:rsidR="00F56226">
        <w:fldChar w:fldCharType="separate"/>
      </w:r>
      <w:ins w:id="2003" w:author="Hamkins, Jon (US 3300) [2]" w:date="2023-05-09T09:32:00Z">
        <w:r w:rsidR="001D55C6">
          <w:t xml:space="preserve">Table </w:t>
        </w:r>
        <w:r w:rsidR="001D55C6">
          <w:rPr>
            <w:noProof/>
          </w:rPr>
          <w:t>4</w:t>
        </w:r>
        <w:r w:rsidR="001D55C6">
          <w:rPr>
            <w:noProof/>
          </w:rPr>
          <w:noBreakHyphen/>
          <w:t>3</w:t>
        </w:r>
        <w:r w:rsidR="001D55C6" w:rsidDel="008E0BB0">
          <w:rPr>
            <w:noProof/>
          </w:rPr>
          <w:t>4</w:t>
        </w:r>
        <w:r w:rsidR="001D55C6" w:rsidDel="008E0BB0">
          <w:rPr>
            <w:noProof/>
          </w:rPr>
          <w:noBreakHyphen/>
          <w:t>3</w:t>
        </w:r>
      </w:ins>
      <w:del w:id="2004" w:author="Hamkins, Jon (US 3300) [2]" w:date="2023-05-09T09:32:00Z">
        <w:r w:rsidR="004F0277" w:rsidDel="001D55C6">
          <w:delText xml:space="preserve">Table </w:delText>
        </w:r>
        <w:r w:rsidR="004F0277" w:rsidDel="001D55C6">
          <w:rPr>
            <w:noProof/>
          </w:rPr>
          <w:delText>4</w:delText>
        </w:r>
        <w:r w:rsidR="004F0277" w:rsidDel="001D55C6">
          <w:rPr>
            <w:noProof/>
          </w:rPr>
          <w:noBreakHyphen/>
          <w:delText>3</w:delText>
        </w:r>
      </w:del>
      <w:r w:rsidR="00F56226">
        <w:fldChar w:fldCharType="end"/>
      </w:r>
      <w:r w:rsidR="00F56226">
        <w:t xml:space="preserve"> shows </w:t>
      </w:r>
      <w:r w:rsidRPr="00236DA6">
        <w:t xml:space="preserve">the </w:t>
      </w:r>
      <w:r w:rsidR="00F56226">
        <w:t>n</w:t>
      </w:r>
      <w:r w:rsidRPr="00236DA6">
        <w:t xml:space="preserve">ominal </w:t>
      </w:r>
      <w:r w:rsidR="00F56226">
        <w:t>v</w:t>
      </w:r>
      <w:r w:rsidRPr="00236DA6">
        <w:t xml:space="preserve">alue of the different </w:t>
      </w:r>
      <w:r w:rsidR="00F56226">
        <w:t>r</w:t>
      </w:r>
      <w:r w:rsidRPr="00236DA6">
        <w:t xml:space="preserve">eference </w:t>
      </w:r>
      <w:r w:rsidR="00F56226">
        <w:t>o</w:t>
      </w:r>
      <w:r w:rsidRPr="00236DA6">
        <w:t xml:space="preserve">rbit </w:t>
      </w:r>
      <w:r w:rsidR="00F56226">
        <w:t>p</w:t>
      </w:r>
      <w:r w:rsidRPr="00236DA6">
        <w:t>arameters</w:t>
      </w:r>
      <w:r w:rsidR="00F56226">
        <w:t>.</w:t>
      </w:r>
    </w:p>
    <w:p w14:paraId="4C14666F" w14:textId="572D98F0" w:rsidR="00F56226" w:rsidRPr="00F56226" w:rsidRDefault="00F56226" w:rsidP="00A61C0C">
      <w:pPr>
        <w:pStyle w:val="Caption"/>
      </w:pPr>
      <w:bookmarkStart w:id="2005" w:name="_Ref80035722"/>
      <w:bookmarkStart w:id="2006" w:name="_Toc118188888"/>
      <w:r>
        <w:t xml:space="preserve">Table </w:t>
      </w:r>
      <w:ins w:id="2007" w:author="Hamkins, Jon (US 3300) [2]" w:date="2023-05-08T14:12:00Z">
        <w:r w:rsidR="008E0BB0">
          <w:fldChar w:fldCharType="begin"/>
        </w:r>
        <w:r w:rsidR="008E0BB0">
          <w:instrText xml:space="preserve"> STYLEREF 1 \s </w:instrText>
        </w:r>
      </w:ins>
      <w:r w:rsidR="008E0BB0">
        <w:fldChar w:fldCharType="separate"/>
      </w:r>
      <w:r w:rsidR="001D55C6">
        <w:rPr>
          <w:noProof/>
        </w:rPr>
        <w:t>4</w:t>
      </w:r>
      <w:ins w:id="2008"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2009" w:author="Hamkins, Jon (US 3300) [2]" w:date="2023-05-09T09:32:00Z">
        <w:r w:rsidR="001D55C6">
          <w:rPr>
            <w:noProof/>
          </w:rPr>
          <w:t>3</w:t>
        </w:r>
      </w:ins>
      <w:ins w:id="2010" w:author="Hamkins, Jon (US 3300) [2]" w:date="2023-05-08T14:12:00Z">
        <w:r w:rsidR="008E0BB0">
          <w:fldChar w:fldCharType="end"/>
        </w:r>
      </w:ins>
      <w:del w:id="2011"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4</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3</w:delText>
        </w:r>
        <w:r w:rsidDel="008E0BB0">
          <w:rPr>
            <w:noProof/>
          </w:rPr>
          <w:fldChar w:fldCharType="end"/>
        </w:r>
      </w:del>
      <w:bookmarkEnd w:id="2005"/>
      <w:r>
        <w:t>: Galileo reference orbit parameters</w:t>
      </w:r>
      <w:r w:rsidR="00C15B33">
        <w:t>.</w:t>
      </w:r>
      <w:bookmarkEnd w:id="2006"/>
      <w:r>
        <w:br/>
      </w:r>
    </w:p>
    <w:tbl>
      <w:tblPr>
        <w:tblStyle w:val="ListTable6Colorful"/>
        <w:tblW w:w="0" w:type="auto"/>
        <w:jc w:val="center"/>
        <w:tblLook w:val="04A0" w:firstRow="1" w:lastRow="0" w:firstColumn="1" w:lastColumn="0" w:noHBand="0" w:noVBand="1"/>
      </w:tblPr>
      <w:tblGrid>
        <w:gridCol w:w="3316"/>
        <w:gridCol w:w="1814"/>
      </w:tblGrid>
      <w:tr w:rsidR="007B04C3" w14:paraId="47F97DB7" w14:textId="77777777" w:rsidTr="00CF2F9B">
        <w:trPr>
          <w:cnfStyle w:val="100000000000" w:firstRow="1" w:lastRow="0" w:firstColumn="0" w:lastColumn="0" w:oddVBand="0" w:evenVBand="0" w:oddHBand="0"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3316" w:type="dxa"/>
            <w:vAlign w:val="center"/>
          </w:tcPr>
          <w:p w14:paraId="685FF431" w14:textId="77777777" w:rsidR="007B04C3" w:rsidRDefault="007B04C3" w:rsidP="00CF2F9B">
            <w:pPr>
              <w:pStyle w:val="ListParagraph"/>
              <w:spacing w:before="0"/>
              <w:ind w:left="0"/>
              <w:jc w:val="center"/>
            </w:pPr>
            <w:r>
              <w:t>Reference Orbit Parameter</w:t>
            </w:r>
          </w:p>
        </w:tc>
        <w:tc>
          <w:tcPr>
            <w:tcW w:w="1814" w:type="dxa"/>
            <w:vAlign w:val="center"/>
          </w:tcPr>
          <w:p w14:paraId="4427DA96" w14:textId="77777777" w:rsidR="007B04C3" w:rsidRDefault="007B04C3" w:rsidP="00CF2F9B">
            <w:pPr>
              <w:pStyle w:val="ListParagraph"/>
              <w:spacing w:before="0"/>
              <w:ind w:left="0"/>
              <w:jc w:val="center"/>
              <w:cnfStyle w:val="100000000000" w:firstRow="1" w:lastRow="0" w:firstColumn="0" w:lastColumn="0" w:oddVBand="0" w:evenVBand="0" w:oddHBand="0" w:evenHBand="0" w:firstRowFirstColumn="0" w:firstRowLastColumn="0" w:lastRowFirstColumn="0" w:lastRowLastColumn="0"/>
            </w:pPr>
            <w:r>
              <w:t>Nominal Value</w:t>
            </w:r>
          </w:p>
        </w:tc>
      </w:tr>
      <w:tr w:rsidR="007B04C3" w14:paraId="67C63BF1" w14:textId="77777777" w:rsidTr="00241DC7">
        <w:trPr>
          <w:cnfStyle w:val="000000100000" w:firstRow="0" w:lastRow="0" w:firstColumn="0" w:lastColumn="0" w:oddVBand="0" w:evenVBand="0" w:oddHBand="1"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3316" w:type="dxa"/>
          </w:tcPr>
          <w:p w14:paraId="4958AB6C" w14:textId="77777777" w:rsidR="007B04C3" w:rsidRPr="00241DC7" w:rsidRDefault="007B04C3" w:rsidP="00241DC7">
            <w:pPr>
              <w:pStyle w:val="ListParagraph"/>
              <w:spacing w:before="0"/>
              <w:ind w:left="0"/>
              <w:jc w:val="center"/>
              <w:rPr>
                <w:b w:val="0"/>
              </w:rPr>
            </w:pPr>
            <w:r w:rsidRPr="00241DC7">
              <w:rPr>
                <w:b w:val="0"/>
              </w:rPr>
              <w:t>Orbit semi-major axis (m)</w:t>
            </w:r>
          </w:p>
        </w:tc>
        <w:tc>
          <w:tcPr>
            <w:tcW w:w="1814" w:type="dxa"/>
          </w:tcPr>
          <w:p w14:paraId="69B5352F" w14:textId="77777777" w:rsidR="007B04C3" w:rsidRDefault="007B04C3" w:rsidP="00A61C0C">
            <w:pPr>
              <w:pStyle w:val="ListParagraph"/>
              <w:spacing w:before="0"/>
              <w:ind w:left="0"/>
              <w:jc w:val="center"/>
              <w:cnfStyle w:val="000000100000" w:firstRow="0" w:lastRow="0" w:firstColumn="0" w:lastColumn="0" w:oddVBand="0" w:evenVBand="0" w:oddHBand="1" w:evenHBand="0" w:firstRowFirstColumn="0" w:firstRowLastColumn="0" w:lastRowFirstColumn="0" w:lastRowLastColumn="0"/>
            </w:pPr>
            <w:r>
              <w:t>29599801</w:t>
            </w:r>
          </w:p>
        </w:tc>
      </w:tr>
      <w:tr w:rsidR="007B04C3" w14:paraId="2C2CE4C9" w14:textId="77777777" w:rsidTr="00241DC7">
        <w:trPr>
          <w:trHeight w:val="431"/>
          <w:jc w:val="center"/>
        </w:trPr>
        <w:tc>
          <w:tcPr>
            <w:cnfStyle w:val="001000000000" w:firstRow="0" w:lastRow="0" w:firstColumn="1" w:lastColumn="0" w:oddVBand="0" w:evenVBand="0" w:oddHBand="0" w:evenHBand="0" w:firstRowFirstColumn="0" w:firstRowLastColumn="0" w:lastRowFirstColumn="0" w:lastRowLastColumn="0"/>
            <w:tcW w:w="3316" w:type="dxa"/>
          </w:tcPr>
          <w:p w14:paraId="3AF66DA9" w14:textId="77777777" w:rsidR="007B04C3" w:rsidRPr="00241DC7" w:rsidRDefault="007B04C3" w:rsidP="00241DC7">
            <w:pPr>
              <w:pStyle w:val="ListParagraph"/>
              <w:spacing w:before="0"/>
              <w:ind w:left="0"/>
              <w:jc w:val="center"/>
              <w:rPr>
                <w:b w:val="0"/>
              </w:rPr>
            </w:pPr>
            <w:r w:rsidRPr="00241DC7">
              <w:rPr>
                <w:b w:val="0"/>
              </w:rPr>
              <w:t>Orbit eccentricity</w:t>
            </w:r>
          </w:p>
        </w:tc>
        <w:tc>
          <w:tcPr>
            <w:tcW w:w="1814" w:type="dxa"/>
          </w:tcPr>
          <w:p w14:paraId="1AD9AF75" w14:textId="42CC595F" w:rsidR="007B04C3" w:rsidRDefault="00000000" w:rsidP="00A61C0C">
            <w:pPr>
              <w:pStyle w:val="ListParagraph"/>
              <w:spacing w:before="0"/>
              <w:ind w:left="0"/>
              <w:jc w:val="center"/>
              <w:cnfStyle w:val="000000000000" w:firstRow="0" w:lastRow="0" w:firstColumn="0" w:lastColumn="0" w:oddVBand="0" w:evenVBand="0" w:oddHBand="0" w:evenHBand="0" w:firstRowFirstColumn="0" w:firstRowLastColumn="0" w:lastRowFirstColumn="0" w:lastRowLastColumn="0"/>
            </w:pPr>
            <m:oMathPara>
              <m:oMath>
                <m:sSup>
                  <m:sSupPr>
                    <m:ctrlPr>
                      <w:ins w:id="2012" w:author="Hamkins, Jon (US 3300) [2]" w:date="2023-05-09T08:54:00Z">
                        <w:rPr>
                          <w:rFonts w:ascii="Cambria Math" w:hAnsi="Cambria Math"/>
                          <w:i/>
                        </w:rPr>
                      </w:ins>
                    </m:ctrlPr>
                  </m:sSupPr>
                  <m:e>
                    <m:r>
                      <w:rPr>
                        <w:rFonts w:ascii="Cambria Math" w:hAnsi="Cambria Math"/>
                      </w:rPr>
                      <m:t>10</m:t>
                    </m:r>
                  </m:e>
                  <m:sup>
                    <m:r>
                      <w:rPr>
                        <w:rFonts w:ascii="Cambria Math" w:hAnsi="Cambria Math"/>
                      </w:rPr>
                      <m:t>-7</m:t>
                    </m:r>
                  </m:sup>
                </m:sSup>
              </m:oMath>
            </m:oMathPara>
          </w:p>
        </w:tc>
      </w:tr>
      <w:tr w:rsidR="007B04C3" w14:paraId="51618982" w14:textId="77777777" w:rsidTr="00241DC7">
        <w:trPr>
          <w:cnfStyle w:val="000000100000" w:firstRow="0" w:lastRow="0" w:firstColumn="0" w:lastColumn="0" w:oddVBand="0" w:evenVBand="0" w:oddHBand="1"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3316" w:type="dxa"/>
          </w:tcPr>
          <w:p w14:paraId="5151BF39" w14:textId="77777777" w:rsidR="007B04C3" w:rsidRPr="00241DC7" w:rsidRDefault="007B04C3" w:rsidP="00241DC7">
            <w:pPr>
              <w:pStyle w:val="ListParagraph"/>
              <w:spacing w:before="0"/>
              <w:ind w:left="0"/>
              <w:jc w:val="center"/>
              <w:rPr>
                <w:b w:val="0"/>
              </w:rPr>
            </w:pPr>
            <w:r w:rsidRPr="00241DC7">
              <w:rPr>
                <w:b w:val="0"/>
              </w:rPr>
              <w:t xml:space="preserve">Orbit </w:t>
            </w:r>
            <w:proofErr w:type="gramStart"/>
            <w:r w:rsidRPr="00241DC7">
              <w:rPr>
                <w:b w:val="0"/>
              </w:rPr>
              <w:t>inclination  (</w:t>
            </w:r>
            <w:proofErr w:type="gramEnd"/>
            <w:r w:rsidRPr="00241DC7">
              <w:rPr>
                <w:b w:val="0"/>
              </w:rPr>
              <w:t>deg)</w:t>
            </w:r>
          </w:p>
        </w:tc>
        <w:tc>
          <w:tcPr>
            <w:tcW w:w="1814" w:type="dxa"/>
          </w:tcPr>
          <w:p w14:paraId="4821BD21" w14:textId="77777777" w:rsidR="007B04C3" w:rsidRDefault="007B04C3" w:rsidP="00A61C0C">
            <w:pPr>
              <w:pStyle w:val="ListParagraph"/>
              <w:spacing w:before="0"/>
              <w:ind w:left="0"/>
              <w:jc w:val="center"/>
              <w:cnfStyle w:val="000000100000" w:firstRow="0" w:lastRow="0" w:firstColumn="0" w:lastColumn="0" w:oddVBand="0" w:evenVBand="0" w:oddHBand="1" w:evenHBand="0" w:firstRowFirstColumn="0" w:firstRowLastColumn="0" w:lastRowFirstColumn="0" w:lastRowLastColumn="0"/>
            </w:pPr>
            <w:r>
              <w:t>56.0</w:t>
            </w:r>
          </w:p>
        </w:tc>
      </w:tr>
      <w:tr w:rsidR="007B04C3" w14:paraId="595C9BB4" w14:textId="77777777" w:rsidTr="00241DC7">
        <w:trPr>
          <w:trHeight w:val="431"/>
          <w:jc w:val="center"/>
        </w:trPr>
        <w:tc>
          <w:tcPr>
            <w:cnfStyle w:val="001000000000" w:firstRow="0" w:lastRow="0" w:firstColumn="1" w:lastColumn="0" w:oddVBand="0" w:evenVBand="0" w:oddHBand="0" w:evenHBand="0" w:firstRowFirstColumn="0" w:firstRowLastColumn="0" w:lastRowFirstColumn="0" w:lastRowLastColumn="0"/>
            <w:tcW w:w="3316" w:type="dxa"/>
          </w:tcPr>
          <w:p w14:paraId="25E516FF" w14:textId="77777777" w:rsidR="007B04C3" w:rsidRPr="00241DC7" w:rsidRDefault="007B04C3" w:rsidP="00241DC7">
            <w:pPr>
              <w:pStyle w:val="ListParagraph"/>
              <w:spacing w:before="0"/>
              <w:ind w:left="0"/>
              <w:jc w:val="center"/>
              <w:rPr>
                <w:b w:val="0"/>
              </w:rPr>
            </w:pPr>
            <w:r w:rsidRPr="00241DC7">
              <w:rPr>
                <w:b w:val="0"/>
              </w:rPr>
              <w:t>Argument of Perigee (deg)</w:t>
            </w:r>
          </w:p>
        </w:tc>
        <w:tc>
          <w:tcPr>
            <w:tcW w:w="1814" w:type="dxa"/>
          </w:tcPr>
          <w:p w14:paraId="60AFF526" w14:textId="77777777" w:rsidR="007B04C3" w:rsidRDefault="007B04C3" w:rsidP="00A61C0C">
            <w:pPr>
              <w:pStyle w:val="ListParagraph"/>
              <w:spacing w:before="0"/>
              <w:ind w:left="0"/>
              <w:jc w:val="center"/>
              <w:cnfStyle w:val="000000000000" w:firstRow="0" w:lastRow="0" w:firstColumn="0" w:lastColumn="0" w:oddVBand="0" w:evenVBand="0" w:oddHBand="0" w:evenHBand="0" w:firstRowFirstColumn="0" w:firstRowLastColumn="0" w:lastRowFirstColumn="0" w:lastRowLastColumn="0"/>
            </w:pPr>
            <w:r>
              <w:t>0.0</w:t>
            </w:r>
          </w:p>
        </w:tc>
      </w:tr>
    </w:tbl>
    <w:p w14:paraId="50CE2D9E" w14:textId="5C2E7CAE" w:rsidR="007B04C3" w:rsidRDefault="007B04C3" w:rsidP="00A61C0C">
      <w:pPr>
        <w:pStyle w:val="Heading4"/>
      </w:pPr>
      <w:r>
        <w:t>Ground segment</w:t>
      </w:r>
    </w:p>
    <w:p w14:paraId="717EAA99" w14:textId="0172DF85" w:rsidR="0098122B" w:rsidRDefault="007B04C3" w:rsidP="00A61C0C">
      <w:r>
        <w:t>The Galileo ground segment is the responsible for the proper operation of the GNSS system. It comprises two control cent</w:t>
      </w:r>
      <w:r w:rsidR="00F56226">
        <w:t>er</w:t>
      </w:r>
      <w:r>
        <w:t>s, a global network of transmission and receiving stations implementing monitoring and control functions and a series of service facilities which support the provision of the Galileo services.</w:t>
      </w:r>
    </w:p>
    <w:p w14:paraId="64C3DDF4" w14:textId="2EF87541" w:rsidR="007B04C3" w:rsidRDefault="007B04C3" w:rsidP="00A61C0C">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cent</w:t>
      </w:r>
      <w:r w:rsidR="0098122B">
        <w:t>e</w:t>
      </w:r>
      <w:r>
        <w:t xml:space="preserve">r manages control functions supported by a ground control segment (GCS) and mission functions, </w:t>
      </w:r>
      <w:r>
        <w:lastRenderedPageBreak/>
        <w:t>supported by a dedicated Ground Mission Segment (GMS)</w:t>
      </w:r>
      <w:ins w:id="2013" w:author="Hamkins, Jon (US 3300) [2]" w:date="2023-05-09T14:25:00Z">
        <w:r w:rsidR="00C2308A">
          <w:t xml:space="preserve"> </w:t>
        </w:r>
      </w:ins>
      <w:ins w:id="2014" w:author="Hamkins, Jon (US 3300) [2]" w:date="2023-05-09T14:27:00Z">
        <w:r w:rsidR="00C2308A">
          <w:t xml:space="preserve">also located </w:t>
        </w:r>
      </w:ins>
      <w:ins w:id="2015" w:author="Hamkins, Jon (US 3300) [2]" w:date="2023-05-09T14:26:00Z">
        <w:r w:rsidR="00C2308A">
          <w:t>at</w:t>
        </w:r>
      </w:ins>
      <w:ins w:id="2016" w:author="Hamkins, Jon (US 3300) [2]" w:date="2023-05-09T14:27:00Z">
        <w:r w:rsidR="00C2308A">
          <w:t xml:space="preserve"> </w:t>
        </w:r>
        <w:proofErr w:type="spellStart"/>
        <w:r w:rsidR="00C2308A">
          <w:t>Oberpfaffenhofen</w:t>
        </w:r>
        <w:proofErr w:type="spellEnd"/>
        <w:r w:rsidR="00C2308A">
          <w:t xml:space="preserve"> and </w:t>
        </w:r>
        <w:proofErr w:type="spellStart"/>
        <w:r w:rsidR="00C2308A">
          <w:t>Fucino</w:t>
        </w:r>
        <w:proofErr w:type="spellEnd"/>
        <w:r w:rsidR="00C2308A">
          <w:t>,</w:t>
        </w:r>
      </w:ins>
      <w:ins w:id="2017" w:author="Shames, Peter M (US 312B)" w:date="2023-01-03T16:39:00Z">
        <w:del w:id="2018" w:author="Hamkins, Jon (US 3300) [2]" w:date="2023-05-09T14:27:00Z">
          <w:r w:rsidR="003C05E7" w:rsidDel="00C2308A">
            <w:delText xml:space="preserve"> located at ???</w:delText>
          </w:r>
        </w:del>
      </w:ins>
      <w:r>
        <w:t xml:space="preserve">. </w:t>
      </w:r>
    </w:p>
    <w:p w14:paraId="1D11564D" w14:textId="7CCBC5E2" w:rsidR="0098122B" w:rsidRDefault="007B04C3" w:rsidP="00A61C0C">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w:t>
      </w:r>
      <w:ins w:id="2019" w:author="Hamkins, Jon (US 3300) [2]" w:date="2023-05-09T14:28:00Z">
        <w:r w:rsidR="00C2308A">
          <w:t>,</w:t>
        </w:r>
      </w:ins>
      <w:r>
        <w:t xml:space="preserve"> the </w:t>
      </w:r>
      <w:r w:rsidR="009D7AFF">
        <w:t>GMS determines</w:t>
      </w:r>
      <w:r w:rsidRPr="00F50F40">
        <w:t xml:space="preserve"> the navigation and timing data part of the navigation messages</w:t>
      </w:r>
      <w:r>
        <w:t>.</w:t>
      </w:r>
    </w:p>
    <w:p w14:paraId="3937DD8F" w14:textId="274CBEA3" w:rsidR="007B04C3" w:rsidRDefault="007B04C3" w:rsidP="00A61C0C">
      <w:pPr>
        <w:pStyle w:val="Heading4"/>
      </w:pPr>
      <w:r>
        <w:t>User segment</w:t>
      </w:r>
    </w:p>
    <w:p w14:paraId="19627BC0" w14:textId="7FFC953D" w:rsidR="007B04C3" w:rsidRPr="00EA6DD7" w:rsidRDefault="007B04C3" w:rsidP="00A61C0C">
      <w:r>
        <w:t xml:space="preserve">The Galileo user segment is composed </w:t>
      </w:r>
      <w:ins w:id="2020" w:author="Hamkins, Jon (US 3300) [2]" w:date="2023-05-09T14:28:00Z">
        <w:r w:rsidR="00C2308A">
          <w:t>of</w:t>
        </w:r>
      </w:ins>
      <w:del w:id="2021" w:author="Hamkins, Jon (US 3300) [2]" w:date="2023-05-09T14:28:00Z">
        <w:r w:rsidDel="00C2308A">
          <w:delText>by</w:delText>
        </w:r>
      </w:del>
      <w:r>
        <w:t xml:space="preserve"> Galileo </w:t>
      </w:r>
      <w:r w:rsidRPr="000E3D91">
        <w:t>receivers</w:t>
      </w:r>
      <w:ins w:id="2022" w:author="Shames, Peter M (US 312B)" w:date="2023-01-03T16:40:00Z">
        <w:del w:id="2023" w:author="Hamkins, Jon (US 3300) [2]" w:date="2023-05-09T14:28:00Z">
          <w:r w:rsidR="003C05E7" w:rsidRPr="000E3D91" w:rsidDel="00C2308A">
            <w:delText xml:space="preserve"> which are functionally similar to GPS reciv</w:delText>
          </w:r>
        </w:del>
        <w:del w:id="2024" w:author="Hamkins, Jon (US 3300) [2]" w:date="2023-05-09T14:29:00Z">
          <w:r w:rsidR="003C05E7" w:rsidRPr="000E3D91" w:rsidDel="00C2308A">
            <w:delText>ers?</w:delText>
          </w:r>
        </w:del>
      </w:ins>
      <w:r w:rsidRPr="000E3D91">
        <w:t>.</w:t>
      </w:r>
      <w:r>
        <w:t xml:space="preserve"> Their main function is to receive Galileo signals, det</w:t>
      </w:r>
      <w:r w:rsidR="0098122B">
        <w:t>er</w:t>
      </w:r>
      <w:r>
        <w:t>mine pseudo-ranges and solve the navigation equation in order to obtain their coordinates and provide a</w:t>
      </w:r>
      <w:r w:rsidR="0098122B">
        <w:t>n</w:t>
      </w:r>
      <w:r>
        <w:t xml:space="preserve"> accurate time.</w:t>
      </w:r>
    </w:p>
    <w:p w14:paraId="72322EF7" w14:textId="77777777" w:rsidR="007B04C3" w:rsidRDefault="007B04C3" w:rsidP="007B04C3">
      <w:pPr>
        <w:pStyle w:val="Heading3"/>
      </w:pPr>
      <w:bookmarkStart w:id="2025" w:name="_Ref134534715"/>
      <w:r>
        <w:t>Galileo clocks</w:t>
      </w:r>
      <w:bookmarkEnd w:id="2025"/>
    </w:p>
    <w:p w14:paraId="0A40BF1B" w14:textId="7E1F3855" w:rsidR="007B04C3" w:rsidRDefault="007B04C3" w:rsidP="007B04C3">
      <w:r>
        <w:t>In the Galileo constellation</w:t>
      </w:r>
      <w:r w:rsidR="0098122B">
        <w:t>,</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9">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22AA1A76" w:rsidR="007B04C3" w:rsidRPr="00A61C0C" w:rsidRDefault="007B04C3" w:rsidP="00A61C0C">
      <w:pPr>
        <w:pStyle w:val="Caption"/>
      </w:pPr>
      <w:bookmarkStart w:id="2026" w:name="_Toc118188866"/>
      <w:r w:rsidRPr="00A61C0C">
        <w:t xml:space="preserve">Figure </w:t>
      </w:r>
      <w:fldSimple w:instr=" STYLEREF 1 \s ">
        <w:r w:rsidR="001D55C6">
          <w:rPr>
            <w:noProof/>
          </w:rPr>
          <w:t>4</w:t>
        </w:r>
      </w:fldSimple>
      <w:r w:rsidR="00796E87">
        <w:noBreakHyphen/>
      </w:r>
      <w:fldSimple w:instr=" SEQ Figure \* ARABIC \s 1 ">
        <w:r w:rsidR="001D55C6">
          <w:rPr>
            <w:noProof/>
          </w:rPr>
          <w:t>2</w:t>
        </w:r>
      </w:fldSimple>
      <w:r w:rsidRPr="00A61C0C">
        <w:t>: Onboard Galileo clocks: On the right rubidium clock. On the left the passive hydrogen maser for Galileo.</w:t>
      </w:r>
      <w:bookmarkEnd w:id="2026"/>
      <w:r w:rsidRPr="00A61C0C">
        <w:t xml:space="preserve"> </w:t>
      </w:r>
    </w:p>
    <w:p w14:paraId="70BB1005" w14:textId="7E5B6AEB" w:rsidR="007B04C3" w:rsidRPr="00B833A3" w:rsidRDefault="007B04C3" w:rsidP="007B04C3">
      <w:r w:rsidRPr="0028176E">
        <w:lastRenderedPageBreak/>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cesium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xml:space="preserve">. The </w:t>
      </w:r>
      <w:r w:rsidR="009D7AFF" w:rsidRPr="0028176E">
        <w:t>ground-based</w:t>
      </w:r>
      <w:r w:rsidRPr="0028176E">
        <w:t xml:space="preserve">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r>
        <w:t>Current applications</w:t>
      </w:r>
    </w:p>
    <w:p w14:paraId="5F3985F4" w14:textId="1A9EAA6F" w:rsidR="00F96276" w:rsidRPr="00D6380B" w:rsidRDefault="007B04C3" w:rsidP="00C572AB">
      <w:r>
        <w:t>T</w:t>
      </w:r>
      <w:r w:rsidRPr="00F50F40">
        <w:t>he Galil</w:t>
      </w:r>
      <w:r>
        <w:t xml:space="preserve">eo system </w:t>
      </w:r>
      <w:r w:rsidRPr="00F50F40">
        <w:t>offer</w:t>
      </w:r>
      <w:r>
        <w:t>s</w:t>
      </w:r>
      <w:r w:rsidRPr="00F50F40">
        <w:t xml:space="preserve"> </w:t>
      </w:r>
      <w:r>
        <w:t>several</w:t>
      </w:r>
      <w:r w:rsidRPr="00F50F40">
        <w:t xml:space="preserve"> high-performance services worldwide</w:t>
      </w:r>
      <w:r>
        <w:t>. The main ones are the following</w:t>
      </w:r>
      <w:r w:rsidR="00F96276">
        <w:t>.</w:t>
      </w:r>
    </w:p>
    <w:p w14:paraId="707AECB8" w14:textId="2FB7C2F3" w:rsidR="00F96276" w:rsidRDefault="007B04C3" w:rsidP="00F96276">
      <w:pPr>
        <w:pStyle w:val="Heading4"/>
      </w:pPr>
      <w:r w:rsidRPr="009C03F1">
        <w:t>Open service</w:t>
      </w:r>
    </w:p>
    <w:p w14:paraId="0E2B2D19" w14:textId="0F568556" w:rsidR="007B04C3" w:rsidRDefault="00F96276" w:rsidP="00D6380B">
      <w:r>
        <w:t>W</w:t>
      </w:r>
      <w:r w:rsidR="007B04C3">
        <w:t>ith</w:t>
      </w:r>
      <w:r w:rsidR="007B04C3" w:rsidRPr="00342C6D">
        <w:t xml:space="preserve"> positioning accurate to one met</w:t>
      </w:r>
      <w:r>
        <w:t>er</w:t>
      </w:r>
      <w:r w:rsidR="007B04C3"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rsidR="007B04C3">
        <w:t>.</w:t>
      </w:r>
    </w:p>
    <w:p w14:paraId="1911E7CE" w14:textId="03BBF6EB" w:rsidR="00F96276" w:rsidRDefault="007B04C3" w:rsidP="00A61C0C">
      <w:pPr>
        <w:pStyle w:val="Heading4"/>
        <w:rPr>
          <w:caps/>
        </w:rPr>
      </w:pPr>
      <w:r w:rsidRPr="009C03F1">
        <w:t>High accuracy service</w:t>
      </w:r>
    </w:p>
    <w:p w14:paraId="6BB3E191" w14:textId="542A8E06" w:rsidR="00F96276" w:rsidRDefault="00F96276" w:rsidP="007B04C3">
      <w:r>
        <w:t xml:space="preserve">The High accuracy service </w:t>
      </w:r>
      <w:r w:rsidR="007B04C3">
        <w:t>complement</w:t>
      </w:r>
      <w:r>
        <w:t>s</w:t>
      </w:r>
      <w:r w:rsidR="007B04C3">
        <w:t xml:space="preserve"> the open service</w:t>
      </w:r>
      <w:r w:rsidR="007B04C3" w:rsidRPr="003371D6">
        <w:t xml:space="preserve"> by providing an additional navigation signal and added value services in a d</w:t>
      </w:r>
      <w:r w:rsidR="007B04C3">
        <w:t>ifferent frequency band. The high accuracy service</w:t>
      </w:r>
      <w:r w:rsidR="007B04C3" w:rsidRPr="003371D6">
        <w:t xml:space="preserve"> signal can be encrypted in order to contr</w:t>
      </w:r>
      <w:r w:rsidR="007B04C3">
        <w:t>ol the access.</w:t>
      </w:r>
    </w:p>
    <w:p w14:paraId="5800843E" w14:textId="4FD62294" w:rsidR="00F96276" w:rsidRDefault="007B04C3" w:rsidP="00A61C0C">
      <w:pPr>
        <w:pStyle w:val="Heading4"/>
      </w:pPr>
      <w:r w:rsidRPr="009C03F1">
        <w:t xml:space="preserve">Public </w:t>
      </w:r>
      <w:r w:rsidR="00F96276">
        <w:t>r</w:t>
      </w:r>
      <w:r w:rsidRPr="009C03F1">
        <w:t xml:space="preserve">egulated </w:t>
      </w:r>
      <w:r w:rsidR="00F96276">
        <w:t>s</w:t>
      </w:r>
      <w:r w:rsidRPr="009C03F1">
        <w:t>ervice</w:t>
      </w:r>
    </w:p>
    <w:p w14:paraId="296DDBE5" w14:textId="2D3ABCF4" w:rsidR="007B04C3" w:rsidRDefault="007B04C3" w:rsidP="007B04C3">
      <w:r w:rsidRPr="003371D6">
        <w:t xml:space="preserve">The Public </w:t>
      </w:r>
      <w:r w:rsidR="00F96276">
        <w:t>r</w:t>
      </w:r>
      <w:r w:rsidRPr="003371D6">
        <w:t xml:space="preserve">egulated </w:t>
      </w:r>
      <w:r w:rsidR="00F96276">
        <w:t>s</w:t>
      </w:r>
      <w:r w:rsidRPr="003371D6">
        <w:t>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w:t>
      </w:r>
      <w:r w:rsidR="00F96276">
        <w:t>,</w:t>
      </w:r>
      <w:r w:rsidRPr="003371D6">
        <w:t xml:space="preserve"> energy, telecommunications</w:t>
      </w:r>
      <w:r w:rsidR="00F96276">
        <w:t>,</w:t>
      </w:r>
      <w:r w:rsidRPr="003371D6">
        <w:t xml:space="preserve"> and finance)</w:t>
      </w:r>
      <w:r w:rsidR="00F96276">
        <w:t>.</w:t>
      </w:r>
    </w:p>
    <w:p w14:paraId="7ABF232A" w14:textId="393ADA52" w:rsidR="00F96276" w:rsidRDefault="007B04C3" w:rsidP="00A61C0C">
      <w:pPr>
        <w:pStyle w:val="Heading4"/>
      </w:pPr>
      <w:r w:rsidRPr="009C03F1">
        <w:t xml:space="preserve">Search and </w:t>
      </w:r>
      <w:r w:rsidR="00F96276">
        <w:t>r</w:t>
      </w:r>
      <w:r w:rsidRPr="009C03F1">
        <w:t xml:space="preserve">escue </w:t>
      </w:r>
      <w:r w:rsidR="00F96276">
        <w:t>s</w:t>
      </w:r>
      <w:r w:rsidRPr="009C03F1">
        <w:t>ervice</w:t>
      </w:r>
    </w:p>
    <w:p w14:paraId="7EF91F50" w14:textId="63128384" w:rsidR="007B04C3" w:rsidRPr="00B833A3" w:rsidRDefault="007B04C3" w:rsidP="007B04C3">
      <w:r w:rsidRPr="00832AC8">
        <w:t>Galileo</w:t>
      </w:r>
      <w:del w:id="2027" w:author="Hamkins, Jon (US 3300)" w:date="2023-02-05T15:44:00Z">
        <w:r w:rsidRPr="00832AC8" w:rsidDel="005604FD">
          <w:delText>'</w:delText>
        </w:r>
      </w:del>
      <w:ins w:id="2028" w:author="Hamkins, Jon (US 3300)" w:date="2023-02-05T15:44:00Z">
        <w:r w:rsidR="005604FD">
          <w:t>’</w:t>
        </w:r>
      </w:ins>
      <w:r w:rsidRPr="00832AC8">
        <w:t xml:space="preserve">s worldwide search and rescue service </w:t>
      </w:r>
      <w:commentRangeStart w:id="2029"/>
      <w:commentRangeStart w:id="2030"/>
      <w:del w:id="2031" w:author="Hamkins, Jon (US 3300) [2]" w:date="2023-05-08T14:59:00Z">
        <w:r w:rsidRPr="00832AC8" w:rsidDel="003A7191">
          <w:delText xml:space="preserve">will </w:delText>
        </w:r>
      </w:del>
      <w:commentRangeEnd w:id="2029"/>
      <w:r w:rsidR="003C05E7">
        <w:rPr>
          <w:rStyle w:val="CommentReference"/>
          <w:rFonts w:eastAsia="SimSun"/>
        </w:rPr>
        <w:commentReference w:id="2029"/>
      </w:r>
      <w:commentRangeEnd w:id="2030"/>
      <w:r w:rsidR="003A7191">
        <w:rPr>
          <w:rStyle w:val="CommentReference"/>
          <w:rFonts w:eastAsia="SimSun"/>
        </w:rPr>
        <w:commentReference w:id="2030"/>
      </w:r>
      <w:del w:id="2032" w:author="Shames, Peter M (US 312B)" w:date="2023-01-03T16:43:00Z">
        <w:r w:rsidRPr="00832AC8" w:rsidDel="003C05E7">
          <w:delText xml:space="preserve">help to </w:delText>
        </w:r>
      </w:del>
      <w:r w:rsidRPr="00832AC8">
        <w:t>forward</w:t>
      </w:r>
      <w:ins w:id="2033" w:author="Hamkins, Jon (US 3300) [2]" w:date="2023-05-08T15:00:00Z">
        <w:r w:rsidR="003A7191">
          <w:t>s</w:t>
        </w:r>
      </w:ins>
      <w:r w:rsidRPr="00832AC8">
        <w:t xml:space="preserve"> distress signals to a rescue coordination cent</w:t>
      </w:r>
      <w:r w:rsidR="00F96276">
        <w:t>e</w:t>
      </w:r>
      <w:r w:rsidRPr="00832AC8">
        <w:t>r by detecting emergency signals transmitted by beacons and relaying messages to them.</w:t>
      </w:r>
    </w:p>
    <w:p w14:paraId="363339AC" w14:textId="0B5D0F58" w:rsidR="007B04C3" w:rsidRDefault="007B04C3" w:rsidP="007B04C3">
      <w:pPr>
        <w:pStyle w:val="Heading3"/>
      </w:pPr>
      <w:bookmarkStart w:id="2034" w:name="_Toc43962693"/>
      <w:r>
        <w:t>Future</w:t>
      </w:r>
      <w:bookmarkEnd w:id="2034"/>
      <w:r>
        <w:t xml:space="preserve"> evolution</w:t>
      </w:r>
    </w:p>
    <w:p w14:paraId="66384DD4" w14:textId="6E96E314" w:rsidR="00CC3DDA" w:rsidRDefault="007B04C3" w:rsidP="007B04C3">
      <w:r>
        <w:t xml:space="preserve">The evolution of </w:t>
      </w:r>
      <w:r w:rsidR="00F96276">
        <w:t xml:space="preserve">the </w:t>
      </w:r>
      <w:r>
        <w:t xml:space="preserve">Galileo constellation </w:t>
      </w:r>
      <w:r w:rsidR="00F96276">
        <w:t xml:space="preserve">is </w:t>
      </w:r>
      <w:r>
        <w:t xml:space="preserve">currently under technical study within the European GNSS Evolution program supported by 17 EU members states and Canada. The </w:t>
      </w:r>
      <w:r>
        <w:lastRenderedPageBreak/>
        <w:t xml:space="preserve">primary aim of the program is to define </w:t>
      </w:r>
      <w:r w:rsidR="00F96276">
        <w:t xml:space="preserve">the </w:t>
      </w:r>
      <w:r>
        <w:t xml:space="preserve">future system architecture for </w:t>
      </w:r>
      <w:r w:rsidR="00F96276">
        <w:t xml:space="preserve">the next generation of </w:t>
      </w:r>
      <w:r>
        <w:t xml:space="preserve">Galileo and </w:t>
      </w:r>
      <w:r w:rsidR="00F96276">
        <w:t>develop</w:t>
      </w:r>
      <w:r>
        <w:t xml:space="preserve"> technology for </w:t>
      </w:r>
      <w:r w:rsidR="00F96276">
        <w:t xml:space="preserve">the </w:t>
      </w:r>
      <w:r>
        <w:t>future version of the system.</w:t>
      </w:r>
    </w:p>
    <w:p w14:paraId="190EAFC2" w14:textId="51E42EA6" w:rsidR="007B04C3" w:rsidRPr="00981E2A" w:rsidRDefault="007B04C3" w:rsidP="007B04C3">
      <w:r>
        <w:t>The Galileo Second Generation is expected to deliver improved performance in term</w:t>
      </w:r>
      <w:r w:rsidR="00F96276">
        <w:t>s</w:t>
      </w:r>
      <w:r>
        <w:t xml:space="preserve"> of reliability, maintainability, availability, continuity, accuracy</w:t>
      </w:r>
      <w:r w:rsidR="00F96276">
        <w:t>,</w:t>
      </w:r>
      <w:r>
        <w:t xml:space="preserve"> and integrity. </w:t>
      </w:r>
    </w:p>
    <w:p w14:paraId="70F54E6A" w14:textId="5FE1B562" w:rsidR="00C1415D" w:rsidRPr="009A3431" w:rsidRDefault="007D11A0" w:rsidP="00C1415D">
      <w:pPr>
        <w:pStyle w:val="Heading2"/>
      </w:pPr>
      <w:bookmarkStart w:id="2035" w:name="_Toc118188835"/>
      <w:r w:rsidRPr="009A3431">
        <w:t>G</w:t>
      </w:r>
      <w:r>
        <w:t>lob</w:t>
      </w:r>
      <w:r w:rsidRPr="009A3431">
        <w:t>al’naya Navigatsionnaya Sputnikovaya Sistema</w:t>
      </w:r>
      <w:bookmarkEnd w:id="2035"/>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r w:rsidR="003E28E2">
        <w:t xml:space="preserve">Global Navigation Satellite System, or </w:t>
      </w:r>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16185EEE" w:rsidR="00C1415D" w:rsidRPr="009A3431" w:rsidRDefault="00C1415D" w:rsidP="00C1415D">
      <w:r w:rsidRPr="009A3431">
        <w:t>The constellation is currently nominal with 24 satellites in three orbital planes inclined at 64.8 degree</w:t>
      </w:r>
      <w:r w:rsidR="00F96276">
        <w:t>s</w:t>
      </w:r>
      <w:r w:rsidRPr="009A3431">
        <w:t xml:space="preserve"> and an orbital radius of 19</w:t>
      </w:r>
      <w:r w:rsidR="00F96276">
        <w:t xml:space="preserve"> </w:t>
      </w:r>
      <w:r w:rsidRPr="009A3431">
        <w:t>140 km. This inclination</w:t>
      </w:r>
      <w:r w:rsidR="00F96276">
        <w:t>,</w:t>
      </w:r>
      <w:r w:rsidRPr="009A3431">
        <w:t xml:space="preserve"> which is higher than GPS orbits, allows more visibility of the polar regions</w:t>
      </w:r>
      <w:r w:rsidR="00B766DF">
        <w:t xml:space="preserve">. </w:t>
      </w:r>
    </w:p>
    <w:p w14:paraId="264300EE" w14:textId="645E683B" w:rsidR="00C1415D" w:rsidRDefault="00F96276" w:rsidP="00C1415D">
      <w:r>
        <w:t xml:space="preserve">Each </w:t>
      </w:r>
      <w:r w:rsidR="00C1415D" w:rsidRPr="009A3431">
        <w:t xml:space="preserve">GLONASS satellite transits a </w:t>
      </w:r>
      <w:r w:rsidR="00756065">
        <w:t>Coarse Acquisition (</w:t>
      </w:r>
      <w:r w:rsidR="00C1415D" w:rsidRPr="009A3431">
        <w:t>C/A</w:t>
      </w:r>
      <w:r w:rsidR="00756065">
        <w:t>)</w:t>
      </w:r>
      <w:r w:rsidR="00C1415D" w:rsidRPr="009A3431">
        <w:t xml:space="preserve"> code for standard positioning on </w:t>
      </w:r>
      <w:commentRangeStart w:id="2036"/>
      <w:commentRangeStart w:id="2037"/>
      <w:r w:rsidR="00C1415D" w:rsidRPr="009A3431">
        <w:t>frequency L1</w:t>
      </w:r>
      <w:commentRangeEnd w:id="2036"/>
      <w:r w:rsidR="003C05E7">
        <w:rPr>
          <w:rStyle w:val="CommentReference"/>
          <w:rFonts w:eastAsia="SimSun"/>
        </w:rPr>
        <w:commentReference w:id="2036"/>
      </w:r>
      <w:commentRangeEnd w:id="2037"/>
      <w:r w:rsidR="00E02782">
        <w:rPr>
          <w:rStyle w:val="CommentReference"/>
          <w:rFonts w:eastAsia="SimSun"/>
        </w:rPr>
        <w:commentReference w:id="2037"/>
      </w:r>
      <w:r w:rsidR="00C1415D" w:rsidRPr="009A3431">
        <w:t xml:space="preserve">, and a </w:t>
      </w:r>
      <w:r w:rsidR="00756065">
        <w:t>Precision code (</w:t>
      </w:r>
      <w:r w:rsidR="00C1415D" w:rsidRPr="009A3431">
        <w:t>P-code</w:t>
      </w:r>
      <w:r w:rsidR="00756065">
        <w:t>)</w:t>
      </w:r>
      <w:r w:rsidR="00C1415D" w:rsidRPr="009A3431">
        <w:t xml:space="preserve"> for pr</w:t>
      </w:r>
      <w:r w:rsidR="00C1415D">
        <w:t>ecise positioning on</w:t>
      </w:r>
      <w:ins w:id="2038" w:author="Hamkins, Jon (US 3300) [2]" w:date="2023-05-08T15:01:00Z">
        <w:r w:rsidR="003A7191">
          <w:t xml:space="preserve"> frequencies</w:t>
        </w:r>
      </w:ins>
      <w:r w:rsidR="00C1415D">
        <w:t xml:space="preserve"> </w:t>
      </w:r>
      <w:r w:rsidR="00C1415D" w:rsidRPr="00C2308A">
        <w:t>L1 and L2.</w:t>
      </w:r>
      <w:ins w:id="2039" w:author="Hamkins, Jon (US 3300) [2]" w:date="2023-05-08T15:01:00Z">
        <w:r w:rsidR="003A7191">
          <w:t xml:space="preserve"> (Note, these frequencies</w:t>
        </w:r>
      </w:ins>
      <w:ins w:id="2040" w:author="Hamkins, Jon (US 3300) [2]" w:date="2023-05-08T15:02:00Z">
        <w:r w:rsidR="003A7191">
          <w:t xml:space="preserve"> are not related to Lagrange points. They are frequency bands, as defined in </w:t>
        </w:r>
      </w:ins>
      <w:ins w:id="2041" w:author="Hamkins, Jon (US 3300) [2]" w:date="2023-05-08T15:03:00Z">
        <w:r w:rsidR="003A7191">
          <w:fldChar w:fldCharType="begin"/>
        </w:r>
        <w:r w:rsidR="003A7191">
          <w:instrText xml:space="preserve"> REF _Ref134450606 \h </w:instrText>
        </w:r>
      </w:ins>
      <w:r w:rsidR="003A7191">
        <w:fldChar w:fldCharType="separate"/>
      </w:r>
      <w:ins w:id="2042" w:author="Hamkins, Jon (US 3300) [2]" w:date="2023-05-09T09:32:00Z">
        <w:r w:rsidR="001D55C6">
          <w:t xml:space="preserve">Table </w:t>
        </w:r>
        <w:r w:rsidR="001D55C6">
          <w:rPr>
            <w:noProof/>
          </w:rPr>
          <w:t>4</w:t>
        </w:r>
        <w:r w:rsidR="001D55C6">
          <w:noBreakHyphen/>
        </w:r>
        <w:r w:rsidR="001D55C6">
          <w:rPr>
            <w:noProof/>
          </w:rPr>
          <w:t>2</w:t>
        </w:r>
      </w:ins>
      <w:ins w:id="2043" w:author="Hamkins, Jon (US 3300) [2]" w:date="2023-05-08T15:03:00Z">
        <w:r w:rsidR="003A7191">
          <w:fldChar w:fldCharType="end"/>
        </w:r>
        <w:r w:rsidR="003A7191">
          <w:t>.)</w:t>
        </w:r>
      </w:ins>
    </w:p>
    <w:p w14:paraId="61DB69AA" w14:textId="2D925EA4" w:rsidR="00890B14" w:rsidRDefault="00890B14" w:rsidP="00890B14">
      <w:r>
        <w:t xml:space="preserve">The purpose of the GLONASS is to provide unlimited number of </w:t>
      </w:r>
      <w:proofErr w:type="gramStart"/>
      <w:r>
        <w:t>air</w:t>
      </w:r>
      <w:proofErr w:type="gramEnd"/>
      <w:r>
        <w:t xml:space="preserve">, marine, and any other type of users with all-weather three-dimensional </w:t>
      </w:r>
      <w:r w:rsidR="00D6380B">
        <w:t>positioning</w:t>
      </w:r>
      <w:r>
        <w:t>, velocity measuring and timing anywhere.</w:t>
      </w:r>
    </w:p>
    <w:p w14:paraId="3971985E" w14:textId="77777777" w:rsidR="00890B14" w:rsidRDefault="00890B14" w:rsidP="00890B14">
      <w:r>
        <w:t>GLONASS includes three components:</w:t>
      </w:r>
    </w:p>
    <w:p w14:paraId="55EF206B" w14:textId="77777777" w:rsidR="00890B14" w:rsidRDefault="00890B14" w:rsidP="00890B14">
      <w:pPr>
        <w:numPr>
          <w:ilvl w:val="0"/>
          <w:numId w:val="48"/>
        </w:numPr>
      </w:pPr>
      <w:r>
        <w:t>Constellation of satellites;</w:t>
      </w:r>
    </w:p>
    <w:p w14:paraId="51BB93A5" w14:textId="77777777" w:rsidR="00890B14" w:rsidRDefault="00890B14" w:rsidP="00890B14">
      <w:pPr>
        <w:numPr>
          <w:ilvl w:val="0"/>
          <w:numId w:val="48"/>
        </w:numPr>
      </w:pPr>
      <w:r>
        <w:t>Ground-based facilities;</w:t>
      </w:r>
    </w:p>
    <w:p w14:paraId="241BF490" w14:textId="77777777" w:rsidR="00890B14" w:rsidRDefault="00890B14" w:rsidP="00890B14">
      <w:pPr>
        <w:numPr>
          <w:ilvl w:val="0"/>
          <w:numId w:val="48"/>
        </w:numPr>
      </w:pPr>
      <w:r>
        <w:t>User equipment.</w:t>
      </w:r>
    </w:p>
    <w:p w14:paraId="5F82070F" w14:textId="70F86497" w:rsidR="00890B14" w:rsidRDefault="00D6380B" w:rsidP="00890B14">
      <w:pPr>
        <w:spacing w:line="240" w:lineRule="auto"/>
      </w:pPr>
      <w:r>
        <w:t>The c</w:t>
      </w:r>
      <w:r w:rsidR="00890B14">
        <w:t xml:space="preserve">ompletely deployed GLONASS constellation </w:t>
      </w:r>
      <w:r>
        <w:t>comprises</w:t>
      </w:r>
      <w:r w:rsidR="00890B14">
        <w:t xml:space="preserve"> 24 satellites in three orbital planes whose ascending nodes are 120 </w:t>
      </w:r>
      <w:r>
        <w:t xml:space="preserve">degrees </w:t>
      </w:r>
      <w:r w:rsidR="00890B14">
        <w:t xml:space="preserve">apart. </w:t>
      </w:r>
      <w:r>
        <w:t>Eight</w:t>
      </w:r>
      <w:r w:rsidR="00890B14">
        <w:t xml:space="preserve"> satellites are equally spaced in each plane with argument of latitude displacement 45</w:t>
      </w:r>
      <w:r>
        <w:t xml:space="preserve"> degrees</w:t>
      </w:r>
      <w:r w:rsidR="00890B14">
        <w:t>. The orbital planes have 15</w:t>
      </w:r>
      <w:r>
        <w:t>-degree</w:t>
      </w:r>
      <w:r w:rsidR="00890B14">
        <w:t xml:space="preserve"> latitude displacement relative to each other. The satellites operate in circular 19</w:t>
      </w:r>
      <w:r>
        <w:t xml:space="preserve"> </w:t>
      </w:r>
      <w:r w:rsidR="00890B14">
        <w:t>100-km orbits at an inclination 64.8</w:t>
      </w:r>
      <w:r>
        <w:t xml:space="preserve"> degrees</w:t>
      </w:r>
      <w:r w:rsidR="00890B14">
        <w:t xml:space="preserve">, and each satellite completes </w:t>
      </w:r>
      <w:r>
        <w:t>an</w:t>
      </w:r>
      <w:r w:rsidR="00890B14">
        <w:t xml:space="preserve"> orbit in approximately 11 hours 15 minutes. The spacing of the satellites allows providing continuous and global coverage of the terrestrial surface and the near-</w:t>
      </w:r>
      <w:r w:rsidR="00734002">
        <w:t>E</w:t>
      </w:r>
      <w:r w:rsidR="00890B14">
        <w:t>arth space.</w:t>
      </w:r>
    </w:p>
    <w:p w14:paraId="1A55C6FC" w14:textId="77777777" w:rsidR="00890B14" w:rsidRDefault="00890B14" w:rsidP="00890B14">
      <w:pPr>
        <w:spacing w:line="240" w:lineRule="auto"/>
      </w:pPr>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p>
    <w:p w14:paraId="67BF60AD" w14:textId="353CA41A" w:rsidR="00890B14" w:rsidRDefault="00890B14" w:rsidP="00890B14">
      <w:pPr>
        <w:spacing w:line="240" w:lineRule="auto"/>
      </w:pPr>
      <w:r>
        <w:lastRenderedPageBreak/>
        <w:t>User equipment consists of receive</w:t>
      </w:r>
      <w:r w:rsidR="00D6380B">
        <w:t>r</w:t>
      </w:r>
      <w:r>
        <w:t>s and processors receiving and processing the GLONASS navigation signals, and allows user to calculate the coordinates, velocity and time.</w:t>
      </w:r>
    </w:p>
    <w:p w14:paraId="33ECB05A" w14:textId="77777777" w:rsidR="00890B14" w:rsidRDefault="00890B14" w:rsidP="00890B14">
      <w:pPr>
        <w:pStyle w:val="Heading3"/>
      </w:pPr>
      <w:r>
        <w:t>Current applications</w:t>
      </w:r>
    </w:p>
    <w:p w14:paraId="1A364EEE" w14:textId="77777777" w:rsidR="00890B14" w:rsidRDefault="00890B14" w:rsidP="00890B14">
      <w:pPr>
        <w:rPr>
          <w:lang w:eastAsia="ru-RU"/>
        </w:rPr>
      </w:pPr>
      <w:r>
        <w:rPr>
          <w:lang w:eastAsia="ru-RU"/>
        </w:rPr>
        <w:t>The GLONASS system offer following two services:</w:t>
      </w:r>
    </w:p>
    <w:p w14:paraId="567D9420" w14:textId="0437D598" w:rsidR="00D6380B" w:rsidRDefault="00890B14" w:rsidP="00A61C0C">
      <w:pPr>
        <w:pStyle w:val="Heading4"/>
        <w:rPr>
          <w:lang w:eastAsia="ru-RU"/>
        </w:rPr>
      </w:pPr>
      <w:r w:rsidRPr="001066DF">
        <w:rPr>
          <w:lang w:eastAsia="ru-RU"/>
        </w:rPr>
        <w:t>Standar</w:t>
      </w:r>
      <w:r>
        <w:rPr>
          <w:lang w:eastAsia="ru-RU"/>
        </w:rPr>
        <w:t>d</w:t>
      </w:r>
      <w:r w:rsidRPr="001066DF">
        <w:rPr>
          <w:lang w:eastAsia="ru-RU"/>
        </w:rPr>
        <w:t xml:space="preserve"> Precision </w:t>
      </w:r>
      <w:r w:rsidR="00721146">
        <w:rPr>
          <w:lang w:eastAsia="ru-RU"/>
        </w:rPr>
        <w:t>s</w:t>
      </w:r>
      <w:r w:rsidRPr="001066DF">
        <w:rPr>
          <w:lang w:eastAsia="ru-RU"/>
        </w:rPr>
        <w:t>e</w:t>
      </w:r>
      <w:r>
        <w:rPr>
          <w:lang w:eastAsia="ru-RU"/>
        </w:rPr>
        <w:t>r</w:t>
      </w:r>
      <w:r w:rsidRPr="001066DF">
        <w:rPr>
          <w:lang w:eastAsia="ru-RU"/>
        </w:rPr>
        <w:t>vice</w:t>
      </w:r>
    </w:p>
    <w:p w14:paraId="307EB8F5" w14:textId="711F9679" w:rsidR="00890B14" w:rsidRDefault="00D6380B" w:rsidP="00890B14">
      <w:pPr>
        <w:rPr>
          <w:lang w:eastAsia="ru-RU"/>
        </w:rPr>
      </w:pPr>
      <w:r w:rsidRPr="00A61C0C">
        <w:rPr>
          <w:bCs/>
          <w:lang w:eastAsia="ru-RU"/>
        </w:rPr>
        <w:t>The Standard Precision (SP) Service provides signals for civilian use.</w:t>
      </w:r>
      <w:r>
        <w:rPr>
          <w:b/>
          <w:bCs/>
          <w:lang w:eastAsia="ru-RU"/>
        </w:rPr>
        <w:t xml:space="preserve"> </w:t>
      </w:r>
      <w:r w:rsidR="00890B14">
        <w:rPr>
          <w:lang w:eastAsia="ru-RU"/>
        </w:rPr>
        <w:t xml:space="preserve">Currently, GLONASS-K provides civil </w:t>
      </w:r>
      <w:r w:rsidR="00890B14" w:rsidRPr="00B24B12">
        <w:rPr>
          <w:lang w:eastAsia="ru-RU"/>
        </w:rPr>
        <w:t>signal</w:t>
      </w:r>
      <w:r w:rsidR="00890B14">
        <w:rPr>
          <w:lang w:eastAsia="ru-RU"/>
        </w:rPr>
        <w:t xml:space="preserve"> availability on </w:t>
      </w:r>
      <w:r>
        <w:rPr>
          <w:lang w:eastAsia="ru-RU"/>
        </w:rPr>
        <w:t xml:space="preserve">the </w:t>
      </w:r>
      <w:r w:rsidR="00890B14">
        <w:rPr>
          <w:lang w:eastAsia="ru-RU"/>
        </w:rPr>
        <w:t xml:space="preserve">L3 band. Originally, </w:t>
      </w:r>
      <w:r>
        <w:rPr>
          <w:lang w:eastAsia="ru-RU"/>
        </w:rPr>
        <w:t xml:space="preserve">the </w:t>
      </w:r>
      <w:r w:rsidR="00890B14">
        <w:rPr>
          <w:lang w:eastAsia="ru-RU"/>
        </w:rPr>
        <w:t xml:space="preserve">civil signal was transmitted only on </w:t>
      </w:r>
      <w:r>
        <w:rPr>
          <w:lang w:eastAsia="ru-RU"/>
        </w:rPr>
        <w:t xml:space="preserve">the </w:t>
      </w:r>
      <w:r w:rsidR="00890B14">
        <w:rPr>
          <w:lang w:eastAsia="ru-RU"/>
        </w:rPr>
        <w:t>L1 band</w:t>
      </w:r>
      <w:r>
        <w:rPr>
          <w:lang w:eastAsia="ru-RU"/>
        </w:rPr>
        <w:t>.</w:t>
      </w:r>
      <w:r w:rsidR="00890B14">
        <w:rPr>
          <w:lang w:eastAsia="ru-RU"/>
        </w:rPr>
        <w:t xml:space="preserve"> </w:t>
      </w:r>
      <w:r>
        <w:rPr>
          <w:lang w:eastAsia="ru-RU"/>
        </w:rPr>
        <w:t>I</w:t>
      </w:r>
      <w:r w:rsidR="00890B14">
        <w:rPr>
          <w:lang w:eastAsia="ru-RU"/>
        </w:rPr>
        <w:t>n the second generation</w:t>
      </w:r>
      <w:r>
        <w:rPr>
          <w:lang w:eastAsia="ru-RU"/>
        </w:rPr>
        <w:t>, the</w:t>
      </w:r>
      <w:r w:rsidR="00890B14">
        <w:rPr>
          <w:lang w:eastAsia="ru-RU"/>
        </w:rPr>
        <w:t xml:space="preserve"> civil signal was transmitted on </w:t>
      </w:r>
      <w:r>
        <w:rPr>
          <w:lang w:eastAsia="ru-RU"/>
        </w:rPr>
        <w:t xml:space="preserve">the </w:t>
      </w:r>
      <w:r w:rsidR="00890B14">
        <w:rPr>
          <w:lang w:eastAsia="ru-RU"/>
        </w:rPr>
        <w:t>L2 band.</w:t>
      </w:r>
    </w:p>
    <w:p w14:paraId="1DA8A074" w14:textId="6D09C883" w:rsidR="00D6380B" w:rsidRDefault="00890B14" w:rsidP="00A61C0C">
      <w:pPr>
        <w:pStyle w:val="Heading4"/>
        <w:rPr>
          <w:lang w:eastAsia="ru-RU"/>
        </w:rPr>
      </w:pPr>
      <w:r>
        <w:rPr>
          <w:lang w:eastAsia="ru-RU"/>
        </w:rPr>
        <w:t>High</w:t>
      </w:r>
      <w:r w:rsidRPr="00A7645B">
        <w:rPr>
          <w:lang w:eastAsia="ru-RU"/>
        </w:rPr>
        <w:t xml:space="preserve"> </w:t>
      </w:r>
      <w:r>
        <w:rPr>
          <w:lang w:eastAsia="ru-RU"/>
        </w:rPr>
        <w:t>Precision</w:t>
      </w:r>
      <w:r w:rsidRPr="00A7645B">
        <w:rPr>
          <w:lang w:eastAsia="ru-RU"/>
        </w:rPr>
        <w:t xml:space="preserve"> </w:t>
      </w:r>
      <w:r w:rsidR="00721146">
        <w:rPr>
          <w:lang w:eastAsia="ru-RU"/>
        </w:rPr>
        <w:t>s</w:t>
      </w:r>
      <w:r>
        <w:rPr>
          <w:lang w:eastAsia="ru-RU"/>
        </w:rPr>
        <w:t>ervice</w:t>
      </w:r>
    </w:p>
    <w:p w14:paraId="088A6733" w14:textId="2AE78D9F" w:rsidR="00890B14" w:rsidRDefault="00890B14" w:rsidP="00890B14">
      <w:pPr>
        <w:rPr>
          <w:lang w:eastAsia="ru-RU"/>
        </w:rPr>
      </w:pPr>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w:t>
      </w:r>
      <w:r w:rsidR="00D6380B">
        <w:rPr>
          <w:lang w:eastAsia="ru-RU"/>
        </w:rPr>
        <w:t xml:space="preserve"> artificially </w:t>
      </w:r>
      <w:r w:rsidRPr="00A7645B">
        <w:rPr>
          <w:lang w:eastAsia="ru-RU"/>
        </w:rPr>
        <w:t>by the system operators</w:t>
      </w:r>
      <w:r w:rsidR="00D6380B">
        <w:rPr>
          <w:lang w:eastAsia="ru-RU"/>
        </w:rPr>
        <w:t xml:space="preserve">, and </w:t>
      </w:r>
      <w:r w:rsidRPr="00A7645B">
        <w:rPr>
          <w:lang w:eastAsia="ru-RU"/>
        </w:rPr>
        <w:t xml:space="preserve">there are </w:t>
      </w:r>
      <w:r w:rsidR="00D6380B">
        <w:rPr>
          <w:lang w:eastAsia="ru-RU"/>
        </w:rPr>
        <w:t xml:space="preserve">no </w:t>
      </w:r>
      <w:r w:rsidRPr="00A7645B">
        <w:rPr>
          <w:lang w:eastAsia="ru-RU"/>
        </w:rPr>
        <w:t>plans to introduce such measures in future</w:t>
      </w:r>
      <w:r>
        <w:rPr>
          <w:lang w:eastAsia="ru-RU"/>
        </w:rPr>
        <w:t>.</w:t>
      </w:r>
    </w:p>
    <w:p w14:paraId="40A5BAFC" w14:textId="1030DCF0" w:rsidR="00890B14" w:rsidRDefault="00890B14" w:rsidP="00A61C0C">
      <w:pPr>
        <w:pStyle w:val="Heading4"/>
        <w:rPr>
          <w:lang w:eastAsia="ru-RU"/>
        </w:rPr>
      </w:pPr>
      <w:r>
        <w:rPr>
          <w:lang w:eastAsia="ru-RU"/>
        </w:rPr>
        <w:t>ERA-GLONASS</w:t>
      </w:r>
    </w:p>
    <w:p w14:paraId="31033CE0" w14:textId="5DE1A7CA" w:rsidR="00890B14" w:rsidRPr="00A7645B" w:rsidRDefault="00D6380B" w:rsidP="00890B14">
      <w:pPr>
        <w:rPr>
          <w:lang w:eastAsia="ru-RU"/>
        </w:rPr>
      </w:pPr>
      <w:r>
        <w:rPr>
          <w:lang w:eastAsia="ru-RU"/>
        </w:rPr>
        <w:t xml:space="preserve">The </w:t>
      </w:r>
      <w:r w:rsidR="00890B14" w:rsidRPr="00A7645B">
        <w:rPr>
          <w:lang w:eastAsia="ru-RU"/>
        </w:rPr>
        <w:t xml:space="preserve">ERA-GLONASS infrastructure covers all Russian roads. Vehicles are equipped with GLONASS/GPS units. In case of a traffic accident, the unit automatically collects data concerning the location of the vehicle, accident time and severity, and automatically transmits it to </w:t>
      </w:r>
      <w:r>
        <w:rPr>
          <w:lang w:eastAsia="ru-RU"/>
        </w:rPr>
        <w:t xml:space="preserve">an </w:t>
      </w:r>
      <w:r w:rsidR="00890B14" w:rsidRPr="00A7645B">
        <w:rPr>
          <w:lang w:eastAsia="ru-RU"/>
        </w:rPr>
        <w:t xml:space="preserve">ERA-GLONASS operator. Then this information is transferred to emergency response services. The driver and passengers can also contact </w:t>
      </w:r>
      <w:r>
        <w:rPr>
          <w:lang w:eastAsia="ru-RU"/>
        </w:rPr>
        <w:t xml:space="preserve">an </w:t>
      </w:r>
      <w:r w:rsidR="00890B14" w:rsidRPr="00A7645B">
        <w:rPr>
          <w:lang w:eastAsia="ru-RU"/>
        </w:rPr>
        <w:t>ERA-GLONASS operator manually.</w:t>
      </w:r>
    </w:p>
    <w:p w14:paraId="6443235B" w14:textId="77777777" w:rsidR="00890B14" w:rsidRDefault="00890B14" w:rsidP="00890B14">
      <w:pPr>
        <w:pStyle w:val="Heading3"/>
      </w:pPr>
      <w:r>
        <w:t>Future applications</w:t>
      </w:r>
    </w:p>
    <w:p w14:paraId="7EB04CEC" w14:textId="77777777" w:rsidR="00890B14" w:rsidRDefault="00890B14" w:rsidP="00890B14">
      <w:pPr>
        <w:pStyle w:val="Heading3"/>
      </w:pPr>
      <w:r>
        <w:t>GLONASS Clocks</w:t>
      </w:r>
    </w:p>
    <w:p w14:paraId="4C83E508" w14:textId="2AB6E6E4" w:rsidR="00890B14" w:rsidRDefault="00890B14" w:rsidP="00890B14">
      <w:pPr>
        <w:rPr>
          <w:lang w:eastAsia="ru-RU"/>
        </w:rPr>
      </w:pPr>
      <w:r w:rsidRPr="007A0DCE">
        <w:rPr>
          <w:lang w:eastAsia="ru-RU"/>
        </w:rPr>
        <w:t xml:space="preserve">The GLONASS satellites are equipped with </w:t>
      </w:r>
      <w:r>
        <w:rPr>
          <w:lang w:eastAsia="ru-RU"/>
        </w:rPr>
        <w:t xml:space="preserve">cesium </w:t>
      </w:r>
      <w:r w:rsidRPr="007A0DCE">
        <w:rPr>
          <w:lang w:eastAsia="ru-RU"/>
        </w:rPr>
        <w:t>clocks (time/frequency standards) w</w:t>
      </w:r>
      <w:r w:rsidR="00D6380B">
        <w:rPr>
          <w:lang w:eastAsia="ru-RU"/>
        </w:rPr>
        <w:t xml:space="preserve">ith </w:t>
      </w:r>
      <w:r w:rsidRPr="007A0DCE">
        <w:rPr>
          <w:lang w:eastAsia="ru-RU"/>
        </w:rPr>
        <w:t xml:space="preserve">daily instability not worse than </w:t>
      </w:r>
      <m:oMath>
        <m:r>
          <w:rPr>
            <w:rFonts w:ascii="Cambria Math" w:hAnsi="Cambria Math"/>
            <w:lang w:eastAsia="ru-RU"/>
          </w:rPr>
          <m:t>5×</m:t>
        </m:r>
        <m:sSup>
          <m:sSupPr>
            <m:ctrlPr>
              <w:ins w:id="2044" w:author="Hamkins, Jon (US 3300) [2]" w:date="2023-05-09T08:54:00Z">
                <w:rPr>
                  <w:rFonts w:ascii="Cambria Math" w:hAnsi="Cambria Math"/>
                  <w:i/>
                  <w:lang w:eastAsia="ru-RU"/>
                </w:rPr>
              </w:ins>
            </m:ctrlPr>
          </m:sSupPr>
          <m:e>
            <m:r>
              <w:rPr>
                <w:rFonts w:ascii="Cambria Math" w:hAnsi="Cambria Math"/>
                <w:lang w:eastAsia="ru-RU"/>
              </w:rPr>
              <m:t>10</m:t>
            </m:r>
          </m:e>
          <m:sup>
            <m:r>
              <w:rPr>
                <w:rFonts w:ascii="Cambria Math" w:hAnsi="Cambria Math"/>
                <w:lang w:eastAsia="ru-RU"/>
              </w:rPr>
              <m:t>-13</m:t>
            </m:r>
          </m:sup>
        </m:sSup>
      </m:oMath>
      <w:r w:rsidR="00D6380B">
        <w:rPr>
          <w:lang w:eastAsia="ru-RU"/>
        </w:rPr>
        <w:t xml:space="preserve"> </w:t>
      </w:r>
      <w:r w:rsidRPr="007A0DCE">
        <w:rPr>
          <w:lang w:eastAsia="ru-RU"/>
        </w:rPr>
        <w:t xml:space="preserve">and </w:t>
      </w:r>
      <m:oMath>
        <m:sSup>
          <m:sSupPr>
            <m:ctrlPr>
              <w:ins w:id="2045" w:author="Hamkins, Jon (US 3300) [2]" w:date="2023-05-09T08:54:00Z">
                <w:rPr>
                  <w:rFonts w:ascii="Cambria Math" w:hAnsi="Cambria Math"/>
                  <w:i/>
                  <w:lang w:eastAsia="ru-RU"/>
                </w:rPr>
              </w:ins>
            </m:ctrlPr>
          </m:sSupPr>
          <m:e>
            <m:r>
              <w:rPr>
                <w:rFonts w:ascii="Cambria Math" w:hAnsi="Cambria Math"/>
                <w:lang w:eastAsia="ru-RU"/>
              </w:rPr>
              <m:t>10</m:t>
            </m:r>
          </m:e>
          <m:sup>
            <m:r>
              <w:rPr>
                <w:rFonts w:ascii="Cambria Math" w:hAnsi="Cambria Math"/>
                <w:lang w:eastAsia="ru-RU"/>
              </w:rPr>
              <m:t>-13</m:t>
            </m:r>
          </m:sup>
        </m:sSup>
      </m:oMath>
      <w:r w:rsidR="0012719F">
        <w:rPr>
          <w:lang w:eastAsia="ru-RU"/>
        </w:rPr>
        <w:t xml:space="preserve"> </w:t>
      </w:r>
      <w:r w:rsidRPr="007A0DCE">
        <w:rPr>
          <w:lang w:eastAsia="ru-RU"/>
        </w:rPr>
        <w:t xml:space="preserve">for the GLONASS-M satellites. An accuracy of mutual synchronization of the satellite time scales is not worse </w:t>
      </w:r>
      <w:r w:rsidRPr="00C2308A">
        <w:rPr>
          <w:lang w:eastAsia="ru-RU"/>
        </w:rPr>
        <w:t>th</w:t>
      </w:r>
      <w:ins w:id="2046" w:author="Shames, Peter M (US 312B)" w:date="2023-01-03T16:50:00Z">
        <w:r w:rsidR="00DF5038" w:rsidRPr="00C2308A">
          <w:rPr>
            <w:lang w:eastAsia="ru-RU"/>
          </w:rPr>
          <w:t>a</w:t>
        </w:r>
      </w:ins>
      <w:del w:id="2047" w:author="Shames, Peter M (US 312B)" w:date="2023-01-03T16:50:00Z">
        <w:r w:rsidRPr="00C2308A" w:rsidDel="00DF5038">
          <w:rPr>
            <w:lang w:eastAsia="ru-RU"/>
          </w:rPr>
          <w:delText>e</w:delText>
        </w:r>
      </w:del>
      <w:r w:rsidRPr="00C2308A">
        <w:rPr>
          <w:lang w:eastAsia="ru-RU"/>
        </w:rPr>
        <w:t>n</w:t>
      </w:r>
      <w:r w:rsidRPr="007A0DCE">
        <w:rPr>
          <w:lang w:eastAsia="ru-RU"/>
        </w:rPr>
        <w:t xml:space="preserve"> 20 </w:t>
      </w:r>
      <w:r w:rsidR="00D6380B">
        <w:rPr>
          <w:lang w:eastAsia="ru-RU"/>
        </w:rPr>
        <w:t>ns</w:t>
      </w:r>
      <w:r w:rsidRPr="007A0DCE">
        <w:rPr>
          <w:lang w:eastAsia="ru-RU"/>
        </w:rPr>
        <w:t xml:space="preserve"> for the GLONASS and to 8 ns for the GLONASS-M satellites.</w:t>
      </w:r>
    </w:p>
    <w:p w14:paraId="7AF641F0" w14:textId="5AB54ADA" w:rsidR="00890B14" w:rsidRPr="007A0DCE" w:rsidRDefault="00D6380B" w:rsidP="00890B14">
      <w:pPr>
        <w:rPr>
          <w:lang w:eastAsia="ru-RU"/>
        </w:rPr>
      </w:pPr>
      <w:r>
        <w:rPr>
          <w:lang w:eastAsia="ru-RU"/>
        </w:rPr>
        <w:t>G</w:t>
      </w:r>
      <w:r w:rsidR="00890B14">
        <w:rPr>
          <w:lang w:eastAsia="ru-RU"/>
        </w:rPr>
        <w:t>LONASS time is generated on a base of GLONASS Central Synchronizer (CS) time. Daily instability of the Central Synchronizer hydrogen clocks i</w:t>
      </w:r>
      <w:r>
        <w:rPr>
          <w:lang w:eastAsia="ru-RU"/>
        </w:rPr>
        <w:t>s</w:t>
      </w:r>
      <w:r w:rsidR="00890B14">
        <w:rPr>
          <w:lang w:eastAsia="ru-RU"/>
        </w:rPr>
        <w:t xml:space="preserve"> not worse than </w:t>
      </w:r>
      <m:oMath>
        <m:r>
          <w:rPr>
            <w:rFonts w:ascii="Cambria Math" w:hAnsi="Cambria Math"/>
            <w:lang w:eastAsia="ru-RU"/>
          </w:rPr>
          <m:t>2×</m:t>
        </m:r>
        <m:sSup>
          <m:sSupPr>
            <m:ctrlPr>
              <w:ins w:id="2048" w:author="Hamkins, Jon (US 3300) [2]" w:date="2023-05-09T08:54:00Z">
                <w:rPr>
                  <w:rFonts w:ascii="Cambria Math" w:hAnsi="Cambria Math"/>
                  <w:i/>
                  <w:lang w:eastAsia="ru-RU"/>
                </w:rPr>
              </w:ins>
            </m:ctrlPr>
          </m:sSupPr>
          <m:e>
            <m:r>
              <w:rPr>
                <w:rFonts w:ascii="Cambria Math" w:hAnsi="Cambria Math"/>
                <w:lang w:eastAsia="ru-RU"/>
              </w:rPr>
              <m:t>10</m:t>
            </m:r>
          </m:e>
          <m:sup>
            <m:r>
              <w:rPr>
                <w:rFonts w:ascii="Cambria Math" w:hAnsi="Cambria Math"/>
                <w:lang w:eastAsia="ru-RU"/>
              </w:rPr>
              <m:t>-15</m:t>
            </m:r>
          </m:sup>
        </m:sSup>
      </m:oMath>
      <w:r w:rsidR="00890B14">
        <w:rPr>
          <w:lang w:eastAsia="ru-RU"/>
        </w:rPr>
        <w:t>.</w:t>
      </w:r>
    </w:p>
    <w:p w14:paraId="544C92D1" w14:textId="77777777" w:rsidR="00890B14" w:rsidRDefault="00890B14" w:rsidP="00890B14">
      <w:pPr>
        <w:jc w:val="center"/>
        <w:rPr>
          <w:lang w:val="ru-RU" w:eastAsia="ru-RU"/>
        </w:rPr>
      </w:pPr>
      <w:r>
        <w:rPr>
          <w:noProof/>
          <w:lang w:val="ru-RU" w:eastAsia="ru-RU"/>
        </w:rPr>
        <w:lastRenderedPageBreak/>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p>
    <w:p w14:paraId="112DD196" w14:textId="7960732B" w:rsidR="009B7022" w:rsidRDefault="0012719F" w:rsidP="00A61C0C">
      <w:pPr>
        <w:pStyle w:val="Caption"/>
      </w:pPr>
      <w:bookmarkStart w:id="2049" w:name="_Toc118188867"/>
      <w:r w:rsidRPr="0012719F">
        <w:t xml:space="preserve">Figure </w:t>
      </w:r>
      <w:fldSimple w:instr=" STYLEREF 1 \s ">
        <w:r w:rsidR="001D55C6">
          <w:rPr>
            <w:noProof/>
          </w:rPr>
          <w:t>4</w:t>
        </w:r>
      </w:fldSimple>
      <w:r w:rsidR="00796E87">
        <w:noBreakHyphen/>
      </w:r>
      <w:fldSimple w:instr=" SEQ Figure \* ARABIC \s 1 ">
        <w:r w:rsidR="001D55C6">
          <w:rPr>
            <w:noProof/>
          </w:rPr>
          <w:t>3</w:t>
        </w:r>
      </w:fldSimple>
      <w:r w:rsidRPr="0012719F">
        <w:t xml:space="preserve">: </w:t>
      </w:r>
      <w:r w:rsidR="00890B14" w:rsidRPr="00A61C0C">
        <w:t>Three atomic frequency generators</w:t>
      </w:r>
      <w:r w:rsidR="00C15B33">
        <w:t>.</w:t>
      </w:r>
      <w:bookmarkEnd w:id="2049"/>
    </w:p>
    <w:p w14:paraId="79B74280" w14:textId="15A8CE14" w:rsidR="0016351E" w:rsidRDefault="0016351E" w:rsidP="0016351E">
      <w:pPr>
        <w:pStyle w:val="Heading2"/>
        <w:rPr>
          <w:lang w:eastAsia="zh-CN"/>
        </w:rPr>
      </w:pPr>
      <w:bookmarkStart w:id="2050" w:name="_Toc118188836"/>
      <w:r>
        <w:rPr>
          <w:lang w:eastAsia="zh-CN"/>
        </w:rPr>
        <w:t>BeiDou Navigation System</w:t>
      </w:r>
      <w:bookmarkEnd w:id="2050"/>
    </w:p>
    <w:p w14:paraId="067F0E8E" w14:textId="77777777" w:rsidR="0016351E" w:rsidRDefault="0016351E" w:rsidP="0016351E">
      <w:pPr>
        <w:rPr>
          <w:lang w:eastAsia="zh-CN"/>
        </w:rPr>
      </w:pPr>
      <w:bookmarkStart w:id="2051" w:name="_Toc129154153"/>
      <w:r>
        <w:rPr>
          <w:lang w:eastAsia="zh-CN"/>
        </w:rPr>
        <w:t xml:space="preserve">The </w:t>
      </w:r>
      <w:proofErr w:type="spellStart"/>
      <w:r>
        <w:rPr>
          <w:lang w:eastAsia="zh-CN"/>
        </w:rPr>
        <w:t>BeiDou</w:t>
      </w:r>
      <w:proofErr w:type="spellEnd"/>
      <w:r>
        <w:rPr>
          <w:lang w:eastAsia="zh-CN"/>
        </w:rPr>
        <w:t xml:space="preserve"> Navigation System (BDS) has been independently developed and operated by China. The BDS provides all-time, all-weather and high-accuracy positioning, navigation and timing services to global users. </w:t>
      </w:r>
    </w:p>
    <w:p w14:paraId="535E2059" w14:textId="5F01C1A8" w:rsidR="0016351E" w:rsidRDefault="0016351E" w:rsidP="0016351E">
      <w:pPr>
        <w:rPr>
          <w:lang w:eastAsia="zh-CN"/>
        </w:rPr>
      </w:pPr>
      <w:r>
        <w:rPr>
          <w:lang w:eastAsia="zh-CN"/>
        </w:rPr>
        <w:t xml:space="preserve">The </w:t>
      </w:r>
      <w:proofErr w:type="spellStart"/>
      <w:r>
        <w:rPr>
          <w:lang w:eastAsia="zh-CN"/>
        </w:rPr>
        <w:t>BeiDou</w:t>
      </w:r>
      <w:proofErr w:type="spellEnd"/>
      <w:r>
        <w:rPr>
          <w:lang w:eastAsia="zh-CN"/>
        </w:rPr>
        <w:t xml:space="preserve"> Navigation Satellite System (BDS) has been built and developed in accordance with the </w:t>
      </w:r>
      <w:del w:id="2052" w:author="Hamkins, Jon (US 3300)" w:date="2023-02-05T15:44:00Z">
        <w:r w:rsidDel="005604FD">
          <w:rPr>
            <w:lang w:eastAsia="zh-CN"/>
          </w:rPr>
          <w:delText>"</w:delText>
        </w:r>
      </w:del>
      <w:ins w:id="2053" w:author="Hamkins, Jon (US 3300)" w:date="2023-02-05T15:44:00Z">
        <w:r w:rsidR="005604FD">
          <w:rPr>
            <w:lang w:eastAsia="zh-CN"/>
          </w:rPr>
          <w:t>“</w:t>
        </w:r>
      </w:ins>
      <w:r>
        <w:rPr>
          <w:lang w:eastAsia="zh-CN"/>
        </w:rPr>
        <w:t>three-step</w:t>
      </w:r>
      <w:del w:id="2054" w:author="Hamkins, Jon (US 3300)" w:date="2023-02-05T15:44:00Z">
        <w:r w:rsidDel="005604FD">
          <w:rPr>
            <w:lang w:eastAsia="zh-CN"/>
          </w:rPr>
          <w:delText>"</w:delText>
        </w:r>
      </w:del>
      <w:ins w:id="2055" w:author="Hamkins, Jon (US 3300)" w:date="2023-02-05T15:44:00Z">
        <w:r w:rsidR="005604FD">
          <w:rPr>
            <w:lang w:eastAsia="zh-CN"/>
          </w:rPr>
          <w:t>”</w:t>
        </w:r>
      </w:ins>
      <w:r>
        <w:rPr>
          <w:lang w:eastAsia="zh-CN"/>
        </w:rPr>
        <w:t xml:space="preserve"> strategy:</w:t>
      </w:r>
    </w:p>
    <w:p w14:paraId="5D0BCA1A" w14:textId="479271B1" w:rsidR="0016351E" w:rsidRDefault="0016351E" w:rsidP="0016351E">
      <w:pPr>
        <w:rPr>
          <w:lang w:eastAsia="zh-CN"/>
        </w:rPr>
      </w:pPr>
      <w:r>
        <w:rPr>
          <w:lang w:eastAsia="zh-CN"/>
        </w:rPr>
        <w:t xml:space="preserve">BDS-1 construction was started </w:t>
      </w:r>
      <w:ins w:id="2056" w:author="Hamkins, Jon (US 3300) [2]" w:date="2023-05-08T15:09:00Z">
        <w:r w:rsidR="00E02782">
          <w:rPr>
            <w:lang w:eastAsia="zh-CN"/>
          </w:rPr>
          <w:t>in</w:t>
        </w:r>
      </w:ins>
      <w:del w:id="2057" w:author="Hamkins, Jon (US 3300) [2]" w:date="2023-05-08T15:09:00Z">
        <w:r w:rsidDel="00E02782">
          <w:rPr>
            <w:lang w:eastAsia="zh-CN"/>
          </w:rPr>
          <w:delText>from</w:delText>
        </w:r>
      </w:del>
      <w:r>
        <w:rPr>
          <w:lang w:eastAsia="zh-CN"/>
        </w:rPr>
        <w:t xml:space="preserve"> 1994 and put into use in 2000. It adopted an active positioning scheme to provide Chinese users with positioning, timing, wide-area differential and short message communication services. </w:t>
      </w:r>
    </w:p>
    <w:p w14:paraId="28552422" w14:textId="7FCA0FFA" w:rsidR="0016351E" w:rsidRDefault="0016351E" w:rsidP="0016351E">
      <w:pPr>
        <w:rPr>
          <w:lang w:eastAsia="zh-CN"/>
        </w:rPr>
      </w:pPr>
      <w:r>
        <w:rPr>
          <w:lang w:eastAsia="zh-CN"/>
        </w:rPr>
        <w:t xml:space="preserve">BDS-2 construction was started </w:t>
      </w:r>
      <w:ins w:id="2058" w:author="Hamkins, Jon (US 3300) [2]" w:date="2023-05-08T15:09:00Z">
        <w:r w:rsidR="00E02782">
          <w:rPr>
            <w:lang w:eastAsia="zh-CN"/>
          </w:rPr>
          <w:t>in</w:t>
        </w:r>
      </w:ins>
      <w:del w:id="2059" w:author="Hamkins, Jon (US 3300) [2]" w:date="2023-05-08T15:09:00Z">
        <w:r w:rsidDel="00E02782">
          <w:rPr>
            <w:lang w:eastAsia="zh-CN"/>
          </w:rPr>
          <w:delText>from</w:delText>
        </w:r>
      </w:del>
      <w:r>
        <w:rPr>
          <w:lang w:eastAsia="zh-CN"/>
        </w:rPr>
        <w:t xml:space="preserve"> 2004 and put into use in 2012. Besides being technically compatible with BDS-1, BDS-2 also added a passive positioning scheme, to provide users in the Asia-Pacific region with positioning, velocity measurement, timing and short message communication services. </w:t>
      </w:r>
    </w:p>
    <w:p w14:paraId="6557FA46" w14:textId="0189D541" w:rsidR="0016351E" w:rsidRDefault="0016351E" w:rsidP="0016351E">
      <w:pPr>
        <w:rPr>
          <w:lang w:eastAsia="zh-CN"/>
        </w:rPr>
      </w:pPr>
      <w:r>
        <w:rPr>
          <w:lang w:eastAsia="zh-CN"/>
        </w:rPr>
        <w:t xml:space="preserve">BDS-3 construction was started </w:t>
      </w:r>
      <w:ins w:id="2060" w:author="Hamkins, Jon (US 3300) [2]" w:date="2023-05-08T15:09:00Z">
        <w:r w:rsidR="00E02782">
          <w:rPr>
            <w:lang w:eastAsia="zh-CN"/>
          </w:rPr>
          <w:t>in</w:t>
        </w:r>
      </w:ins>
      <w:del w:id="2061" w:author="Hamkins, Jon (US 3300) [2]" w:date="2023-05-08T15:09:00Z">
        <w:r w:rsidDel="00E02782">
          <w:rPr>
            <w:lang w:eastAsia="zh-CN"/>
          </w:rPr>
          <w:delText>from</w:delText>
        </w:r>
      </w:del>
      <w:r>
        <w:rPr>
          <w:lang w:eastAsia="zh-CN"/>
        </w:rPr>
        <w:t xml:space="preserve"> 2009</w:t>
      </w:r>
      <w:ins w:id="2062" w:author="Hamkins, Jon (US 3300) [2]" w:date="2023-05-08T15:09:00Z">
        <w:r w:rsidR="00E02782">
          <w:rPr>
            <w:lang w:eastAsia="zh-CN"/>
          </w:rPr>
          <w:t xml:space="preserve"> and </w:t>
        </w:r>
      </w:ins>
      <w:del w:id="2063" w:author="Hamkins, Jon (US 3300) [2]" w:date="2023-05-08T15:09:00Z">
        <w:r w:rsidDel="00E02782">
          <w:rPr>
            <w:lang w:eastAsia="zh-CN"/>
          </w:rPr>
          <w:delText xml:space="preserve">, </w:delText>
        </w:r>
      </w:del>
      <w:commentRangeStart w:id="2064"/>
      <w:commentRangeStart w:id="2065"/>
      <w:del w:id="2066" w:author="Hamkins, Jon (US 3300) [2]" w:date="2023-05-08T15:10:00Z">
        <w:r w:rsidDel="00E02782">
          <w:rPr>
            <w:lang w:eastAsia="zh-CN"/>
          </w:rPr>
          <w:delText xml:space="preserve">to complete </w:delText>
        </w:r>
      </w:del>
      <w:r>
        <w:rPr>
          <w:lang w:eastAsia="zh-CN"/>
        </w:rPr>
        <w:t xml:space="preserve">the constellation </w:t>
      </w:r>
      <w:ins w:id="2067" w:author="Hamkins, Jon (US 3300) [2]" w:date="2023-05-08T15:11:00Z">
        <w:r w:rsidR="00E02782">
          <w:rPr>
            <w:lang w:eastAsia="zh-CN"/>
          </w:rPr>
          <w:t xml:space="preserve">was fully </w:t>
        </w:r>
      </w:ins>
      <w:r>
        <w:rPr>
          <w:lang w:eastAsia="zh-CN"/>
        </w:rPr>
        <w:t>deploy</w:t>
      </w:r>
      <w:ins w:id="2068" w:author="Hamkins, Jon (US 3300) [2]" w:date="2023-05-08T15:11:00Z">
        <w:r w:rsidR="00E02782">
          <w:rPr>
            <w:lang w:eastAsia="zh-CN"/>
          </w:rPr>
          <w:t>ed</w:t>
        </w:r>
      </w:ins>
      <w:del w:id="2069" w:author="Hamkins, Jon (US 3300) [2]" w:date="2023-05-08T15:11:00Z">
        <w:r w:rsidDel="00E02782">
          <w:rPr>
            <w:lang w:eastAsia="zh-CN"/>
          </w:rPr>
          <w:delText xml:space="preserve">ment </w:delText>
        </w:r>
      </w:del>
      <w:ins w:id="2070" w:author="Hamkins, Jon (US 3300) [2]" w:date="2023-05-08T15:11:00Z">
        <w:r w:rsidR="00E02782">
          <w:rPr>
            <w:lang w:eastAsia="zh-CN"/>
          </w:rPr>
          <w:t xml:space="preserve"> between 2015 and 2020. A total of 35 </w:t>
        </w:r>
      </w:ins>
      <w:ins w:id="2071" w:author="Hamkins, Jon (US 3300) [2]" w:date="2023-05-08T15:12:00Z">
        <w:r w:rsidR="00E02782">
          <w:rPr>
            <w:lang w:eastAsia="zh-CN"/>
          </w:rPr>
          <w:t xml:space="preserve">satellites were launched. </w:t>
        </w:r>
      </w:ins>
      <w:del w:id="2072" w:author="Hamkins, Jon (US 3300) [2]" w:date="2023-05-08T15:12:00Z">
        <w:r w:rsidDel="00E02782">
          <w:rPr>
            <w:lang w:eastAsia="zh-CN"/>
          </w:rPr>
          <w:delText>with the launch of 30 satellites by 2020</w:delText>
        </w:r>
      </w:del>
      <w:commentRangeEnd w:id="2064"/>
      <w:r w:rsidR="00DF5038">
        <w:rPr>
          <w:rStyle w:val="CommentReference"/>
          <w:rFonts w:eastAsia="SimSun"/>
        </w:rPr>
        <w:commentReference w:id="2064"/>
      </w:r>
      <w:commentRangeEnd w:id="2065"/>
      <w:r w:rsidR="00E02782">
        <w:rPr>
          <w:rStyle w:val="CommentReference"/>
          <w:rFonts w:eastAsia="SimSun"/>
        </w:rPr>
        <w:commentReference w:id="2065"/>
      </w:r>
      <w:del w:id="2073" w:author="Hamkins, Jon (US 3300) [2]" w:date="2023-05-08T15:12:00Z">
        <w:r w:rsidDel="00E02782">
          <w:rPr>
            <w:lang w:eastAsia="zh-CN"/>
          </w:rPr>
          <w:delText xml:space="preserve"> to </w:delText>
        </w:r>
      </w:del>
      <w:ins w:id="2074" w:author="Hamkins, Jon (US 3300) [2]" w:date="2023-05-08T15:12:00Z">
        <w:r w:rsidR="00E02782">
          <w:rPr>
            <w:lang w:eastAsia="zh-CN"/>
          </w:rPr>
          <w:t xml:space="preserve">This </w:t>
        </w:r>
      </w:ins>
      <w:r>
        <w:rPr>
          <w:lang w:eastAsia="zh-CN"/>
        </w:rPr>
        <w:t>provide</w:t>
      </w:r>
      <w:ins w:id="2075" w:author="Hamkins, Jon (US 3300) [2]" w:date="2023-05-08T15:12:00Z">
        <w:r w:rsidR="00E02782">
          <w:rPr>
            <w:lang w:eastAsia="zh-CN"/>
          </w:rPr>
          <w:t>s</w:t>
        </w:r>
      </w:ins>
      <w:r>
        <w:rPr>
          <w:lang w:eastAsia="zh-CN"/>
        </w:rPr>
        <w:t xml:space="preserve"> </w:t>
      </w:r>
      <w:del w:id="2076" w:author="Hamkins, Jon (US 3300) [2]" w:date="2023-05-08T15:12:00Z">
        <w:r w:rsidDel="00E02782">
          <w:rPr>
            <w:lang w:eastAsia="zh-CN"/>
          </w:rPr>
          <w:delText xml:space="preserve">services to </w:delText>
        </w:r>
      </w:del>
      <w:r>
        <w:rPr>
          <w:lang w:eastAsia="zh-CN"/>
        </w:rPr>
        <w:t xml:space="preserve">global users with high-quality services including navigation, positioning and </w:t>
      </w:r>
      <w:ins w:id="2077" w:author="Hamkins, Jon (US 3300) [2]" w:date="2023-05-08T15:12:00Z">
        <w:r w:rsidR="00E02782">
          <w:rPr>
            <w:lang w:eastAsia="zh-CN"/>
          </w:rPr>
          <w:t>timing.</w:t>
        </w:r>
      </w:ins>
      <w:del w:id="2078" w:author="Hamkins, Jon (US 3300) [2]" w:date="2023-05-08T15:12:00Z">
        <w:r w:rsidDel="00E02782">
          <w:rPr>
            <w:lang w:eastAsia="zh-CN"/>
          </w:rPr>
          <w:delText>data communication.</w:delText>
        </w:r>
      </w:del>
    </w:p>
    <w:p w14:paraId="7B294C08" w14:textId="3DC26D04" w:rsidR="0016351E" w:rsidRDefault="0016351E" w:rsidP="0016351E">
      <w:pPr>
        <w:rPr>
          <w:lang w:eastAsia="zh-CN"/>
        </w:rPr>
      </w:pPr>
      <w:r>
        <w:rPr>
          <w:lang w:eastAsia="zh-CN"/>
        </w:rPr>
        <w:t xml:space="preserve">BDS </w:t>
      </w:r>
      <w:del w:id="2079" w:author="Hamkins, Jon (US 3300) [2]" w:date="2023-05-08T15:13:00Z">
        <w:r w:rsidDel="002A3C56">
          <w:rPr>
            <w:lang w:eastAsia="zh-CN"/>
          </w:rPr>
          <w:delText xml:space="preserve">is mainly </w:delText>
        </w:r>
      </w:del>
      <w:r>
        <w:rPr>
          <w:lang w:eastAsia="zh-CN"/>
        </w:rPr>
        <w:t>comprise</w:t>
      </w:r>
      <w:ins w:id="2080" w:author="Hamkins, Jon (US 3300) [2]" w:date="2023-05-08T15:14:00Z">
        <w:r w:rsidR="002A3C56">
          <w:rPr>
            <w:lang w:eastAsia="zh-CN"/>
          </w:rPr>
          <w:t>s</w:t>
        </w:r>
      </w:ins>
      <w:del w:id="2081" w:author="Hamkins, Jon (US 3300) [2]" w:date="2023-05-08T15:14:00Z">
        <w:r w:rsidDel="002A3C56">
          <w:rPr>
            <w:lang w:eastAsia="zh-CN"/>
          </w:rPr>
          <w:delText>d of</w:delText>
        </w:r>
      </w:del>
      <w:r>
        <w:rPr>
          <w:lang w:eastAsia="zh-CN"/>
        </w:rPr>
        <w:t xml:space="preserve"> three </w:t>
      </w:r>
      <w:r w:rsidRPr="002A3C56">
        <w:rPr>
          <w:lang w:eastAsia="zh-CN"/>
        </w:rPr>
        <w:t>segment</w:t>
      </w:r>
      <w:ins w:id="2082" w:author="Shames, Peter M (US 312B)" w:date="2023-01-03T16:51:00Z">
        <w:r w:rsidR="00DF5038" w:rsidRPr="002A3C56">
          <w:rPr>
            <w:lang w:eastAsia="zh-CN"/>
          </w:rPr>
          <w:t>s</w:t>
        </w:r>
      </w:ins>
      <w:r>
        <w:rPr>
          <w:lang w:eastAsia="zh-CN"/>
        </w:rPr>
        <w:t xml:space="preserve">: A space segment, a ground segment and a user segment. </w:t>
      </w:r>
    </w:p>
    <w:p w14:paraId="7A56D1BA" w14:textId="20DF0DF5" w:rsidR="0016351E" w:rsidRDefault="0016351E" w:rsidP="0016351E">
      <w:pPr>
        <w:rPr>
          <w:lang w:eastAsia="zh-CN"/>
        </w:rPr>
      </w:pPr>
      <w:r>
        <w:rPr>
          <w:b/>
          <w:lang w:eastAsia="zh-CN"/>
        </w:rPr>
        <w:lastRenderedPageBreak/>
        <w:t xml:space="preserve">The space </w:t>
      </w:r>
      <w:proofErr w:type="gramStart"/>
      <w:r>
        <w:rPr>
          <w:b/>
          <w:lang w:eastAsia="zh-CN"/>
        </w:rPr>
        <w:t>segment</w:t>
      </w:r>
      <w:proofErr w:type="gramEnd"/>
      <w:r w:rsidR="00B766DF">
        <w:rPr>
          <w:lang w:eastAsia="zh-CN"/>
        </w:rPr>
        <w:t xml:space="preserve">. </w:t>
      </w:r>
      <w:commentRangeStart w:id="2083"/>
      <w:commentRangeStart w:id="2084"/>
      <w:r>
        <w:rPr>
          <w:lang w:eastAsia="zh-CN"/>
        </w:rPr>
        <w:t>The BDS space segment consists of a number of satellites located in the Geostationary Earth Orbit (GEO), Inclined Geo-Synchronous Orbit (IGSO) and Medium Earth Orbit (MEO).</w:t>
      </w:r>
      <w:commentRangeEnd w:id="2083"/>
      <w:r w:rsidR="00DF5038">
        <w:rPr>
          <w:rStyle w:val="CommentReference"/>
          <w:rFonts w:eastAsia="SimSun"/>
        </w:rPr>
        <w:commentReference w:id="2083"/>
      </w:r>
      <w:commentRangeEnd w:id="2084"/>
      <w:r w:rsidR="002A3C56">
        <w:rPr>
          <w:rStyle w:val="CommentReference"/>
          <w:rFonts w:eastAsia="SimSun"/>
        </w:rPr>
        <w:commentReference w:id="2084"/>
      </w:r>
    </w:p>
    <w:p w14:paraId="6FB8D277" w14:textId="048B2931" w:rsidR="0016351E" w:rsidRDefault="0016351E" w:rsidP="0016351E">
      <w:pPr>
        <w:rPr>
          <w:lang w:eastAsia="zh-CN"/>
        </w:rPr>
      </w:pPr>
      <w:r>
        <w:rPr>
          <w:b/>
          <w:lang w:eastAsia="zh-CN"/>
        </w:rPr>
        <w:t xml:space="preserve">The ground </w:t>
      </w:r>
      <w:proofErr w:type="gramStart"/>
      <w:r>
        <w:rPr>
          <w:b/>
          <w:lang w:eastAsia="zh-CN"/>
        </w:rPr>
        <w:t>segment</w:t>
      </w:r>
      <w:proofErr w:type="gramEnd"/>
      <w:r w:rsidR="00B766DF">
        <w:rPr>
          <w:lang w:eastAsia="zh-CN"/>
        </w:rPr>
        <w:t xml:space="preserve">. </w:t>
      </w:r>
      <w:r>
        <w:rPr>
          <w:lang w:eastAsia="zh-CN"/>
        </w:rPr>
        <w:t>The BDS ground segment consists of various ground stations, including master stations, time synchronization/uplink stations, monitoring stations, as well as operation and management facilities of the inter-satellite link.</w:t>
      </w:r>
    </w:p>
    <w:p w14:paraId="206F0FDA" w14:textId="4E75DD64" w:rsidR="0016351E" w:rsidRDefault="0016351E" w:rsidP="0016351E">
      <w:pPr>
        <w:rPr>
          <w:lang w:eastAsia="zh-CN"/>
        </w:rPr>
      </w:pPr>
      <w:r>
        <w:rPr>
          <w:b/>
          <w:lang w:eastAsia="zh-CN"/>
        </w:rPr>
        <w:t xml:space="preserve">The user </w:t>
      </w:r>
      <w:proofErr w:type="gramStart"/>
      <w:r>
        <w:rPr>
          <w:b/>
          <w:lang w:eastAsia="zh-CN"/>
        </w:rPr>
        <w:t>segment</w:t>
      </w:r>
      <w:proofErr w:type="gramEnd"/>
      <w:r w:rsidR="00B766DF">
        <w:rPr>
          <w:lang w:eastAsia="zh-CN"/>
        </w:rPr>
        <w:t xml:space="preserve">. </w:t>
      </w:r>
      <w:r>
        <w:rPr>
          <w:lang w:eastAsia="zh-CN"/>
        </w:rPr>
        <w:t xml:space="preserve">The BDS user segment consists of various kinds of the BDS </w:t>
      </w:r>
      <w:proofErr w:type="gramStart"/>
      <w:r>
        <w:rPr>
          <w:lang w:eastAsia="zh-CN"/>
        </w:rPr>
        <w:t>products ,</w:t>
      </w:r>
      <w:proofErr w:type="gramEnd"/>
      <w:r>
        <w:rPr>
          <w:lang w:eastAsia="zh-CN"/>
        </w:rPr>
        <w:t xml:space="preserve"> systems, and services as well as those compatible with other navigation systems, including basic products such as chips, modules and antennae, terminal, application systems and application services.</w:t>
      </w:r>
    </w:p>
    <w:p w14:paraId="5FBFD1F8" w14:textId="7950BFBF" w:rsidR="0016351E" w:rsidDel="002A3C56" w:rsidRDefault="0016351E" w:rsidP="0016351E">
      <w:pPr>
        <w:adjustRightInd w:val="0"/>
        <w:snapToGrid w:val="0"/>
        <w:spacing w:before="0" w:line="240" w:lineRule="auto"/>
        <w:rPr>
          <w:del w:id="2085" w:author="Hamkins, Jon (US 3300) [2]" w:date="2023-05-08T15:14:00Z"/>
          <w:sz w:val="21"/>
          <w:szCs w:val="21"/>
          <w:lang w:eastAsia="zh-CN"/>
        </w:rPr>
      </w:pPr>
    </w:p>
    <w:p w14:paraId="5CE704A3" w14:textId="5A4752D2" w:rsidR="0016351E" w:rsidRDefault="00721146" w:rsidP="00C572AB">
      <w:pPr>
        <w:pStyle w:val="Heading3"/>
      </w:pPr>
      <w:r>
        <w:rPr>
          <w:lang w:eastAsia="zh-CN"/>
        </w:rPr>
        <w:t>C</w:t>
      </w:r>
      <w:r w:rsidR="0016351E">
        <w:rPr>
          <w:lang w:eastAsia="zh-CN"/>
        </w:rPr>
        <w:t>urrent applications</w:t>
      </w:r>
    </w:p>
    <w:p w14:paraId="25A9D07C" w14:textId="77777777" w:rsidR="0016351E" w:rsidRDefault="0016351E" w:rsidP="0016351E">
      <w:pPr>
        <w:rPr>
          <w:lang w:eastAsia="zh-CN"/>
        </w:rPr>
      </w:pPr>
      <w:r>
        <w:rPr>
          <w:lang w:eastAsia="zh-CN"/>
        </w:rPr>
        <w:t xml:space="preserve">BDS has two functions including navigation and positioning as well as data communication, and provides seven kinds of services. Specifically, it provides three kinds of global services including positioning, navigation and timing (RNSS), global short message communication (GSMC) and international search and rescue (SAR). Meanwhile, the </w:t>
      </w:r>
      <w:proofErr w:type="gramStart"/>
      <w:r>
        <w:rPr>
          <w:lang w:eastAsia="zh-CN"/>
        </w:rPr>
        <w:t>satellite based</w:t>
      </w:r>
      <w:proofErr w:type="gramEnd"/>
      <w:r>
        <w:rPr>
          <w:lang w:eastAsia="zh-CN"/>
        </w:rPr>
        <w:t xml:space="preserve"> augmentation system (SBAS), ground augmentation system (GAS), precise point positioning (PPP) and regional short message communication (RSMC) services are provided in China and surrounding areas.</w:t>
      </w:r>
    </w:p>
    <w:p w14:paraId="7EAFF4C4" w14:textId="77777777" w:rsidR="0016351E" w:rsidRDefault="0016351E" w:rsidP="0016351E">
      <w:pPr>
        <w:rPr>
          <w:lang w:eastAsia="zh-CN"/>
        </w:rPr>
      </w:pPr>
      <w:r>
        <w:t xml:space="preserve">The BDS positioning, navigation and timing service performance standards are as follows: </w:t>
      </w:r>
    </w:p>
    <w:p w14:paraId="3F4E0D99" w14:textId="77777777" w:rsidR="0016351E" w:rsidRDefault="0016351E" w:rsidP="0016351E">
      <w:pPr>
        <w:numPr>
          <w:ilvl w:val="0"/>
          <w:numId w:val="75"/>
        </w:numPr>
        <w:spacing w:before="0"/>
        <w:ind w:left="476" w:hanging="357"/>
        <w:rPr>
          <w:lang w:eastAsia="zh-CN"/>
        </w:rPr>
      </w:pPr>
      <w:r>
        <w:sym w:font="Symbol" w:char="F020"/>
      </w:r>
      <w:r>
        <w:t>System service coverage:</w:t>
      </w:r>
      <w:r>
        <w:rPr>
          <w:lang w:eastAsia="zh-CN"/>
        </w:rPr>
        <w:t xml:space="preserve"> </w:t>
      </w:r>
      <w:r>
        <w:t xml:space="preserve"> global; </w:t>
      </w:r>
    </w:p>
    <w:p w14:paraId="306C6CF1" w14:textId="77777777" w:rsidR="0016351E" w:rsidRDefault="0016351E" w:rsidP="0016351E">
      <w:pPr>
        <w:numPr>
          <w:ilvl w:val="0"/>
          <w:numId w:val="75"/>
        </w:numPr>
        <w:spacing w:before="0"/>
        <w:ind w:left="476" w:hanging="357"/>
        <w:rPr>
          <w:lang w:eastAsia="zh-CN"/>
        </w:rPr>
      </w:pPr>
      <w:r>
        <w:sym w:font="Symbol" w:char="F020"/>
      </w:r>
      <w:r>
        <w:t xml:space="preserve">Positioning accuracy: </w:t>
      </w:r>
      <w:r>
        <w:rPr>
          <w:lang w:eastAsia="zh-CN"/>
        </w:rPr>
        <w:t xml:space="preserve"> </w:t>
      </w:r>
      <w:r>
        <w:t xml:space="preserve">10 meters horizontally, 10 meters vertically (95%); </w:t>
      </w:r>
    </w:p>
    <w:p w14:paraId="4A9C2288" w14:textId="77777777" w:rsidR="0016351E" w:rsidRDefault="0016351E" w:rsidP="0016351E">
      <w:pPr>
        <w:numPr>
          <w:ilvl w:val="0"/>
          <w:numId w:val="75"/>
        </w:numPr>
        <w:spacing w:before="0"/>
        <w:ind w:left="476" w:hanging="357"/>
        <w:rPr>
          <w:lang w:eastAsia="zh-CN"/>
        </w:rPr>
      </w:pPr>
      <w:r>
        <w:sym w:font="Symbol" w:char="F020"/>
      </w:r>
      <w:r>
        <w:t>Velocity measurement accuracy:</w:t>
      </w:r>
      <w:r>
        <w:rPr>
          <w:lang w:eastAsia="zh-CN"/>
        </w:rPr>
        <w:t xml:space="preserve"> </w:t>
      </w:r>
      <w:r>
        <w:t xml:space="preserve"> 0.2 m/s (95%); </w:t>
      </w:r>
    </w:p>
    <w:p w14:paraId="62E59219" w14:textId="77777777" w:rsidR="0016351E" w:rsidRDefault="0016351E" w:rsidP="0016351E">
      <w:pPr>
        <w:numPr>
          <w:ilvl w:val="0"/>
          <w:numId w:val="75"/>
        </w:numPr>
        <w:spacing w:before="0"/>
        <w:ind w:left="476" w:hanging="357"/>
        <w:rPr>
          <w:lang w:eastAsia="zh-CN"/>
        </w:rPr>
      </w:pPr>
      <w:r>
        <w:sym w:font="Symbol" w:char="F020"/>
      </w:r>
      <w:r>
        <w:t xml:space="preserve">Timing accuracy: </w:t>
      </w:r>
      <w:r>
        <w:rPr>
          <w:lang w:eastAsia="zh-CN"/>
        </w:rPr>
        <w:t xml:space="preserve"> </w:t>
      </w:r>
      <w:r>
        <w:t xml:space="preserve">20 nanoseconds (95%); </w:t>
      </w:r>
    </w:p>
    <w:p w14:paraId="1C22A8FE" w14:textId="77777777" w:rsidR="0016351E" w:rsidRDefault="0016351E" w:rsidP="0016351E">
      <w:pPr>
        <w:numPr>
          <w:ilvl w:val="0"/>
          <w:numId w:val="75"/>
        </w:numPr>
        <w:spacing w:before="0"/>
        <w:ind w:left="476" w:hanging="357"/>
        <w:rPr>
          <w:lang w:eastAsia="zh-CN"/>
        </w:rPr>
      </w:pPr>
      <w:r>
        <w:sym w:font="Symbol" w:char="F020"/>
      </w:r>
      <w:r>
        <w:t xml:space="preserve">System service availability: </w:t>
      </w:r>
      <w:r>
        <w:rPr>
          <w:lang w:eastAsia="zh-CN"/>
        </w:rPr>
        <w:t xml:space="preserve"> </w:t>
      </w:r>
      <w:r>
        <w:t xml:space="preserve">better than 95%. </w:t>
      </w:r>
    </w:p>
    <w:p w14:paraId="78B9DEED" w14:textId="77777777" w:rsidR="0016351E" w:rsidRDefault="0016351E" w:rsidP="0016351E">
      <w:pPr>
        <w:numPr>
          <w:ilvl w:val="0"/>
          <w:numId w:val="75"/>
        </w:numPr>
        <w:spacing w:before="0"/>
        <w:ind w:left="476" w:hanging="357"/>
        <w:rPr>
          <w:lang w:eastAsia="zh-CN"/>
        </w:rPr>
      </w:pPr>
      <w:r>
        <w:t xml:space="preserve">In the Asia-Pacific region, the positioning accuracies are 5 meters horizontally and 5 meters vertically (95%). </w:t>
      </w:r>
    </w:p>
    <w:p w14:paraId="0DAA3551" w14:textId="77777777" w:rsidR="0016351E" w:rsidRDefault="0016351E" w:rsidP="0016351E">
      <w:pPr>
        <w:numPr>
          <w:ilvl w:val="0"/>
          <w:numId w:val="75"/>
        </w:numPr>
        <w:spacing w:before="0"/>
        <w:ind w:left="476" w:hanging="357"/>
        <w:rPr>
          <w:lang w:eastAsia="zh-CN"/>
        </w:rPr>
      </w:pPr>
      <w:r>
        <w:t>According to the results of actual measurement, the BDS service capabilities have achieved and are better than above indicators in an all-round way</w:t>
      </w:r>
    </w:p>
    <w:p w14:paraId="55CC2AC8" w14:textId="77777777" w:rsidR="0016351E" w:rsidRDefault="0016351E" w:rsidP="0016351E">
      <w:pPr>
        <w:adjustRightInd w:val="0"/>
        <w:snapToGrid w:val="0"/>
        <w:spacing w:before="0" w:line="240" w:lineRule="auto"/>
        <w:ind w:firstLine="420"/>
        <w:rPr>
          <w:sz w:val="21"/>
          <w:szCs w:val="21"/>
          <w:lang w:eastAsia="zh-CN"/>
        </w:rPr>
      </w:pPr>
    </w:p>
    <w:p w14:paraId="14922A01" w14:textId="2F4E023D" w:rsidR="0016351E" w:rsidRDefault="00721146" w:rsidP="00C572AB">
      <w:pPr>
        <w:pStyle w:val="Heading3"/>
        <w:rPr>
          <w:lang w:eastAsia="zh-CN"/>
        </w:rPr>
      </w:pPr>
      <w:r>
        <w:t>Future applications</w:t>
      </w:r>
    </w:p>
    <w:p w14:paraId="466218B1" w14:textId="77777777" w:rsidR="0016351E" w:rsidRDefault="0016351E" w:rsidP="0016351E">
      <w:pPr>
        <w:rPr>
          <w:lang w:eastAsia="zh-CN"/>
        </w:rPr>
      </w:pPr>
      <w:r>
        <w:rPr>
          <w:lang w:eastAsia="zh-CN"/>
        </w:rPr>
        <w:t>In the future, BDS will continue to improve service performance, expand service functions, and guarantee continuous and stable operation, to further improve global positioning, navigation and timing, regional short message communication, and ground augmentation service capabilities, and to provide the satellite-based augmentation, precise point positioning, global short message communication, and international search and rescue services, etc.</w:t>
      </w:r>
    </w:p>
    <w:p w14:paraId="3C5A1E36" w14:textId="77777777" w:rsidR="0016351E" w:rsidRDefault="0016351E" w:rsidP="0016351E">
      <w:pPr>
        <w:rPr>
          <w:lang w:eastAsia="zh-CN"/>
        </w:rPr>
      </w:pPr>
      <w:r>
        <w:rPr>
          <w:lang w:eastAsia="zh-CN"/>
        </w:rPr>
        <w:t>A more ubiquitous, integrated and intelligent, comprehensive national positioning, navigation and timing (PNT) system is scheduled to be established by 2035. </w:t>
      </w:r>
    </w:p>
    <w:bookmarkEnd w:id="2051"/>
    <w:p w14:paraId="6845C446" w14:textId="3EC35813" w:rsidR="0016351E" w:rsidRDefault="007D11A0" w:rsidP="00C572AB">
      <w:pPr>
        <w:pStyle w:val="Heading3"/>
        <w:rPr>
          <w:lang w:eastAsia="zh-CN"/>
        </w:rPr>
      </w:pPr>
      <w:r>
        <w:rPr>
          <w:lang w:eastAsia="zh-CN"/>
        </w:rPr>
        <w:lastRenderedPageBreak/>
        <w:t xml:space="preserve">BeiDou Navigation system </w:t>
      </w:r>
      <w:r w:rsidR="0016351E">
        <w:rPr>
          <w:lang w:eastAsia="zh-CN"/>
        </w:rPr>
        <w:t>clocks</w:t>
      </w:r>
    </w:p>
    <w:p w14:paraId="57879648" w14:textId="1B1859FA" w:rsidR="0016351E" w:rsidRDefault="0016351E" w:rsidP="0016351E">
      <w:pPr>
        <w:rPr>
          <w:lang w:eastAsia="zh-CN"/>
        </w:rPr>
      </w:pPr>
      <w:r>
        <w:rPr>
          <w:lang w:eastAsia="zh-CN"/>
        </w:rPr>
        <w:t xml:space="preserve">The </w:t>
      </w:r>
      <w:proofErr w:type="spellStart"/>
      <w:r>
        <w:rPr>
          <w:lang w:eastAsia="zh-CN"/>
        </w:rPr>
        <w:t>BeiDou</w:t>
      </w:r>
      <w:proofErr w:type="spellEnd"/>
      <w:r>
        <w:rPr>
          <w:lang w:eastAsia="zh-CN"/>
        </w:rPr>
        <w:t xml:space="preserve"> Navigation Satellite System Time (BDT) is used as the time reference for BDS. BDT adopts the international system of unit (SI) second as the base unit, and accumulates continuously without leap seconds. The start epoch of BDT IS 00:00:00 on January 1, 2006 of Coordinated Universal Time (UTC). BDT connects with UTC via UTC(NTSC), which is maintained by National Time Service Center, Chinese Academy of Sciences. The offset between BDT and UTC is less than 50ns (modulo 1 second). The leap second information between BDT and UTC is broadcasted in the navigation message. BDS adopts the </w:t>
      </w:r>
      <w:proofErr w:type="spellStart"/>
      <w:r>
        <w:rPr>
          <w:lang w:eastAsia="zh-CN"/>
        </w:rPr>
        <w:t>BeiDou</w:t>
      </w:r>
      <w:proofErr w:type="spellEnd"/>
      <w:r>
        <w:rPr>
          <w:lang w:eastAsia="zh-CN"/>
        </w:rPr>
        <w:t xml:space="preserve"> Coordinate System (BDCS). The BDCS definition is in accordance with the International Earth Rotation Service Organization (IERS) specification and is consistent with the definition of the China Geodetic Coordinate System 2000 (CGCS2000) with identical reference ellipsoid parameters, aligned with the latest International Earth Reference Framework (ITRF), and is updated annually.</w:t>
      </w:r>
    </w:p>
    <w:p w14:paraId="079D34BB" w14:textId="5ACBED4D" w:rsidR="0016351E" w:rsidRDefault="0016351E" w:rsidP="0016351E">
      <w:pPr>
        <w:rPr>
          <w:lang w:eastAsia="zh-CN"/>
        </w:rPr>
      </w:pPr>
      <w:r>
        <w:rPr>
          <w:lang w:eastAsia="zh-CN"/>
        </w:rPr>
        <w:t xml:space="preserve">The Beidou-3 </w:t>
      </w:r>
      <w:r w:rsidRPr="00C2308A">
        <w:rPr>
          <w:lang w:eastAsia="zh-CN"/>
        </w:rPr>
        <w:t>satellite</w:t>
      </w:r>
      <w:ins w:id="2086" w:author="Shames, Peter M (US 312B)" w:date="2023-01-03T16:56:00Z">
        <w:r w:rsidR="00DF5038" w:rsidRPr="00C2308A">
          <w:rPr>
            <w:lang w:eastAsia="zh-CN"/>
          </w:rPr>
          <w:t>s</w:t>
        </w:r>
      </w:ins>
      <w:r w:rsidRPr="00C2308A">
        <w:rPr>
          <w:lang w:eastAsia="zh-CN"/>
        </w:rPr>
        <w:t xml:space="preserve"> use</w:t>
      </w:r>
      <w:del w:id="2087" w:author="Shames, Peter M (US 312B)" w:date="2023-01-03T16:56:00Z">
        <w:r w:rsidRPr="00C2308A" w:rsidDel="00DF5038">
          <w:rPr>
            <w:lang w:eastAsia="zh-CN"/>
          </w:rPr>
          <w:delText>s</w:delText>
        </w:r>
      </w:del>
      <w:r>
        <w:rPr>
          <w:lang w:eastAsia="zh-CN"/>
        </w:rPr>
        <w:t xml:space="preserve"> higher performance rubidium atomic clocks, which have a day </w:t>
      </w:r>
      <w:r>
        <w:t xml:space="preserve">stability of </w:t>
      </w:r>
      <m:oMath>
        <m:sSup>
          <m:sSupPr>
            <m:ctrlPr>
              <w:ins w:id="2088" w:author="Hamkins, Jon (US 3300) [2]" w:date="2023-05-09T08:54:00Z">
                <w:rPr>
                  <w:rFonts w:ascii="Cambria Math" w:hAnsi="Cambria Math"/>
                  <w:i/>
                </w:rPr>
              </w:ins>
            </m:ctrlPr>
          </m:sSupPr>
          <m:e>
            <m:r>
              <w:rPr>
                <w:rFonts w:ascii="Cambria Math" w:hAnsi="Cambria Math"/>
              </w:rPr>
              <m:t>10</m:t>
            </m:r>
          </m:e>
          <m:sup>
            <m:r>
              <w:rPr>
                <w:rFonts w:ascii="Cambria Math" w:hAnsi="Cambria Math"/>
              </w:rPr>
              <m:t>-14</m:t>
            </m:r>
          </m:sup>
        </m:sSup>
      </m:oMath>
      <w:r>
        <w:t xml:space="preserve"> and hydrogen clocks, which have a day stability of </w:t>
      </w:r>
      <m:oMath>
        <m:sSup>
          <m:sSupPr>
            <m:ctrlPr>
              <w:ins w:id="2089" w:author="Hamkins, Jon (US 3300) [2]" w:date="2023-05-09T08:54:00Z">
                <w:rPr>
                  <w:rFonts w:ascii="Cambria Math" w:hAnsi="Cambria Math"/>
                  <w:i/>
                </w:rPr>
              </w:ins>
            </m:ctrlPr>
          </m:sSupPr>
          <m:e>
            <m:r>
              <w:rPr>
                <w:rFonts w:ascii="Cambria Math" w:hAnsi="Cambria Math"/>
              </w:rPr>
              <m:t>10</m:t>
            </m:r>
          </m:e>
          <m:sup>
            <m:r>
              <w:rPr>
                <w:rFonts w:ascii="Cambria Math" w:hAnsi="Cambria Math"/>
              </w:rPr>
              <m:t>-15</m:t>
            </m:r>
          </m:sup>
        </m:sSup>
      </m:oMath>
      <w:r>
        <w:t>.</w:t>
      </w:r>
    </w:p>
    <w:p w14:paraId="34FCA4FA" w14:textId="77777777" w:rsidR="0016351E" w:rsidRDefault="0016351E" w:rsidP="00C572AB">
      <w:pPr>
        <w:pStyle w:val="Heading3"/>
        <w:rPr>
          <w:lang w:eastAsia="zh-CN"/>
        </w:rPr>
      </w:pPr>
      <w:r w:rsidRPr="00C572AB">
        <w:t>Characteristics</w:t>
      </w:r>
    </w:p>
    <w:p w14:paraId="5B51E9C1" w14:textId="77777777" w:rsidR="0016351E" w:rsidRDefault="0016351E">
      <w:pPr>
        <w:pStyle w:val="NormalWeb"/>
        <w:shd w:val="clear" w:color="auto" w:fill="FFFFFF" w:themeFill="background1"/>
        <w:spacing w:before="75" w:after="75" w:line="30" w:lineRule="atLeast"/>
        <w:rPr>
          <w:rFonts w:ascii="Arial" w:hAnsi="Arial" w:cs="Arial"/>
          <w:color w:val="1A1A1A"/>
          <w:rPrChange w:id="2090" w:author="Eric Pitts" w:date="2023-05-08T19:52:00Z">
            <w:rPr/>
          </w:rPrChange>
        </w:rPr>
        <w:pPrChange w:id="2091" w:author="Eric Pitts" w:date="2023-05-08T19:52:00Z">
          <w:pPr>
            <w:pStyle w:val="NormalWeb"/>
            <w:shd w:val="clear" w:color="auto" w:fill="FFFFFF"/>
          </w:pPr>
        </w:pPrChange>
      </w:pPr>
    </w:p>
    <w:p w14:paraId="70817045" w14:textId="396B42FC" w:rsidR="0016351E" w:rsidRDefault="0016351E">
      <w:pPr>
        <w:pStyle w:val="NormalWeb"/>
        <w:shd w:val="clear" w:color="auto" w:fill="FFFFFF" w:themeFill="background1"/>
        <w:spacing w:before="75" w:after="75" w:line="30" w:lineRule="atLeast"/>
        <w:rPr>
          <w:rFonts w:eastAsia="Times New Roman"/>
          <w:lang w:eastAsia="zh-CN"/>
          <w:rPrChange w:id="2092" w:author="Eric Pitts" w:date="2023-05-08T19:52:00Z">
            <w:rPr/>
          </w:rPrChange>
        </w:rPr>
        <w:pPrChange w:id="2093" w:author="Eric Pitts" w:date="2023-05-08T19:52:00Z">
          <w:pPr>
            <w:pStyle w:val="NormalWeb"/>
            <w:shd w:val="clear" w:color="auto" w:fill="FFFFFF"/>
          </w:pPr>
        </w:pPrChange>
      </w:pPr>
      <w:r w:rsidRPr="00B16AD1">
        <w:rPr>
          <w:rFonts w:eastAsia="Times New Roman"/>
          <w:lang w:eastAsia="zh-CN"/>
        </w:rPr>
        <w:t xml:space="preserve">The BDS development follows a model of developing regional service capacities, then gradually extending the services globally. This practice has blazed a path for building a satellite navigation system with Chinese </w:t>
      </w:r>
      <w:r w:rsidR="009D7AFF" w:rsidRPr="00B16AD1">
        <w:rPr>
          <w:rFonts w:eastAsia="Times New Roman"/>
          <w:lang w:eastAsia="zh-CN"/>
        </w:rPr>
        <w:t>characteristics and</w:t>
      </w:r>
      <w:r w:rsidRPr="00B16AD1">
        <w:rPr>
          <w:rFonts w:eastAsia="Times New Roman"/>
          <w:lang w:eastAsia="zh-CN"/>
        </w:rPr>
        <w:t xml:space="preserve"> enriched the development models for navigation satellite systems worldwide. </w:t>
      </w:r>
    </w:p>
    <w:p w14:paraId="30BCFB22" w14:textId="77777777" w:rsidR="0016351E" w:rsidRDefault="0016351E">
      <w:pPr>
        <w:pStyle w:val="NormalWeb"/>
        <w:shd w:val="clear" w:color="auto" w:fill="FFFFFF" w:themeFill="background1"/>
        <w:spacing w:before="75" w:after="75" w:line="30" w:lineRule="atLeast"/>
        <w:rPr>
          <w:rFonts w:eastAsia="Times New Roman"/>
          <w:lang w:eastAsia="zh-CN"/>
          <w:rPrChange w:id="2094" w:author="Eric Pitts" w:date="2023-05-08T19:52:00Z">
            <w:rPr/>
          </w:rPrChange>
        </w:rPr>
        <w:pPrChange w:id="2095" w:author="Eric Pitts" w:date="2023-05-08T19:52:00Z">
          <w:pPr>
            <w:pStyle w:val="NormalWeb"/>
            <w:shd w:val="clear" w:color="auto" w:fill="FFFFFF"/>
          </w:pPr>
        </w:pPrChange>
      </w:pPr>
    </w:p>
    <w:p w14:paraId="4441D959" w14:textId="2E0E2B28" w:rsidR="0016351E" w:rsidRPr="00C572AB" w:rsidRDefault="0016351E">
      <w:pPr>
        <w:pStyle w:val="NormalWeb"/>
        <w:shd w:val="clear" w:color="auto" w:fill="FFFFFF" w:themeFill="background1"/>
        <w:spacing w:before="75" w:after="75" w:line="30" w:lineRule="atLeast"/>
        <w:rPr>
          <w:lang w:eastAsia="zh-CN"/>
          <w:rPrChange w:id="2096" w:author="Eric Pitts" w:date="2023-05-08T19:52:00Z">
            <w:rPr/>
          </w:rPrChange>
        </w:rPr>
        <w:pPrChange w:id="2097" w:author="Eric Pitts" w:date="2023-05-08T19:52:00Z">
          <w:pPr>
            <w:pStyle w:val="NormalWeb"/>
            <w:shd w:val="clear" w:color="auto" w:fill="FFFFFF"/>
          </w:pPr>
        </w:pPrChange>
      </w:pPr>
      <w:r w:rsidRPr="00B16AD1">
        <w:rPr>
          <w:rFonts w:eastAsia="Times New Roman"/>
          <w:lang w:eastAsia="zh-CN"/>
        </w:rPr>
        <w:t xml:space="preserve">BDS possesses the following characteristics: first, its space segment is a hybrid constellation consisting of satellites in three kinds of orbits. In comparison with other navigation satellite systems, BDS operates more satellites in high orbits to offer </w:t>
      </w:r>
      <w:commentRangeStart w:id="2098"/>
      <w:commentRangeStart w:id="2099"/>
      <w:r w:rsidRPr="00B16AD1">
        <w:rPr>
          <w:rFonts w:eastAsia="Times New Roman"/>
          <w:lang w:eastAsia="zh-CN"/>
        </w:rPr>
        <w:t xml:space="preserve">better </w:t>
      </w:r>
      <w:ins w:id="2100" w:author="Hamkins, Jon (US 3300) [2]" w:date="2023-05-08T15:20:00Z">
        <w:r w:rsidR="002A3C56" w:rsidRPr="00B16AD1">
          <w:rPr>
            <w:rFonts w:eastAsia="Times New Roman"/>
            <w:lang w:eastAsia="zh-CN"/>
          </w:rPr>
          <w:t>anti-jamming</w:t>
        </w:r>
      </w:ins>
      <w:del w:id="2101" w:author="Hamkins, Jon (US 3300) [2]" w:date="2023-05-08T15:19:00Z">
        <w:r w:rsidDel="002A3C56">
          <w:rPr>
            <w:rFonts w:eastAsia="Times New Roman"/>
            <w:szCs w:val="20"/>
            <w:lang w:eastAsia="zh-CN"/>
          </w:rPr>
          <w:delText>anti-shielding</w:delText>
        </w:r>
      </w:del>
      <w:r w:rsidRPr="00B16AD1">
        <w:rPr>
          <w:rFonts w:eastAsia="Times New Roman"/>
          <w:lang w:eastAsia="zh-CN"/>
        </w:rPr>
        <w:t xml:space="preserve"> capabilities</w:t>
      </w:r>
      <w:commentRangeEnd w:id="2098"/>
      <w:r w:rsidR="00DF5038">
        <w:rPr>
          <w:rStyle w:val="CommentReference"/>
        </w:rPr>
        <w:commentReference w:id="2098"/>
      </w:r>
      <w:commentRangeEnd w:id="2099"/>
      <w:r w:rsidR="002A3C56">
        <w:rPr>
          <w:rStyle w:val="CommentReference"/>
        </w:rPr>
        <w:commentReference w:id="2099"/>
      </w:r>
      <w:r w:rsidRPr="00B16AD1">
        <w:rPr>
          <w:rFonts w:eastAsia="Times New Roman"/>
          <w:lang w:eastAsia="zh-CN"/>
        </w:rPr>
        <w:t>, which is particularly observable in terms of performance in the low-latitude areas. Second, BDS provides navigation signals of multiple frequencies, and is able to improve service accuracy by using combined multi-frequency signals. Third, BDS integrates navigation and communication function, and possesses multiple service capabilities, namely, positioning, navigation and timing, short message communication, international search and rescue, satellite-based augmentation, ground augmentation and precise point positioning, etc. </w:t>
      </w: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bookmarkStart w:id="2102" w:name="_Toc86392640"/>
      <w:bookmarkStart w:id="2103" w:name="_Toc86416716"/>
      <w:bookmarkStart w:id="2104" w:name="_Toc86392642"/>
      <w:bookmarkStart w:id="2105" w:name="_Toc86416718"/>
      <w:bookmarkStart w:id="2106" w:name="_Toc86392643"/>
      <w:bookmarkStart w:id="2107" w:name="_Toc86416719"/>
      <w:bookmarkStart w:id="2108" w:name="_Toc86392644"/>
      <w:bookmarkStart w:id="2109" w:name="_Toc86416720"/>
      <w:bookmarkStart w:id="2110" w:name="_Toc86392645"/>
      <w:bookmarkStart w:id="2111" w:name="_Toc86416721"/>
      <w:bookmarkStart w:id="2112" w:name="_Toc86392646"/>
      <w:bookmarkStart w:id="2113" w:name="_Toc86416722"/>
      <w:bookmarkStart w:id="2114" w:name="_Toc86392647"/>
      <w:bookmarkStart w:id="2115" w:name="_Toc86416723"/>
      <w:bookmarkStart w:id="2116" w:name="_Toc86392648"/>
      <w:bookmarkStart w:id="2117" w:name="_Toc86416724"/>
      <w:bookmarkStart w:id="2118" w:name="_Toc86392649"/>
      <w:bookmarkStart w:id="2119" w:name="_Toc86416725"/>
      <w:bookmarkStart w:id="2120" w:name="_Toc86392650"/>
      <w:bookmarkStart w:id="2121" w:name="_Toc86416726"/>
      <w:bookmarkStart w:id="2122" w:name="_Toc86392651"/>
      <w:bookmarkStart w:id="2123" w:name="_Toc86416727"/>
      <w:bookmarkStart w:id="2124" w:name="_Toc86392652"/>
      <w:bookmarkStart w:id="2125" w:name="_Toc86416728"/>
      <w:bookmarkStart w:id="2126" w:name="_Toc86392653"/>
      <w:bookmarkStart w:id="2127" w:name="_Toc86416729"/>
      <w:bookmarkStart w:id="2128" w:name="_Toc86392654"/>
      <w:bookmarkStart w:id="2129" w:name="_Toc86416730"/>
      <w:bookmarkStart w:id="2130" w:name="_Toc86392655"/>
      <w:bookmarkStart w:id="2131" w:name="_Toc86416731"/>
      <w:bookmarkStart w:id="2132" w:name="_Toc86392656"/>
      <w:bookmarkStart w:id="2133" w:name="_Toc86416732"/>
      <w:bookmarkStart w:id="2134" w:name="_Toc86392657"/>
      <w:bookmarkStart w:id="2135" w:name="_Toc86416733"/>
      <w:bookmarkStart w:id="2136" w:name="_Toc86392658"/>
      <w:bookmarkStart w:id="2137" w:name="_Toc86416734"/>
      <w:bookmarkStart w:id="2138" w:name="_Toc86392659"/>
      <w:bookmarkStart w:id="2139" w:name="_Toc86416735"/>
      <w:bookmarkStart w:id="2140" w:name="_Toc86392660"/>
      <w:bookmarkStart w:id="2141" w:name="_Toc86416736"/>
      <w:bookmarkStart w:id="2142" w:name="_Toc86392661"/>
      <w:bookmarkStart w:id="2143" w:name="_Toc86416737"/>
      <w:bookmarkStart w:id="2144" w:name="_Toc86392662"/>
      <w:bookmarkStart w:id="2145" w:name="_Toc86416738"/>
      <w:bookmarkStart w:id="2146" w:name="_Toc86392663"/>
      <w:bookmarkStart w:id="2147" w:name="_Toc86416739"/>
      <w:bookmarkStart w:id="2148" w:name="_Toc86392664"/>
      <w:bookmarkStart w:id="2149" w:name="_Toc86416740"/>
      <w:bookmarkStart w:id="2150" w:name="_Toc86392665"/>
      <w:bookmarkStart w:id="2151" w:name="_Toc86416741"/>
      <w:bookmarkStart w:id="2152" w:name="_Toc86392666"/>
      <w:bookmarkStart w:id="2153" w:name="_Toc86416742"/>
      <w:bookmarkStart w:id="2154" w:name="_Toc86392667"/>
      <w:bookmarkStart w:id="2155" w:name="_Toc86416743"/>
      <w:bookmarkStart w:id="2156" w:name="_Toc86392668"/>
      <w:bookmarkStart w:id="2157" w:name="_Toc86416744"/>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p>
    <w:p w14:paraId="335E3F3E" w14:textId="1A62ED16" w:rsidR="004E655B" w:rsidRDefault="00D711AC" w:rsidP="000B08D5">
      <w:pPr>
        <w:pStyle w:val="Heading1"/>
      </w:pPr>
      <w:bookmarkStart w:id="2158" w:name="_Toc118188837"/>
      <w:r>
        <w:lastRenderedPageBreak/>
        <w:t>Clock</w:t>
      </w:r>
      <w:r w:rsidR="004E655B" w:rsidRPr="007A176E">
        <w:t xml:space="preserve"> correlation</w:t>
      </w:r>
      <w:bookmarkEnd w:id="2158"/>
    </w:p>
    <w:p w14:paraId="41ACEA97" w14:textId="77777777" w:rsidR="004E655B" w:rsidRDefault="004E655B" w:rsidP="000B08D5">
      <w:pPr>
        <w:pStyle w:val="Heading2"/>
      </w:pPr>
      <w:bookmarkStart w:id="2159" w:name="_Toc118188838"/>
      <w:r w:rsidRPr="000B08D5">
        <w:t>Concept</w:t>
      </w:r>
      <w:bookmarkEnd w:id="2159"/>
    </w:p>
    <w:p w14:paraId="0AE327E2" w14:textId="77E88DCE" w:rsidR="004E655B" w:rsidRDefault="00D711AC" w:rsidP="004E655B">
      <w:r>
        <w:t>Clock correlation</w:t>
      </w:r>
      <w:r w:rsidR="00BB64A9">
        <w:t xml:space="preserve"> is the process of establishing a relationship between </w:t>
      </w:r>
      <w:del w:id="2160" w:author="Shames, Peter M (US 312B)" w:date="2023-01-03T16:58:00Z">
        <w:r w:rsidR="00734002" w:rsidDel="00DF5038">
          <w:delText xml:space="preserve">the </w:delText>
        </w:r>
      </w:del>
      <w:ins w:id="2161" w:author="Shames, Peter M (US 312B)" w:date="2023-01-03T16:58:00Z">
        <w:r w:rsidR="00DF5038">
          <w:t xml:space="preserve">a </w:t>
        </w:r>
      </w:ins>
      <w:r w:rsidR="00BB64A9">
        <w:t xml:space="preserve">spacecraft clock time and </w:t>
      </w:r>
      <w:r w:rsidR="004D7179">
        <w:t xml:space="preserve">a </w:t>
      </w:r>
      <w:r w:rsidR="00BB64A9">
        <w:t xml:space="preserve">standard time on the ground, such as UTC. </w:t>
      </w:r>
      <w:r w:rsidR="00A711DE">
        <w:t xml:space="preserve">For historical reasons this is </w:t>
      </w:r>
      <w:r>
        <w:t xml:space="preserve">also </w:t>
      </w:r>
      <w:r w:rsidR="00A711DE">
        <w:t xml:space="preserve">called time correlation, but </w:t>
      </w:r>
      <w:r>
        <w:t>c</w:t>
      </w:r>
      <w:r w:rsidR="00A711DE">
        <w:t>lock correlation</w:t>
      </w:r>
      <w:r>
        <w:t xml:space="preserve"> is the more accurate and descriptive term</w:t>
      </w:r>
      <w:r w:rsidR="00A711DE">
        <w:t xml:space="preserve">, </w:t>
      </w:r>
      <w:r>
        <w:t xml:space="preserve">and </w:t>
      </w:r>
      <w:r w:rsidR="008D522D">
        <w:t xml:space="preserve">clock correlation </w:t>
      </w:r>
      <w:r>
        <w:t xml:space="preserve">is also </w:t>
      </w:r>
      <w:r w:rsidR="008D522D">
        <w:t xml:space="preserve">the term </w:t>
      </w:r>
      <w:r>
        <w:t>used in t</w:t>
      </w:r>
      <w:r w:rsidR="00A711DE">
        <w:t xml:space="preserve">he IOAG service catalog </w:t>
      </w:r>
      <w:r w:rsidR="00A711DE">
        <w:fldChar w:fldCharType="begin"/>
      </w:r>
      <w:r w:rsidR="00A711DE">
        <w:instrText xml:space="preserve"> REF _Ref80043552 \r \h </w:instrText>
      </w:r>
      <w:r w:rsidR="00A711DE">
        <w:fldChar w:fldCharType="separate"/>
      </w:r>
      <w:ins w:id="2162" w:author="Hamkins, Jon (US 3300) [2]" w:date="2023-05-09T09:32:00Z">
        <w:r w:rsidR="001D55C6">
          <w:t>[37]</w:t>
        </w:r>
      </w:ins>
      <w:del w:id="2163" w:author="Hamkins, Jon (US 3300) [2]" w:date="2023-05-09T09:32:00Z">
        <w:r w:rsidR="004F0277" w:rsidDel="001D55C6">
          <w:delText>[40]</w:delText>
        </w:r>
      </w:del>
      <w:r w:rsidR="00A711DE">
        <w:fldChar w:fldCharType="end"/>
      </w:r>
      <w:r w:rsidR="00A711DE">
        <w:t xml:space="preserve">. </w:t>
      </w:r>
      <w:r w:rsidR="004E655B" w:rsidRPr="00EE5CA1">
        <w:t xml:space="preserve">If spacecraft clocks never drifted with respect to </w:t>
      </w:r>
      <w:r w:rsidR="00734002">
        <w:t>E</w:t>
      </w:r>
      <w:r w:rsidR="004E655B" w:rsidRPr="00EE5CA1">
        <w:t xml:space="preserv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Events and data could be time</w:t>
      </w:r>
      <w:r w:rsidR="00734002">
        <w:t>-</w:t>
      </w:r>
      <w:r w:rsidR="004E655B" w:rsidRPr="00EE5CA1">
        <w:t xml:space="preserve">tagged accurately for science and engineering </w:t>
      </w:r>
      <w:r w:rsidR="004E655B">
        <w:t>purposes, and p</w:t>
      </w:r>
      <w:r w:rsidR="004E655B" w:rsidRPr="00EE5CA1">
        <w:t xml:space="preserve">recision in-situ navigation would also be possible. Unfortunately, the timing base for many spacecraft </w:t>
      </w:r>
      <w:r w:rsidR="004E655B">
        <w:t xml:space="preserve">functions such as </w:t>
      </w:r>
      <w:r w:rsidR="004E655B" w:rsidRPr="00EE5CA1">
        <w:t>C&amp;</w:t>
      </w:r>
      <w:r w:rsidR="004E655B">
        <w:t xml:space="preserve">DH units </w:t>
      </w:r>
      <w:ins w:id="2164" w:author="Shames, Peter M (US 312B)" w:date="2023-01-03T16:59:00Z">
        <w:r w:rsidR="007301F0" w:rsidRPr="00C2308A">
          <w:t>are typically</w:t>
        </w:r>
      </w:ins>
      <w:del w:id="2165" w:author="Shames, Peter M (US 312B)" w:date="2023-01-03T16:59:00Z">
        <w:r w:rsidR="004E655B" w:rsidRPr="00C2308A" w:rsidDel="007301F0">
          <w:delText>is</w:delText>
        </w:r>
      </w:del>
      <w:r w:rsidR="004E655B">
        <w:t xml:space="preserve"> an </w:t>
      </w:r>
      <w:r w:rsidR="002D4D57">
        <w:t xml:space="preserve">imperfect </w:t>
      </w:r>
      <w:r w:rsidR="004E655B">
        <w:t>oscillator</w:t>
      </w:r>
      <w:r w:rsidR="00A259BE">
        <w:t xml:space="preserve"> </w:t>
      </w:r>
      <w:r w:rsidR="002D4D57">
        <w:t xml:space="preserve">which </w:t>
      </w:r>
      <w:r w:rsidR="00A259BE">
        <w:t xml:space="preserve">can cause a clock to </w:t>
      </w:r>
      <w:r w:rsidR="004E655B">
        <w:t>drift</w:t>
      </w:r>
      <w:r w:rsidR="004E655B" w:rsidRPr="00EE5CA1">
        <w:t xml:space="preserve"> </w:t>
      </w:r>
      <w:r w:rsidR="004E655B">
        <w:t xml:space="preserve">significantly </w:t>
      </w:r>
      <w:r w:rsidR="004E655B" w:rsidRPr="00EE5CA1">
        <w:t xml:space="preserve">relative to UTC </w:t>
      </w:r>
      <w:r w:rsidR="004E655B">
        <w:t xml:space="preserve">due to </w:t>
      </w:r>
      <w:r w:rsidR="004E655B" w:rsidRPr="00E21742">
        <w:t xml:space="preserve">thermal effects on the spacecraft and inherent low-frequency drift. </w:t>
      </w:r>
      <w:r w:rsidR="00A259BE" w:rsidRPr="00A259BE">
        <w:t>In addition, relativistic time dilation will cause even an ideal spacecraft clock to drift relative to an Earth-based clock.</w:t>
      </w:r>
      <w:r w:rsidR="00A259BE">
        <w:t xml:space="preserve"> </w:t>
      </w:r>
      <w:r w:rsidR="004E655B" w:rsidRPr="00EE5CA1">
        <w:t>This creates a need to monitor and predict spacecraft c</w:t>
      </w:r>
      <w:r w:rsidR="004E655B">
        <w:t>lock drift with respect to UTC.</w:t>
      </w:r>
      <w:r w:rsidR="004E655B" w:rsidRPr="00EE5CA1">
        <w:t xml:space="preserve"> </w:t>
      </w:r>
    </w:p>
    <w:p w14:paraId="3A97F906" w14:textId="2A174ABD" w:rsidR="004751A7" w:rsidRDefault="006471C9" w:rsidP="25DEEE59">
      <w:pPr>
        <w:rPr>
          <w:szCs w:val="24"/>
        </w:rPr>
      </w:pPr>
      <w:r>
        <w:rPr>
          <w:sz w:val="23"/>
          <w:szCs w:val="23"/>
        </w:rPr>
        <w:t xml:space="preserve">In a typical </w:t>
      </w:r>
      <w:ins w:id="2166" w:author="Shames, Peter M (US 312B)" w:date="2023-01-03T17:00:00Z">
        <w:r w:rsidR="007301F0" w:rsidRPr="00C2308A">
          <w:rPr>
            <w:sz w:val="23"/>
            <w:szCs w:val="23"/>
          </w:rPr>
          <w:t>mission</w:t>
        </w:r>
      </w:ins>
      <w:ins w:id="2167" w:author="Hamkins, Jon (US 3300) [2]" w:date="2023-05-09T14:30:00Z">
        <w:r w:rsidR="00C2308A" w:rsidRPr="00C2308A">
          <w:rPr>
            <w:sz w:val="23"/>
            <w:szCs w:val="23"/>
            <w:rPrChange w:id="2168" w:author="Hamkins, Jon (US 3300) [2]" w:date="2023-05-09T14:31:00Z">
              <w:rPr>
                <w:sz w:val="23"/>
                <w:szCs w:val="23"/>
                <w:highlight w:val="yellow"/>
              </w:rPr>
            </w:rPrChange>
          </w:rPr>
          <w:t>-</w:t>
        </w:r>
      </w:ins>
      <w:ins w:id="2169" w:author="Shames, Peter M (US 312B)" w:date="2023-01-03T17:00:00Z">
        <w:del w:id="2170" w:author="Hamkins, Jon (US 3300) [2]" w:date="2023-05-09T14:30:00Z">
          <w:r w:rsidR="007301F0" w:rsidRPr="00C2308A" w:rsidDel="00C2308A">
            <w:rPr>
              <w:sz w:val="23"/>
              <w:szCs w:val="23"/>
            </w:rPr>
            <w:delText xml:space="preserve"> </w:delText>
          </w:r>
        </w:del>
        <w:r w:rsidR="007301F0" w:rsidRPr="00C2308A">
          <w:rPr>
            <w:sz w:val="23"/>
            <w:szCs w:val="23"/>
          </w:rPr>
          <w:t>specific</w:t>
        </w:r>
        <w:r w:rsidR="007301F0">
          <w:rPr>
            <w:sz w:val="23"/>
            <w:szCs w:val="23"/>
          </w:rPr>
          <w:t xml:space="preserve"> </w:t>
        </w:r>
      </w:ins>
      <w:r w:rsidR="009B0708">
        <w:rPr>
          <w:sz w:val="23"/>
          <w:szCs w:val="23"/>
        </w:rPr>
        <w:t>clock-correlation</w:t>
      </w:r>
      <w:r w:rsidR="008612A6">
        <w:rPr>
          <w:sz w:val="23"/>
          <w:szCs w:val="23"/>
        </w:rPr>
        <w:t xml:space="preserve"> </w:t>
      </w:r>
      <w:r>
        <w:rPr>
          <w:sz w:val="23"/>
          <w:szCs w:val="23"/>
        </w:rPr>
        <w:t>protocol</w:t>
      </w:r>
      <w:r w:rsidR="00BB64A9">
        <w:rPr>
          <w:sz w:val="23"/>
          <w:szCs w:val="23"/>
        </w:rPr>
        <w:t xml:space="preserve">, the ground maintains a correlation file to associate the spacecraft clock to UTC. </w:t>
      </w:r>
      <w:r w:rsidR="004751A7" w:rsidRPr="00B16AD1">
        <w:t>Correlating a clock in space with an Earth-based time standard can be accomplished using either a signal that travels one way (e.g., spacecraft to Earth) or</w:t>
      </w:r>
      <w:ins w:id="2171" w:author="Shames, Peter M (US 312B)" w:date="2023-01-03T17:00:00Z">
        <w:r w:rsidR="007301F0" w:rsidRPr="00B16AD1">
          <w:t>,</w:t>
        </w:r>
      </w:ins>
      <w:r w:rsidR="004751A7" w:rsidRPr="00B16AD1">
        <w:t xml:space="preserve"> for more accurate correlations, a signal that travels two ways (Earth to satellite and back to Earth). The one-way or two-way systems may also be used in conjunction with a relay satellite. For example, a two-way signal may travel from Earth to a relay satellite and then to a user satellite, and then return from the user satellite to the relay and then back to Earth. These techniques can also be used between any two nodes, such as a space station and another satellite.</w:t>
      </w:r>
      <w:r w:rsidR="00766E5C" w:rsidRPr="00B16AD1">
        <w:t xml:space="preserve"> </w:t>
      </w:r>
      <w:r w:rsidR="00734002" w:rsidRPr="00B16AD1">
        <w:t>The sections below describe s</w:t>
      </w:r>
      <w:r w:rsidR="00766E5C" w:rsidRPr="00B16AD1">
        <w:t>pecific ways these signals are used.</w:t>
      </w:r>
    </w:p>
    <w:p w14:paraId="533E4DC6" w14:textId="1DA24E4C" w:rsidR="00766E5C" w:rsidRDefault="00766E5C" w:rsidP="004751A7">
      <w:pPr>
        <w:rPr>
          <w:sz w:val="23"/>
          <w:szCs w:val="23"/>
        </w:rPr>
      </w:pPr>
      <w:r>
        <w:rPr>
          <w:sz w:val="23"/>
          <w:szCs w:val="23"/>
        </w:rPr>
        <w:t xml:space="preserve">A one-way signal contains the value of the spacecraft clock within a telemetry frame. This value, together with the </w:t>
      </w:r>
      <w:r w:rsidR="00734002">
        <w:rPr>
          <w:sz w:val="23"/>
          <w:szCs w:val="23"/>
        </w:rPr>
        <w:t>E</w:t>
      </w:r>
      <w:r>
        <w:rPr>
          <w:sz w:val="23"/>
          <w:szCs w:val="23"/>
        </w:rPr>
        <w:t>arth-receive time of the frame and the known one-way-light time of the signal, can be used to associate UTC with the time the spacecraft clock value was latched. In a two-way signal</w:t>
      </w:r>
      <w:r w:rsidR="00DD285C">
        <w:rPr>
          <w:sz w:val="23"/>
          <w:szCs w:val="23"/>
        </w:rPr>
        <w:t xml:space="preserve"> protocol</w:t>
      </w:r>
      <w:r>
        <w:rPr>
          <w:sz w:val="23"/>
          <w:szCs w:val="23"/>
        </w:rPr>
        <w:t xml:space="preserve">, the reception of </w:t>
      </w:r>
      <w:r w:rsidR="00DD285C">
        <w:rPr>
          <w:sz w:val="23"/>
          <w:szCs w:val="23"/>
        </w:rPr>
        <w:t>an</w:t>
      </w:r>
      <w:r>
        <w:rPr>
          <w:sz w:val="23"/>
          <w:szCs w:val="23"/>
        </w:rPr>
        <w:t xml:space="preserve"> </w:t>
      </w:r>
      <w:r w:rsidR="00734002">
        <w:rPr>
          <w:sz w:val="23"/>
          <w:szCs w:val="23"/>
        </w:rPr>
        <w:t>E</w:t>
      </w:r>
      <w:r>
        <w:rPr>
          <w:sz w:val="23"/>
          <w:szCs w:val="23"/>
        </w:rPr>
        <w:t xml:space="preserve">arth-to-spacecraft signal by the spacecraft triggers the release of the </w:t>
      </w:r>
      <w:r w:rsidR="009B0708">
        <w:rPr>
          <w:sz w:val="23"/>
          <w:szCs w:val="23"/>
        </w:rPr>
        <w:t>clock-correlation</w:t>
      </w:r>
      <w:r>
        <w:rPr>
          <w:sz w:val="23"/>
          <w:szCs w:val="23"/>
        </w:rPr>
        <w:t xml:space="preserve"> signal. </w:t>
      </w:r>
      <w:r w:rsidR="00DD285C">
        <w:rPr>
          <w:sz w:val="23"/>
          <w:szCs w:val="23"/>
        </w:rPr>
        <w:t xml:space="preserve">Using a sequence of such measurements, a </w:t>
      </w:r>
      <w:r w:rsidR="009B0708">
        <w:rPr>
          <w:sz w:val="23"/>
          <w:szCs w:val="23"/>
        </w:rPr>
        <w:t>clock-correlation</w:t>
      </w:r>
      <w:r w:rsidR="00DD285C">
        <w:rPr>
          <w:sz w:val="23"/>
          <w:szCs w:val="23"/>
        </w:rPr>
        <w:t xml:space="preserve"> table can be constructed that establishes the offset and drift of the spacecraft clock with respect to UTC.</w:t>
      </w:r>
    </w:p>
    <w:p w14:paraId="7C042821" w14:textId="029357D9" w:rsidR="008612A6" w:rsidRDefault="00766E5C" w:rsidP="004751A7">
      <w:pPr>
        <w:rPr>
          <w:ins w:id="2172" w:author="Hamkins, Jon (US 3300) [2]" w:date="2023-05-09T10:26:00Z"/>
          <w:sz w:val="23"/>
          <w:szCs w:val="23"/>
        </w:rPr>
      </w:pPr>
      <w:r>
        <w:rPr>
          <w:sz w:val="23"/>
          <w:szCs w:val="23"/>
        </w:rPr>
        <w:t>When</w:t>
      </w:r>
      <w:r w:rsidR="008612A6">
        <w:rPr>
          <w:sz w:val="23"/>
          <w:szCs w:val="23"/>
        </w:rPr>
        <w:t xml:space="preserve"> </w:t>
      </w:r>
      <w:r w:rsidR="00DD285C">
        <w:rPr>
          <w:sz w:val="23"/>
          <w:szCs w:val="23"/>
        </w:rPr>
        <w:t xml:space="preserve">such </w:t>
      </w:r>
      <w:r>
        <w:rPr>
          <w:sz w:val="23"/>
          <w:szCs w:val="23"/>
        </w:rPr>
        <w:t xml:space="preserve">a </w:t>
      </w:r>
      <w:r w:rsidR="009B0708">
        <w:rPr>
          <w:sz w:val="23"/>
          <w:szCs w:val="23"/>
        </w:rPr>
        <w:t>clock-correlation</w:t>
      </w:r>
      <w:r w:rsidR="008612A6">
        <w:rPr>
          <w:sz w:val="23"/>
          <w:szCs w:val="23"/>
        </w:rPr>
        <w:t xml:space="preserve"> </w:t>
      </w:r>
      <w:r>
        <w:rPr>
          <w:sz w:val="23"/>
          <w:szCs w:val="23"/>
        </w:rPr>
        <w:t xml:space="preserve">protocol </w:t>
      </w:r>
      <w:r w:rsidR="008612A6">
        <w:rPr>
          <w:sz w:val="23"/>
          <w:szCs w:val="23"/>
        </w:rPr>
        <w:t xml:space="preserve">is used, mission controllers can execute activities on the spacecraft at a desired </w:t>
      </w:r>
      <w:ins w:id="2173" w:author="Shames, Peter M (US 312B)" w:date="2023-01-03T17:01:00Z">
        <w:r w:rsidR="007301F0">
          <w:rPr>
            <w:sz w:val="23"/>
            <w:szCs w:val="23"/>
          </w:rPr>
          <w:t xml:space="preserve">UTC </w:t>
        </w:r>
      </w:ins>
      <w:r w:rsidR="008612A6">
        <w:rPr>
          <w:sz w:val="23"/>
          <w:szCs w:val="23"/>
        </w:rPr>
        <w:t xml:space="preserve">time </w:t>
      </w:r>
      <w:del w:id="2174" w:author="Shames, Peter M (US 312B)" w:date="2023-01-03T17:01:00Z">
        <w:r w:rsidR="008612A6" w:rsidDel="007301F0">
          <w:rPr>
            <w:sz w:val="23"/>
            <w:szCs w:val="23"/>
          </w:rPr>
          <w:delText xml:space="preserve">UTC </w:delText>
        </w:r>
      </w:del>
      <w:r w:rsidR="008612A6">
        <w:rPr>
          <w:sz w:val="23"/>
          <w:szCs w:val="23"/>
        </w:rPr>
        <w:t xml:space="preserve">by identifying the corresponding spacecraft time in the </w:t>
      </w:r>
      <w:r w:rsidR="009B0708">
        <w:rPr>
          <w:sz w:val="23"/>
          <w:szCs w:val="23"/>
        </w:rPr>
        <w:t>clock-correlation</w:t>
      </w:r>
      <w:r w:rsidR="008612A6">
        <w:rPr>
          <w:sz w:val="23"/>
          <w:szCs w:val="23"/>
        </w:rPr>
        <w:t xml:space="preserve"> table and commanding the spacecraft to execute the activity at the appropriate spacecraft time. Because of this, it may not be necessary to physically adjust or synchronize the spacecraft clock to UTC, and in such cases the spacecraft counter may be allowed to run freely. Depending on the protocol used, it may be the case that only the Earth possesses the </w:t>
      </w:r>
      <w:r w:rsidR="00D711AC">
        <w:rPr>
          <w:sz w:val="23"/>
          <w:szCs w:val="23"/>
        </w:rPr>
        <w:t xml:space="preserve">clock </w:t>
      </w:r>
      <w:r w:rsidR="008612A6">
        <w:rPr>
          <w:sz w:val="23"/>
          <w:szCs w:val="23"/>
        </w:rPr>
        <w:t>correlation table, and not the spacecraft.</w:t>
      </w:r>
    </w:p>
    <w:p w14:paraId="699DD148" w14:textId="47862263" w:rsidR="00B32E8B" w:rsidRDefault="00B32E8B" w:rsidP="004751A7">
      <w:pPr>
        <w:rPr>
          <w:sz w:val="23"/>
          <w:szCs w:val="23"/>
        </w:rPr>
      </w:pPr>
      <w:ins w:id="2175" w:author="Hamkins, Jon (US 3300) [2]" w:date="2023-05-09T10:26:00Z">
        <w:r>
          <w:rPr>
            <w:sz w:val="23"/>
            <w:szCs w:val="23"/>
          </w:rPr>
          <w:t xml:space="preserve">Currently, the various space agencies </w:t>
        </w:r>
      </w:ins>
      <w:ins w:id="2176" w:author="Hamkins, Jon (US 3300) [2]" w:date="2023-05-09T10:27:00Z">
        <w:r>
          <w:rPr>
            <w:sz w:val="23"/>
            <w:szCs w:val="23"/>
          </w:rPr>
          <w:t>do not always use a unified terminology. For example, the value of the counter of the spacecraft clock is referred to by NASA as SCLK (</w:t>
        </w:r>
      </w:ins>
      <w:ins w:id="2177" w:author="Hamkins, Jon (US 3300) [2]" w:date="2023-05-09T10:29:00Z">
        <w:r>
          <w:rPr>
            <w:sz w:val="23"/>
            <w:szCs w:val="23"/>
          </w:rPr>
          <w:t>S</w:t>
        </w:r>
      </w:ins>
      <w:ins w:id="2178" w:author="Hamkins, Jon (US 3300) [2]" w:date="2023-05-09T10:27:00Z">
        <w:r>
          <w:rPr>
            <w:sz w:val="23"/>
            <w:szCs w:val="23"/>
          </w:rPr>
          <w:t xml:space="preserve">pacecraft </w:t>
        </w:r>
      </w:ins>
      <w:ins w:id="2179" w:author="Hamkins, Jon (US 3300) [2]" w:date="2023-05-09T10:29:00Z">
        <w:r>
          <w:rPr>
            <w:sz w:val="23"/>
            <w:szCs w:val="23"/>
          </w:rPr>
          <w:t>C</w:t>
        </w:r>
      </w:ins>
      <w:ins w:id="2180" w:author="Hamkins, Jon (US 3300) [2]" w:date="2023-05-09T10:27:00Z">
        <w:r>
          <w:rPr>
            <w:sz w:val="23"/>
            <w:szCs w:val="23"/>
          </w:rPr>
          <w:t>lock), by JAXA a</w:t>
        </w:r>
      </w:ins>
      <w:ins w:id="2181" w:author="Hamkins, Jon (US 3300) [2]" w:date="2023-05-09T10:28:00Z">
        <w:r>
          <w:rPr>
            <w:sz w:val="23"/>
            <w:szCs w:val="23"/>
          </w:rPr>
          <w:t xml:space="preserve">s </w:t>
        </w:r>
      </w:ins>
      <w:ins w:id="2182" w:author="Hamkins, Jon (US 3300) [2]" w:date="2023-05-09T10:29:00Z">
        <w:r>
          <w:rPr>
            <w:sz w:val="23"/>
            <w:szCs w:val="23"/>
          </w:rPr>
          <w:t>TI (</w:t>
        </w:r>
      </w:ins>
      <w:ins w:id="2183" w:author="Hamkins, Jon (US 3300) [2]" w:date="2023-05-09T10:28:00Z">
        <w:r>
          <w:rPr>
            <w:sz w:val="23"/>
            <w:szCs w:val="23"/>
          </w:rPr>
          <w:t xml:space="preserve">Time Indicator), and </w:t>
        </w:r>
      </w:ins>
      <w:ins w:id="2184" w:author="Hamkins, Jon (US 3300) [2]" w:date="2023-05-09T10:29:00Z">
        <w:r>
          <w:rPr>
            <w:sz w:val="23"/>
            <w:szCs w:val="23"/>
          </w:rPr>
          <w:t xml:space="preserve">by </w:t>
        </w:r>
      </w:ins>
      <w:ins w:id="2185" w:author="Hamkins, Jon (US 3300) [2]" w:date="2023-05-09T10:28:00Z">
        <w:r>
          <w:rPr>
            <w:sz w:val="23"/>
            <w:szCs w:val="23"/>
          </w:rPr>
          <w:t xml:space="preserve">ESA as </w:t>
        </w:r>
      </w:ins>
      <w:ins w:id="2186" w:author="Hamkins, Jon (US 3300) [2]" w:date="2023-05-09T10:29:00Z">
        <w:r>
          <w:rPr>
            <w:sz w:val="23"/>
            <w:szCs w:val="23"/>
          </w:rPr>
          <w:t>OBT (</w:t>
        </w:r>
      </w:ins>
      <w:ins w:id="2187" w:author="Hamkins, Jon (US 3300) [2]" w:date="2023-05-09T10:30:00Z">
        <w:r>
          <w:rPr>
            <w:sz w:val="23"/>
            <w:szCs w:val="23"/>
          </w:rPr>
          <w:t>O</w:t>
        </w:r>
      </w:ins>
      <w:ins w:id="2188" w:author="Hamkins, Jon (US 3300) [2]" w:date="2023-05-09T10:29:00Z">
        <w:r>
          <w:rPr>
            <w:sz w:val="23"/>
            <w:szCs w:val="23"/>
          </w:rPr>
          <w:t>n</w:t>
        </w:r>
      </w:ins>
      <w:ins w:id="2189" w:author="Hamkins, Jon (US 3300) [2]" w:date="2023-05-09T10:30:00Z">
        <w:r>
          <w:rPr>
            <w:sz w:val="23"/>
            <w:szCs w:val="23"/>
          </w:rPr>
          <w:t>-B</w:t>
        </w:r>
      </w:ins>
      <w:ins w:id="2190" w:author="Hamkins, Jon (US 3300) [2]" w:date="2023-05-09T10:28:00Z">
        <w:r>
          <w:rPr>
            <w:sz w:val="23"/>
            <w:szCs w:val="23"/>
          </w:rPr>
          <w:t xml:space="preserve">oard </w:t>
        </w:r>
      </w:ins>
      <w:ins w:id="2191" w:author="Hamkins, Jon (US 3300) [2]" w:date="2023-05-09T10:30:00Z">
        <w:r>
          <w:rPr>
            <w:sz w:val="23"/>
            <w:szCs w:val="23"/>
          </w:rPr>
          <w:t>T</w:t>
        </w:r>
      </w:ins>
      <w:ins w:id="2192" w:author="Hamkins, Jon (US 3300) [2]" w:date="2023-05-09T10:28:00Z">
        <w:r>
          <w:rPr>
            <w:sz w:val="23"/>
            <w:szCs w:val="23"/>
          </w:rPr>
          <w:t>ime</w:t>
        </w:r>
      </w:ins>
      <w:ins w:id="2193" w:author="Hamkins, Jon (US 3300) [2]" w:date="2023-05-09T10:29:00Z">
        <w:r>
          <w:rPr>
            <w:sz w:val="23"/>
            <w:szCs w:val="23"/>
          </w:rPr>
          <w:t>)</w:t>
        </w:r>
      </w:ins>
      <w:ins w:id="2194" w:author="Hamkins, Jon (US 3300) [2]" w:date="2023-05-09T10:28:00Z">
        <w:r>
          <w:rPr>
            <w:sz w:val="23"/>
            <w:szCs w:val="23"/>
          </w:rPr>
          <w:t>.</w:t>
        </w:r>
      </w:ins>
    </w:p>
    <w:p w14:paraId="12026C47" w14:textId="708D64D9" w:rsidR="004E655B" w:rsidRDefault="004E655B" w:rsidP="000B08D5">
      <w:pPr>
        <w:pStyle w:val="Heading2"/>
      </w:pPr>
      <w:bookmarkStart w:id="2195" w:name="_Toc118188839"/>
      <w:r>
        <w:lastRenderedPageBreak/>
        <w:t xml:space="preserve">NASA </w:t>
      </w:r>
      <w:r w:rsidR="00D711AC">
        <w:t>Clock</w:t>
      </w:r>
      <w:r>
        <w:t xml:space="preserve"> </w:t>
      </w:r>
      <w:r w:rsidR="00721146">
        <w:t>c</w:t>
      </w:r>
      <w:r>
        <w:t xml:space="preserve">orrelation </w:t>
      </w:r>
      <w:r w:rsidR="00721146">
        <w:t>m</w:t>
      </w:r>
      <w:r>
        <w:t>ethods</w:t>
      </w:r>
      <w:bookmarkEnd w:id="2195"/>
    </w:p>
    <w:p w14:paraId="5C140C85" w14:textId="2F951365" w:rsidR="002668EB" w:rsidRPr="00F056CE" w:rsidRDefault="002668EB" w:rsidP="002668EB">
      <w:pPr>
        <w:pStyle w:val="NormalWeb"/>
      </w:pPr>
      <w:r w:rsidRPr="00F056CE">
        <w:t>NASA has identified requirements</w:t>
      </w:r>
      <w:r>
        <w:t xml:space="preserve"> </w:t>
      </w:r>
      <w:r>
        <w:fldChar w:fldCharType="begin"/>
      </w:r>
      <w:r>
        <w:instrText xml:space="preserve"> REF _Ref99988910 \r \h </w:instrText>
      </w:r>
      <w:r>
        <w:fldChar w:fldCharType="separate"/>
      </w:r>
      <w:ins w:id="2196" w:author="Hamkins, Jon (US 3300) [2]" w:date="2023-05-09T09:32:00Z">
        <w:r w:rsidR="001D55C6">
          <w:t>[41]</w:t>
        </w:r>
      </w:ins>
      <w:del w:id="2197" w:author="Hamkins, Jon (US 3300) [2]" w:date="2023-05-09T09:32:00Z">
        <w:r w:rsidR="004F0277" w:rsidDel="001D55C6">
          <w:delText>[44]</w:delText>
        </w:r>
      </w:del>
      <w:r>
        <w:fldChar w:fldCharType="end"/>
      </w:r>
      <w:r>
        <w:t xml:space="preserve"> </w:t>
      </w:r>
      <w:r w:rsidRPr="00F056CE">
        <w:t>for communication</w:t>
      </w:r>
      <w:r w:rsidR="002D4D57">
        <w:t>s</w:t>
      </w:r>
      <w:r w:rsidRPr="00F056CE">
        <w:t xml:space="preserve">, navigation, and time dissemination to support </w:t>
      </w:r>
      <w:r>
        <w:t>IOAG services</w:t>
      </w:r>
      <w:r w:rsidR="00B766DF">
        <w:t xml:space="preserve">. </w:t>
      </w:r>
      <w:r w:rsidRPr="00F056CE">
        <w:t xml:space="preserve">The requirements that NASA has identified for </w:t>
      </w:r>
      <w:r>
        <w:t>a solar system</w:t>
      </w:r>
      <w:r w:rsidR="002D4D57">
        <w:t>-</w:t>
      </w:r>
      <w:r>
        <w:t>wide</w:t>
      </w:r>
      <w:r w:rsidRPr="00F056CE">
        <w:t xml:space="preserve"> time synchronization and dissemination architecture are:</w:t>
      </w:r>
    </w:p>
    <w:p w14:paraId="08312C7A" w14:textId="61E5922B" w:rsidR="002668EB" w:rsidRPr="00F056CE" w:rsidRDefault="002668EB" w:rsidP="002668EB">
      <w:pPr>
        <w:numPr>
          <w:ilvl w:val="0"/>
          <w:numId w:val="55"/>
        </w:numPr>
        <w:tabs>
          <w:tab w:val="clear" w:pos="720"/>
          <w:tab w:val="num" w:pos="540"/>
        </w:tabs>
        <w:autoSpaceDE w:val="0"/>
        <w:autoSpaceDN w:val="0"/>
        <w:adjustRightInd w:val="0"/>
        <w:spacing w:before="120" w:line="240" w:lineRule="auto"/>
        <w:ind w:left="540"/>
        <w:rPr>
          <w:szCs w:val="24"/>
        </w:rPr>
      </w:pPr>
      <w:r w:rsidRPr="00F056CE">
        <w:rPr>
          <w:szCs w:val="24"/>
        </w:rPr>
        <w:t>The unit of time should be the second of the International System of Units (SI)</w:t>
      </w:r>
      <w:r w:rsidR="002D4D57">
        <w:rPr>
          <w:szCs w:val="24"/>
        </w:rPr>
        <w:t>;</w:t>
      </w:r>
    </w:p>
    <w:p w14:paraId="6183F5D9" w14:textId="3F2557B5" w:rsidR="002668EB" w:rsidRPr="00F056CE" w:rsidRDefault="002668EB" w:rsidP="002668EB">
      <w:pPr>
        <w:numPr>
          <w:ilvl w:val="0"/>
          <w:numId w:val="55"/>
        </w:numPr>
        <w:tabs>
          <w:tab w:val="clear" w:pos="720"/>
          <w:tab w:val="num" w:pos="540"/>
        </w:tabs>
        <w:autoSpaceDE w:val="0"/>
        <w:autoSpaceDN w:val="0"/>
        <w:adjustRightInd w:val="0"/>
        <w:spacing w:before="120" w:line="240" w:lineRule="auto"/>
        <w:ind w:left="540"/>
        <w:rPr>
          <w:szCs w:val="24"/>
        </w:rPr>
      </w:pPr>
      <w:r w:rsidRPr="00F056CE">
        <w:rPr>
          <w:szCs w:val="24"/>
        </w:rPr>
        <w:t>The time scale should be uniform without steps (leap seconds)</w:t>
      </w:r>
      <w:r w:rsidR="002D4D57">
        <w:rPr>
          <w:szCs w:val="24"/>
        </w:rPr>
        <w:t>;</w:t>
      </w:r>
    </w:p>
    <w:p w14:paraId="1E7B6225" w14:textId="63319955" w:rsidR="002668EB" w:rsidRPr="00F056CE" w:rsidRDefault="002668EB" w:rsidP="002668EB">
      <w:pPr>
        <w:numPr>
          <w:ilvl w:val="0"/>
          <w:numId w:val="55"/>
        </w:numPr>
        <w:tabs>
          <w:tab w:val="clear" w:pos="720"/>
          <w:tab w:val="num" w:pos="540"/>
        </w:tabs>
        <w:autoSpaceDE w:val="0"/>
        <w:autoSpaceDN w:val="0"/>
        <w:adjustRightInd w:val="0"/>
        <w:spacing w:before="120" w:line="240" w:lineRule="auto"/>
        <w:ind w:left="540"/>
        <w:rPr>
          <w:szCs w:val="24"/>
        </w:rPr>
      </w:pPr>
      <w:r w:rsidRPr="00F056CE">
        <w:rPr>
          <w:szCs w:val="24"/>
        </w:rPr>
        <w:t>The time scale should be traceable to an internationally recognized scale of atomic time</w:t>
      </w:r>
      <w:r w:rsidR="002D4D57">
        <w:rPr>
          <w:szCs w:val="24"/>
        </w:rPr>
        <w:t>; and</w:t>
      </w:r>
    </w:p>
    <w:p w14:paraId="58494AA5" w14:textId="7BDFBDAE" w:rsidR="002668EB" w:rsidRPr="002668EB" w:rsidRDefault="002668EB" w:rsidP="00647327">
      <w:pPr>
        <w:numPr>
          <w:ilvl w:val="0"/>
          <w:numId w:val="55"/>
        </w:numPr>
        <w:tabs>
          <w:tab w:val="clear" w:pos="720"/>
          <w:tab w:val="num" w:pos="540"/>
        </w:tabs>
        <w:autoSpaceDE w:val="0"/>
        <w:autoSpaceDN w:val="0"/>
        <w:adjustRightInd w:val="0"/>
        <w:spacing w:before="120" w:line="240" w:lineRule="auto"/>
        <w:ind w:left="540"/>
        <w:rPr>
          <w:szCs w:val="24"/>
        </w:rPr>
      </w:pPr>
      <w:r w:rsidRPr="00F056CE">
        <w:rPr>
          <w:szCs w:val="24"/>
        </w:rPr>
        <w:t>The dissemination of the time scale should include the application of appropriate mathematical algorithms that consider signal propagation delays and relativistic effects.</w:t>
      </w:r>
    </w:p>
    <w:p w14:paraId="02009166" w14:textId="215BC94D" w:rsidR="004E655B" w:rsidRDefault="00D711AC" w:rsidP="000B08D5">
      <w:pPr>
        <w:pStyle w:val="Heading3"/>
      </w:pPr>
      <w:r>
        <w:t>Clock</w:t>
      </w:r>
      <w:r w:rsidR="00FB2FF3">
        <w:t xml:space="preserve"> correlation in the u</w:t>
      </w:r>
      <w:r w:rsidR="004E655B" w:rsidRPr="009A3431">
        <w:t xml:space="preserve">ser </w:t>
      </w:r>
      <w:r w:rsidR="00721146">
        <w:t>s</w:t>
      </w:r>
      <w:r w:rsidR="004E655B" w:rsidRPr="009A3431">
        <w:t xml:space="preserve">pacecraft </w:t>
      </w:r>
      <w:r w:rsidR="00721146">
        <w:t>c</w:t>
      </w:r>
      <w:r w:rsidR="004E655B" w:rsidRPr="009A3431">
        <w:t xml:space="preserve">lock </w:t>
      </w:r>
      <w:r w:rsidR="00721146">
        <w:t>c</w:t>
      </w:r>
      <w:r w:rsidR="004E655B" w:rsidRPr="009A3431">
        <w:t xml:space="preserve">orrelation </w:t>
      </w:r>
      <w:r w:rsidR="00721146">
        <w:t>s</w:t>
      </w:r>
      <w:r w:rsidR="004E655B" w:rsidRPr="009A3431">
        <w:t>ystem</w:t>
      </w:r>
    </w:p>
    <w:p w14:paraId="499CC7C9" w14:textId="77777777" w:rsidR="004E655B" w:rsidRPr="009A3431" w:rsidRDefault="004E655B" w:rsidP="000B08D5">
      <w:pPr>
        <w:pStyle w:val="Heading4"/>
      </w:pPr>
      <w:r w:rsidRPr="009A3431">
        <w:t>General</w:t>
      </w:r>
    </w:p>
    <w:p w14:paraId="36478259" w14:textId="669202EE" w:rsidR="007468A7" w:rsidRDefault="007468A7" w:rsidP="004E655B">
      <w:r>
        <w:t xml:space="preserve">This Section describes the </w:t>
      </w:r>
      <w:r w:rsidR="00FB2FF3" w:rsidRPr="009A3431">
        <w:t xml:space="preserve">User </w:t>
      </w:r>
      <w:r w:rsidR="00FB2FF3">
        <w:t>S</w:t>
      </w:r>
      <w:r w:rsidR="00FB2FF3" w:rsidRPr="009A3431">
        <w:t xml:space="preserve">pacecraft </w:t>
      </w:r>
      <w:r w:rsidR="00FB2FF3">
        <w:t>C</w:t>
      </w:r>
      <w:r w:rsidR="00FB2FF3" w:rsidRPr="009A3431">
        <w:t xml:space="preserve">lock </w:t>
      </w:r>
      <w:r w:rsidR="00FB2FF3">
        <w:t>C</w:t>
      </w:r>
      <w:r w:rsidR="00FB2FF3" w:rsidRPr="009A3431">
        <w:t xml:space="preserve">orrelation </w:t>
      </w:r>
      <w:r w:rsidR="00FB2FF3">
        <w:t>S</w:t>
      </w:r>
      <w:r w:rsidR="00FB2FF3" w:rsidRPr="009A3431">
        <w:t>ystem</w:t>
      </w:r>
      <w:r w:rsidR="00FB2FF3">
        <w:t xml:space="preserve"> (</w:t>
      </w:r>
      <w:r>
        <w:t>USCCS</w:t>
      </w:r>
      <w:r w:rsidR="00FB2FF3">
        <w:t>)</w:t>
      </w:r>
      <w:r>
        <w:t xml:space="preserve"> used by </w:t>
      </w:r>
      <w:r w:rsidR="00FB2FF3">
        <w:t xml:space="preserve">a </w:t>
      </w:r>
      <w:r>
        <w:t xml:space="preserve">User Satellite communicating via a </w:t>
      </w:r>
      <w:r w:rsidR="002D4D57" w:rsidRPr="005C2981">
        <w:rPr>
          <w:lang w:val="en"/>
        </w:rPr>
        <w:t xml:space="preserve">Tracking and Data Relay Satellite </w:t>
      </w:r>
      <w:r w:rsidR="002D4D57">
        <w:rPr>
          <w:lang w:val="en"/>
        </w:rPr>
        <w:t>(</w:t>
      </w:r>
      <w:r>
        <w:t>TDRS</w:t>
      </w:r>
      <w:r w:rsidR="002D4D57">
        <w:t>)</w:t>
      </w:r>
      <w:r>
        <w:t>.</w:t>
      </w:r>
    </w:p>
    <w:p w14:paraId="1EA945F5" w14:textId="236817C4" w:rsidR="004E655B" w:rsidRPr="009A3431" w:rsidRDefault="004E655B" w:rsidP="004E655B">
      <w:r w:rsidRPr="009A3431">
        <w:t>There are several ways of setting or correlating a clock in space with an Earth</w:t>
      </w:r>
      <w:r w:rsidR="00274820">
        <w:t>-</w:t>
      </w:r>
      <w:r w:rsidRPr="009A3431">
        <w:t>based</w:t>
      </w:r>
      <w:r w:rsidR="00BF39EB">
        <w:t xml:space="preserve"> </w:t>
      </w:r>
      <w:r w:rsidRPr="009A3431">
        <w:t xml:space="preserve">time standard. Use of GPS for position and time is becoming common. </w:t>
      </w:r>
      <w:r w:rsidR="0072098F">
        <w:t xml:space="preserve">However, </w:t>
      </w:r>
      <w:del w:id="2198" w:author="Shames, Peter M (US 312B)" w:date="2023-01-03T17:03:00Z">
        <w:r w:rsidR="0072098F" w:rsidDel="007301F0">
          <w:delText>w</w:delText>
        </w:r>
        <w:r w:rsidRPr="009A3431" w:rsidDel="007301F0">
          <w:delText xml:space="preserve">e </w:delText>
        </w:r>
        <w:r w:rsidR="0072098F" w:rsidDel="007301F0">
          <w:delText xml:space="preserve">also </w:delText>
        </w:r>
        <w:r w:rsidRPr="009A3431" w:rsidDel="007301F0">
          <w:delText>need</w:delText>
        </w:r>
      </w:del>
      <w:ins w:id="2199" w:author="Shames, Peter M (US 312B)" w:date="2023-01-03T17:03:00Z">
        <w:r w:rsidR="007301F0">
          <w:t>it is also necessary</w:t>
        </w:r>
      </w:ins>
      <w:r w:rsidRPr="009A3431">
        <w:t xml:space="preserve"> to set clocks on near</w:t>
      </w:r>
      <w:r w:rsidR="00C13CEC">
        <w:t>-</w:t>
      </w:r>
      <w:r w:rsidRPr="009A3431">
        <w:t xml:space="preserve">Earth satellites that are outside the GPS constellation, do not have a GPS receiver, or are in deep space. This is commonly done by using either an RF signal that travels one way </w:t>
      </w:r>
      <w:r w:rsidR="0072098F">
        <w:t>or two ways</w:t>
      </w:r>
      <w:r w:rsidRPr="009A3431">
        <w:t xml:space="preserve">. </w:t>
      </w:r>
    </w:p>
    <w:p w14:paraId="5EED9CF9" w14:textId="5860825D" w:rsidR="004E655B" w:rsidRPr="009A3431" w:rsidRDefault="0072098F" w:rsidP="004E655B">
      <w:r>
        <w:t>Sending a reference time from one point to another o</w:t>
      </w:r>
      <w:r w:rsidR="004E655B" w:rsidRPr="009A3431">
        <w:t>ne at a different location is referred to as time transfer. The one</w:t>
      </w:r>
      <w:r w:rsidR="006672FB">
        <w:t>-</w:t>
      </w:r>
      <w:r w:rsidR="004E655B" w:rsidRPr="009A3431">
        <w:t>way method is referred to as the Return Data Delay (</w:t>
      </w:r>
      <w:r w:rsidR="004E655B" w:rsidRPr="00D7327F">
        <w:t>RDD</w:t>
      </w:r>
      <w:r w:rsidR="004E655B" w:rsidRPr="009A3431">
        <w:t xml:space="preserve">) method or the </w:t>
      </w:r>
      <w:r w:rsidR="00C15420">
        <w:t>Return Channel Time Delay (</w:t>
      </w:r>
      <w:r w:rsidR="004E655B" w:rsidRPr="009A3431">
        <w:t>RCTD</w:t>
      </w:r>
      <w:r w:rsidR="00C15420">
        <w:t>)</w:t>
      </w:r>
      <w:r w:rsidR="004E655B" w:rsidRPr="009A3431">
        <w:t xml:space="preserve"> method. Some missions use the uplink </w:t>
      </w:r>
      <w:r w:rsidR="006313A9">
        <w:t xml:space="preserve">(forward) </w:t>
      </w:r>
      <w:r w:rsidR="004E655B" w:rsidRPr="009A3431">
        <w:t>instead of the down (return) link. The princip</w:t>
      </w:r>
      <w:r w:rsidR="006672FB">
        <w:t>le</w:t>
      </w:r>
      <w:r w:rsidR="004E655B" w:rsidRPr="009A3431">
        <w:t xml:space="preserve">s are the same but the higher data rate on the down/return link allows for more accurate </w:t>
      </w:r>
      <w:r w:rsidR="00D711AC">
        <w:t>clock</w:t>
      </w:r>
      <w:r w:rsidR="004E655B" w:rsidRPr="009A3431">
        <w:t xml:space="preserve"> correlation. The TDRSS uses PN spread spectrum for ranging, which lends itself to an accurate two</w:t>
      </w:r>
      <w:r w:rsidR="006672FB">
        <w:t>-</w:t>
      </w:r>
      <w:r w:rsidR="004E655B" w:rsidRPr="009A3431">
        <w:t xml:space="preserve">way time transfer method called the </w:t>
      </w:r>
      <w:commentRangeStart w:id="2200"/>
      <w:commentRangeStart w:id="2201"/>
      <w:r w:rsidR="004E655B" w:rsidRPr="009A3431">
        <w:t>USCCS</w:t>
      </w:r>
      <w:commentRangeEnd w:id="2200"/>
      <w:r w:rsidR="007301F0">
        <w:rPr>
          <w:rStyle w:val="CommentReference"/>
          <w:rFonts w:eastAsia="SimSun"/>
        </w:rPr>
        <w:commentReference w:id="2200"/>
      </w:r>
      <w:commentRangeEnd w:id="2201"/>
      <w:r w:rsidR="006208D5">
        <w:rPr>
          <w:rStyle w:val="CommentReference"/>
          <w:rFonts w:eastAsia="SimSun"/>
        </w:rPr>
        <w:commentReference w:id="2201"/>
      </w:r>
      <w:r w:rsidR="004E655B" w:rsidRPr="009A3431">
        <w:t xml:space="preserve">. USCCS is outlined here and is more fully described in the USCCS User Guide </w:t>
      </w:r>
      <w:r w:rsidR="0078049A">
        <w:fldChar w:fldCharType="begin"/>
      </w:r>
      <w:r w:rsidR="0078049A">
        <w:instrText xml:space="preserve"> REF _Ref117089074 \r \h </w:instrText>
      </w:r>
      <w:r w:rsidR="0078049A">
        <w:fldChar w:fldCharType="separate"/>
      </w:r>
      <w:ins w:id="2202" w:author="Hamkins, Jon (US 3300) [2]" w:date="2023-05-09T09:32:00Z">
        <w:r w:rsidR="001D55C6">
          <w:t>[46]</w:t>
        </w:r>
      </w:ins>
      <w:del w:id="2203" w:author="Hamkins, Jon (US 3300) [2]" w:date="2023-05-09T09:32:00Z">
        <w:r w:rsidR="004F0277" w:rsidDel="001D55C6">
          <w:delText>[49]</w:delText>
        </w:r>
      </w:del>
      <w:r w:rsidR="0078049A">
        <w:fldChar w:fldCharType="end"/>
      </w:r>
      <w:r w:rsidR="0078049A">
        <w:t xml:space="preserve"> </w:t>
      </w:r>
      <w:r w:rsidR="004E655B" w:rsidRPr="009A3431">
        <w:t xml:space="preserve">which also covers the RDD methods. In this </w:t>
      </w:r>
      <w:r w:rsidR="00C13CEC">
        <w:t>d</w:t>
      </w:r>
      <w:r w:rsidR="004E655B" w:rsidRPr="009A3431">
        <w:t xml:space="preserve">iscussion we do not concern ourselves with the various hardware delays that must be </w:t>
      </w:r>
      <w:r w:rsidR="007468A7" w:rsidRPr="009A3431">
        <w:t>considered</w:t>
      </w:r>
      <w:ins w:id="2204" w:author="Hamkins, Jon (US 3300) [2]" w:date="2023-05-09T09:41:00Z">
        <w:r w:rsidR="00446113">
          <w:t>.</w:t>
        </w:r>
      </w:ins>
      <w:r w:rsidR="004E655B" w:rsidRPr="009A3431">
        <w:t xml:space="preserve"> </w:t>
      </w:r>
      <w:del w:id="2205" w:author="Hamkins, Jon (US 3300) [2]" w:date="2023-05-09T09:41:00Z">
        <w:r w:rsidR="004E655B" w:rsidRPr="009A3431" w:rsidDel="00446113">
          <w:delText xml:space="preserve">and are fully covered in the </w:delText>
        </w:r>
        <w:commentRangeStart w:id="2206"/>
        <w:commentRangeStart w:id="2207"/>
        <w:commentRangeStart w:id="2208"/>
        <w:r w:rsidR="004E655B" w:rsidRPr="009A3431" w:rsidDel="00446113">
          <w:delText>452-UG-USCCS.</w:delText>
        </w:r>
      </w:del>
      <w:commentRangeEnd w:id="2206"/>
      <w:r w:rsidR="007301F0">
        <w:rPr>
          <w:rStyle w:val="CommentReference"/>
          <w:rFonts w:eastAsia="SimSun"/>
        </w:rPr>
        <w:commentReference w:id="2206"/>
      </w:r>
      <w:commentRangeEnd w:id="2207"/>
      <w:r w:rsidR="006208D5">
        <w:rPr>
          <w:rStyle w:val="CommentReference"/>
          <w:rFonts w:eastAsia="SimSun"/>
        </w:rPr>
        <w:commentReference w:id="2207"/>
      </w:r>
      <w:commentRangeEnd w:id="2208"/>
      <w:r w:rsidR="00446113">
        <w:rPr>
          <w:rStyle w:val="CommentReference"/>
          <w:rFonts w:eastAsia="SimSun"/>
        </w:rPr>
        <w:commentReference w:id="2208"/>
      </w:r>
    </w:p>
    <w:p w14:paraId="5CABD58C" w14:textId="77777777" w:rsidR="004E655B" w:rsidRPr="009A3431" w:rsidRDefault="004E655B" w:rsidP="000B08D5">
      <w:pPr>
        <w:pStyle w:val="Heading4"/>
      </w:pPr>
      <w:r w:rsidRPr="009A3431">
        <w:t>Overview</w:t>
      </w:r>
    </w:p>
    <w:p w14:paraId="472C3493" w14:textId="42107706" w:rsidR="004E655B" w:rsidRPr="009A3431" w:rsidRDefault="004E655B" w:rsidP="004E655B">
      <w:r w:rsidRPr="00503055">
        <w:t>The fundamental princip</w:t>
      </w:r>
      <w:r w:rsidR="006313A9">
        <w:t>le</w:t>
      </w:r>
      <w:r w:rsidRPr="00503055">
        <w:t xml:space="preserve"> of the USCCS is shown in </w:t>
      </w:r>
      <w:r w:rsidR="00F842E4">
        <w:fldChar w:fldCharType="begin"/>
      </w:r>
      <w:r w:rsidR="00F842E4">
        <w:instrText xml:space="preserve"> REF _Ref43973748 \h </w:instrText>
      </w:r>
      <w:r w:rsidR="00F842E4">
        <w:fldChar w:fldCharType="separate"/>
      </w:r>
      <w:r w:rsidR="001D55C6">
        <w:t xml:space="preserve">Figure </w:t>
      </w:r>
      <w:r w:rsidR="001D55C6">
        <w:rPr>
          <w:noProof/>
        </w:rPr>
        <w:t>5</w:t>
      </w:r>
      <w:r w:rsidR="001D55C6">
        <w:noBreakHyphen/>
      </w:r>
      <w:r w:rsidR="001D55C6">
        <w:rPr>
          <w:noProof/>
        </w:rPr>
        <w:t>1</w:t>
      </w:r>
      <w:r w:rsidR="00F842E4">
        <w:fldChar w:fldCharType="end"/>
      </w:r>
      <w:r w:rsidRPr="00503055">
        <w:t xml:space="preserve">. A signal, a PN epoch, is sent from the ground to a User spacecraft via a TDRS and back to the ground. When the signal arrives at the User spacecraft, it triggers a reading of the spacecraft clock. </w:t>
      </w:r>
      <w:del w:id="2209" w:author="Shames, Peter M (US 312B)" w:date="2023-01-03T17:05:00Z">
        <w:r w:rsidRPr="00503055" w:rsidDel="007301F0">
          <w:delText>We call this t</w:delText>
        </w:r>
      </w:del>
      <w:ins w:id="2210" w:author="Shames, Peter M (US 312B)" w:date="2023-01-03T17:05:00Z">
        <w:r w:rsidR="007301F0">
          <w:t>This is called t</w:t>
        </w:r>
      </w:ins>
      <w:r w:rsidRPr="00503055">
        <w:t xml:space="preserve">he Spacecraft Time and the reading is sent to the ground via the normal spacecraft telemetry. Knowledge of when the signal left the ground, </w:t>
      </w:r>
      <m:oMath>
        <m:sSub>
          <m:sSubPr>
            <m:ctrlPr>
              <w:ins w:id="2211"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rsidRPr="00503055">
        <w:t xml:space="preserve">, and when it returned, </w:t>
      </w:r>
      <m:oMath>
        <m:sSub>
          <m:sSubPr>
            <m:ctrlPr>
              <w:ins w:id="2212"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oMath>
      <w:r w:rsidRPr="00503055">
        <w:t xml:space="preserve">, is used to accurately calculate when it was at the spacecraft and triggered the reading of the </w:t>
      </w:r>
      <w:r w:rsidRPr="00503055">
        <w:lastRenderedPageBreak/>
        <w:t xml:space="preserve">spacecraft clock, </w:t>
      </w:r>
      <m:oMath>
        <m:sSub>
          <m:sSubPr>
            <m:ctrlPr>
              <w:ins w:id="2213" w:author="Hamkins, Jon (US 3300) [2]" w:date="2023-05-09T08:54:00Z">
                <w:rPr>
                  <w:rFonts w:ascii="Cambria Math" w:hAnsi="Cambria Math"/>
                  <w:i/>
                </w:rPr>
              </w:ins>
            </m:ctrlPr>
          </m:sSubPr>
          <m:e>
            <m:r>
              <w:rPr>
                <w:rFonts w:ascii="Cambria Math" w:hAnsi="Cambria Math"/>
              </w:rPr>
              <m:t>t</m:t>
            </m:r>
          </m:e>
          <m:sub>
            <m:r>
              <w:rPr>
                <w:rFonts w:ascii="Cambria Math" w:hAnsi="Cambria Math"/>
              </w:rPr>
              <m:t>2</m:t>
            </m:r>
          </m:sub>
        </m:sSub>
      </m:oMath>
      <w:r w:rsidRPr="00503055">
        <w:t>.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w:t>
      </w:r>
      <m:oMath>
        <m:sSub>
          <m:sSubPr>
            <m:ctrlPr>
              <w:ins w:id="2214"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r>
          <w:rPr>
            <w:rFonts w:ascii="Cambria Math" w:hAnsi="Cambria Math"/>
          </w:rPr>
          <m:t xml:space="preserve">, </m:t>
        </m:r>
        <m:sSub>
          <m:sSubPr>
            <m:ctrlPr>
              <w:ins w:id="2215" w:author="Hamkins, Jon (US 3300) [2]" w:date="2023-05-09T08:54:00Z">
                <w:rPr>
                  <w:rFonts w:ascii="Cambria Math" w:hAnsi="Cambria Math"/>
                  <w:i/>
                </w:rPr>
              </w:ins>
            </m:ctrlPr>
          </m:sSubPr>
          <m:e>
            <m:r>
              <w:rPr>
                <w:rFonts w:ascii="Cambria Math" w:hAnsi="Cambria Math"/>
              </w:rPr>
              <m:t>t</m:t>
            </m:r>
          </m:e>
          <m:sub>
            <m:r>
              <w:rPr>
                <w:rFonts w:ascii="Cambria Math" w:hAnsi="Cambria Math"/>
              </w:rPr>
              <m:t>2</m:t>
            </m:r>
          </m:sub>
        </m:sSub>
        <m:r>
          <w:rPr>
            <w:rFonts w:ascii="Cambria Math" w:hAnsi="Cambria Math"/>
          </w:rPr>
          <m:t xml:space="preserve">, </m:t>
        </m:r>
        <m:sSub>
          <m:sSubPr>
            <m:ctrlPr>
              <w:ins w:id="2216"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oMath>
      <w:r w:rsidRPr="009A3431">
        <w:t xml:space="preserve"> but </w:t>
      </w:r>
      <w:del w:id="2217" w:author="Shames, Peter M (US 312B)" w:date="2023-01-03T17:06:00Z">
        <w:r w:rsidRPr="009A3431" w:rsidDel="007301F0">
          <w:delText>we have not used</w:delText>
        </w:r>
      </w:del>
      <w:ins w:id="2218" w:author="Shames, Peter M (US 312B)" w:date="2023-01-03T17:06:00Z">
        <w:r w:rsidR="007301F0">
          <w:t>no</w:t>
        </w:r>
      </w:ins>
      <w:r w:rsidRPr="009A3431">
        <w:t xml:space="preserve"> notation </w:t>
      </w:r>
      <w:ins w:id="2219" w:author="Shames, Peter M (US 312B)" w:date="2023-01-03T17:06:00Z">
        <w:r w:rsidR="007301F0">
          <w:t xml:space="preserve">is used </w:t>
        </w:r>
      </w:ins>
      <w:del w:id="2220" w:author="Shames, Peter M (US 312B)" w:date="2023-01-03T17:06:00Z">
        <w:r w:rsidRPr="009A3431" w:rsidDel="007301F0">
          <w:delText xml:space="preserve">here </w:delText>
        </w:r>
      </w:del>
      <w:r w:rsidRPr="009A3431">
        <w:t>to distinguish one set from another.</w:t>
      </w:r>
    </w:p>
    <w:p w14:paraId="05E9C7A5" w14:textId="1C0CBC0F" w:rsidR="004E655B" w:rsidRPr="009A3431" w:rsidRDefault="004E655B" w:rsidP="004E655B">
      <w:r w:rsidRPr="009A3431">
        <w:t>It is up to the User</w:t>
      </w:r>
      <w:r w:rsidR="006313A9">
        <w:t xml:space="preserve"> Mission Operations Center (</w:t>
      </w:r>
      <w:r w:rsidRPr="009A3431">
        <w:t>MOC</w:t>
      </w:r>
      <w:r w:rsidR="006313A9">
        <w:t>)</w:t>
      </w:r>
      <w:r w:rsidRPr="009A3431">
        <w:t xml:space="preserve"> to manage the spacecraft clock. Some projects adjust the oscillator frequency that drives the clock</w:t>
      </w:r>
      <w:r w:rsidR="006313A9">
        <w:t xml:space="preserve"> (syntonization)</w:t>
      </w:r>
      <w:r w:rsidRPr="009A3431">
        <w:t>, some reset the clock</w:t>
      </w:r>
      <w:r w:rsidR="007468A7">
        <w:t xml:space="preserve"> (time synchronization)</w:t>
      </w:r>
      <w:r w:rsidRPr="009A3431">
        <w:t>, and some just maintain a table of Spacecraft Time vs. UTC</w:t>
      </w:r>
      <w:r w:rsidR="007468A7">
        <w:t xml:space="preserve"> (</w:t>
      </w:r>
      <w:r w:rsidR="00D711AC">
        <w:t>clock</w:t>
      </w:r>
      <w:r w:rsidR="007468A7">
        <w:t xml:space="preserve"> correlation)</w:t>
      </w:r>
      <w:r w:rsidRPr="009A3431">
        <w:t>.</w:t>
      </w:r>
    </w:p>
    <w:p w14:paraId="749CA90E" w14:textId="77777777" w:rsidR="004F213E" w:rsidRDefault="004E655B" w:rsidP="004F213E">
      <w:pPr>
        <w:keepNext/>
        <w:autoSpaceDE w:val="0"/>
        <w:autoSpaceDN w:val="0"/>
        <w:adjustRightInd w:val="0"/>
        <w:spacing w:before="0" w:line="240" w:lineRule="auto"/>
      </w:pPr>
      <w:r w:rsidRPr="009A3431">
        <w:rPr>
          <w:noProof/>
          <w:szCs w:val="24"/>
        </w:rPr>
        <w:drawing>
          <wp:inline distT="0" distB="0" distL="0" distR="0" wp14:anchorId="0FAEFD95" wp14:editId="0FF41181">
            <wp:extent cx="5499100" cy="3382010"/>
            <wp:effectExtent l="0" t="0" r="381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2FDF1B26" w:rsidR="004E655B" w:rsidRPr="004F213E" w:rsidRDefault="004F213E" w:rsidP="004F213E">
      <w:pPr>
        <w:pStyle w:val="Caption"/>
      </w:pPr>
      <w:bookmarkStart w:id="2221" w:name="_Ref43973748"/>
      <w:bookmarkStart w:id="2222" w:name="_Toc118188868"/>
      <w:r>
        <w:t xml:space="preserve">Figure </w:t>
      </w:r>
      <w:fldSimple w:instr=" STYLEREF 1 \s ">
        <w:r w:rsidR="001D55C6">
          <w:rPr>
            <w:noProof/>
          </w:rPr>
          <w:t>5</w:t>
        </w:r>
      </w:fldSimple>
      <w:r w:rsidR="00796E87">
        <w:noBreakHyphen/>
      </w:r>
      <w:fldSimple w:instr=" SEQ Figure \* ARABIC \s 1 ">
        <w:r w:rsidR="001D55C6">
          <w:rPr>
            <w:noProof/>
          </w:rPr>
          <w:t>1</w:t>
        </w:r>
      </w:fldSimple>
      <w:bookmarkEnd w:id="2221"/>
      <w:r>
        <w:t xml:space="preserve">: </w:t>
      </w:r>
      <w:r w:rsidRPr="009A3431">
        <w:rPr>
          <w:iCs/>
        </w:rPr>
        <w:t xml:space="preserve">Block </w:t>
      </w:r>
      <w:r w:rsidR="00CB7691">
        <w:rPr>
          <w:iCs/>
        </w:rPr>
        <w:t>d</w:t>
      </w:r>
      <w:r w:rsidRPr="009A3431">
        <w:rPr>
          <w:iCs/>
        </w:rPr>
        <w:t xml:space="preserve">iagram of </w:t>
      </w:r>
      <w:r w:rsidR="00CB7691">
        <w:rPr>
          <w:iCs/>
        </w:rPr>
        <w:t>t</w:t>
      </w:r>
      <w:r w:rsidRPr="009A3431">
        <w:rPr>
          <w:iCs/>
        </w:rPr>
        <w:t xml:space="preserve">ime </w:t>
      </w:r>
      <w:r w:rsidR="00CB7691">
        <w:rPr>
          <w:iCs/>
        </w:rPr>
        <w:t>t</w:t>
      </w:r>
      <w:r w:rsidRPr="009A3431">
        <w:rPr>
          <w:iCs/>
        </w:rPr>
        <w:t xml:space="preserve">ransfer </w:t>
      </w:r>
      <w:r w:rsidR="00CB7691">
        <w:rPr>
          <w:iCs/>
        </w:rPr>
        <w:t>s</w:t>
      </w:r>
      <w:r w:rsidRPr="009A3431">
        <w:rPr>
          <w:iCs/>
        </w:rPr>
        <w:t xml:space="preserve">ignal and </w:t>
      </w:r>
      <w:r w:rsidR="00CB7691">
        <w:rPr>
          <w:iCs/>
        </w:rPr>
        <w:t>d</w:t>
      </w:r>
      <w:r w:rsidRPr="009A3431">
        <w:rPr>
          <w:iCs/>
        </w:rPr>
        <w:t xml:space="preserve">ata </w:t>
      </w:r>
      <w:r w:rsidR="00CB7691">
        <w:rPr>
          <w:iCs/>
        </w:rPr>
        <w:t>f</w:t>
      </w:r>
      <w:r w:rsidRPr="009A3431">
        <w:rPr>
          <w:iCs/>
        </w:rPr>
        <w:t>low</w:t>
      </w:r>
      <w:r w:rsidR="00C15B33">
        <w:rPr>
          <w:iCs/>
        </w:rPr>
        <w:t>.</w:t>
      </w:r>
      <w:bookmarkEnd w:id="2222"/>
    </w:p>
    <w:p w14:paraId="6D6813FE" w14:textId="293060E5" w:rsidR="004E655B" w:rsidRPr="009A3431" w:rsidRDefault="004E655B" w:rsidP="00C572AB">
      <w:pPr>
        <w:rPr>
          <w:szCs w:val="24"/>
        </w:rPr>
      </w:pPr>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1D55C6">
        <w:t xml:space="preserve">Figure </w:t>
      </w:r>
      <w:r w:rsidR="001D55C6">
        <w:rPr>
          <w:noProof/>
        </w:rPr>
        <w:t>5</w:t>
      </w:r>
      <w:r w:rsidR="001D55C6">
        <w:noBreakHyphen/>
      </w:r>
      <w:r w:rsidR="001D55C6">
        <w:rPr>
          <w:noProof/>
        </w:rPr>
        <w:t>2</w:t>
      </w:r>
      <w:r w:rsidR="00F842E4">
        <w:fldChar w:fldCharType="end"/>
      </w:r>
      <w:r w:rsidRPr="009A3431">
        <w:t xml:space="preserve"> shows the geometry of the range measurement. The full range that the signal travels from the ground network element </w:t>
      </w:r>
      <w:r w:rsidR="00D54D65">
        <w:t xml:space="preserve">at the White Sands Complex </w:t>
      </w:r>
      <w:r w:rsidRPr="009A3431">
        <w:t>(WSC) to the TDRS relay satellite at GEO, to the User satellite and then back to the ground network elements is of the order of 140</w:t>
      </w:r>
      <w:r w:rsidR="006313A9">
        <w:t xml:space="preserve"> </w:t>
      </w:r>
      <w:r w:rsidRPr="009A3431">
        <w:t xml:space="preserve">000 </w:t>
      </w:r>
      <w:r w:rsidR="006313A9">
        <w:t>k</w:t>
      </w:r>
      <w:r w:rsidRPr="009A3431">
        <w:t xml:space="preserve">m </w:t>
      </w:r>
      <w:r w:rsidR="005B3A24">
        <w:t xml:space="preserve">which corresponds to about </w:t>
      </w:r>
      <w:r w:rsidRPr="009A3431">
        <w:t xml:space="preserve">0.47 s. The </w:t>
      </w:r>
      <w:r w:rsidR="009E3B20">
        <w:t>ra</w:t>
      </w:r>
      <w:r w:rsidRPr="009A3431">
        <w:t xml:space="preserve">nge channel PN code is 1023 </w:t>
      </w:r>
      <m:oMath>
        <m:r>
          <w:rPr>
            <w:rFonts w:ascii="Cambria Math" w:hAnsi="Cambria Math"/>
          </w:rPr>
          <m:t>×</m:t>
        </m:r>
      </m:oMath>
      <w:r w:rsidRPr="009A3431">
        <w:t xml:space="preserve"> 256 = 261</w:t>
      </w:r>
      <w:r w:rsidR="006313A9">
        <w:t xml:space="preserve"> </w:t>
      </w:r>
      <w:r w:rsidRPr="009A3431">
        <w:t xml:space="preserve">888 chips long and is transmitted at approximately 3.08 </w:t>
      </w:r>
      <w:proofErr w:type="spellStart"/>
      <w:r w:rsidRPr="009A3431">
        <w:t>Mcps</w:t>
      </w:r>
      <w:proofErr w:type="spellEnd"/>
      <w:r w:rsidRPr="009A3431">
        <w:t xml:space="preserve">, making the period of the code 261888/3.08 </w:t>
      </w:r>
      <w:proofErr w:type="spellStart"/>
      <w:r w:rsidRPr="009A3431">
        <w:t>Mcps</w:t>
      </w:r>
      <w:proofErr w:type="spellEnd"/>
      <w:r w:rsidRPr="009A3431">
        <w:t xml:space="preserve"> = 0.085 s. At the speed of light, this will cover a distance of </w:t>
      </w:r>
      <m:oMath>
        <m:r>
          <w:rPr>
            <w:rFonts w:ascii="Cambria Math" w:hAnsi="Cambria Math"/>
          </w:rPr>
          <m:t xml:space="preserve">d=ct=2.9979×105 </m:t>
        </m:r>
        <m:r>
          <m:rPr>
            <m:sty m:val="p"/>
          </m:rPr>
          <w:rPr>
            <w:rFonts w:ascii="Cambria Math" w:hAnsi="Cambria Math"/>
          </w:rPr>
          <m:t>km×0.085</m:t>
        </m:r>
      </m:oMath>
      <w:r w:rsidR="00D54D65">
        <w:t xml:space="preserve"> s</w:t>
      </w:r>
      <w:r w:rsidRPr="009A3431">
        <w:t xml:space="preserve"> = 25</w:t>
      </w:r>
      <w:r w:rsidR="006313A9">
        <w:t xml:space="preserve"> </w:t>
      </w:r>
      <w:r w:rsidRPr="009A3431">
        <w:t xml:space="preserve">491 </w:t>
      </w:r>
      <w:r w:rsidR="006313A9">
        <w:t>k</w:t>
      </w:r>
      <w:r w:rsidRPr="009A3431">
        <w:t xml:space="preserve">m. It initially appears that the range cannot be unambiguously measured with range PN patterns of this length. But, since the maximum range variation of a LEO satellite as seen by a GEO relay satellite is only a little more than the Earth’s radius of 6378 </w:t>
      </w:r>
      <w:r w:rsidR="006313A9">
        <w:t>k</w:t>
      </w:r>
      <w:r w:rsidRPr="009A3431">
        <w:t xml:space="preserve">m, the required range variation measurement only needs to be about 8000 </w:t>
      </w:r>
      <w:r w:rsidR="006313A9">
        <w:t>k</w:t>
      </w:r>
      <w:r w:rsidRPr="009A3431">
        <w:t>m, and the two</w:t>
      </w:r>
      <w:r w:rsidR="002947A6">
        <w:t>-</w:t>
      </w:r>
      <w:r w:rsidRPr="009A3431">
        <w:t>way variation is thus 16</w:t>
      </w:r>
      <w:r w:rsidR="006313A9">
        <w:t xml:space="preserve"> </w:t>
      </w:r>
      <w:r w:rsidRPr="009A3431">
        <w:t xml:space="preserve">000 </w:t>
      </w:r>
      <w:r w:rsidR="006313A9">
        <w:t>k</w:t>
      </w:r>
      <w:r w:rsidRPr="009A3431">
        <w:t>m. The 25</w:t>
      </w:r>
      <w:r w:rsidR="006313A9">
        <w:t xml:space="preserve"> </w:t>
      </w:r>
      <w:r w:rsidRPr="009A3431">
        <w:t>000</w:t>
      </w:r>
      <w:r w:rsidR="006313A9">
        <w:t>-k</w:t>
      </w:r>
      <w:r w:rsidRPr="009A3431">
        <w:t>m</w:t>
      </w:r>
      <w:r w:rsidR="006313A9">
        <w:t>-</w:t>
      </w:r>
      <w:r w:rsidRPr="009A3431">
        <w:t xml:space="preserve">length PN code is sufficient to unambiguously </w:t>
      </w:r>
      <w:r w:rsidR="006313A9">
        <w:t xml:space="preserve">perform ranging to </w:t>
      </w:r>
      <w:r w:rsidRPr="009A3431">
        <w:t>a LEO satellite. It is then also sufficient to be used unambiguously for time transfer for a LEO satellite.</w:t>
      </w:r>
    </w:p>
    <w:p w14:paraId="4CD3DE4D" w14:textId="5258AC7C" w:rsidR="004E655B" w:rsidRPr="009A3431" w:rsidRDefault="004E655B" w:rsidP="000B08D5">
      <w:pPr>
        <w:pStyle w:val="Heading4"/>
      </w:pPr>
      <w:r w:rsidRPr="009A3431">
        <w:lastRenderedPageBreak/>
        <w:t xml:space="preserve">Using </w:t>
      </w:r>
      <w:r w:rsidR="00721146">
        <w:t>r</w:t>
      </w:r>
      <w:r w:rsidRPr="009A3431">
        <w:t xml:space="preserve">ange PN </w:t>
      </w:r>
      <w:r w:rsidR="00721146">
        <w:t>c</w:t>
      </w:r>
      <w:r w:rsidRPr="009A3431">
        <w:t xml:space="preserve">odes for </w:t>
      </w:r>
      <w:r w:rsidR="00721146">
        <w:t>s</w:t>
      </w:r>
      <w:r w:rsidRPr="009A3431">
        <w:t xml:space="preserve">pacecraft </w:t>
      </w:r>
      <w:r w:rsidR="00721146">
        <w:t>c</w:t>
      </w:r>
      <w:r w:rsidRPr="009A3431">
        <w:t xml:space="preserve">lock </w:t>
      </w:r>
      <w:r w:rsidR="00721146">
        <w:t>c</w:t>
      </w:r>
      <w:r w:rsidRPr="009A3431">
        <w:t>orrelation</w:t>
      </w:r>
    </w:p>
    <w:p w14:paraId="77040084" w14:textId="2347E23D" w:rsidR="004E655B" w:rsidRPr="009A3431" w:rsidRDefault="004E655B" w:rsidP="25DEEE59">
      <w:pPr>
        <w:rPr>
          <w:bCs/>
          <w:iCs/>
        </w:rPr>
      </w:pPr>
      <w:r w:rsidRPr="009A3431">
        <w:t>USCCS, being a two</w:t>
      </w:r>
      <w:r w:rsidR="00D54D65">
        <w:t>-</w:t>
      </w:r>
      <w:r w:rsidRPr="009A3431">
        <w:t>way method, requires a coherent spread spectrum link (</w:t>
      </w:r>
      <w:ins w:id="2223" w:author="Shames, Peter M (US 312B)" w:date="2023-01-03T17:08:00Z">
        <w:r w:rsidR="007301F0">
          <w:t xml:space="preserve">called </w:t>
        </w:r>
      </w:ins>
      <w:r w:rsidRPr="009A3431">
        <w:t xml:space="preserve">DG1, modes 1 or 3) and is very similar in concept to a ranging measurement. For a ranging measurement, the difference in the time from when a PN epoch leaves the WSC, </w:t>
      </w:r>
      <m:oMath>
        <m:sSub>
          <m:sSubPr>
            <m:ctrlPr>
              <w:ins w:id="2224"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rsidRPr="009A3431">
        <w:t xml:space="preserve">, and the time that the epoch returns to the WSC, </w:t>
      </w:r>
      <m:oMath>
        <m:sSub>
          <m:sSubPr>
            <m:ctrlPr>
              <w:ins w:id="2225"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oMath>
      <w:r w:rsidRPr="009A3431">
        <w:t xml:space="preserve">, is recorded, accurate to a few </w:t>
      </w:r>
      <w:r w:rsidR="00D54D65">
        <w:t>tens</w:t>
      </w:r>
      <w:r w:rsidRPr="009A3431">
        <w:t xml:space="preserve"> of nanoseconds, i.e.</w:t>
      </w:r>
      <w:r w:rsidR="00D54D65">
        <w:t>,</w:t>
      </w:r>
      <w:r w:rsidRPr="009A3431">
        <w:t xml:space="preserve"> 30 ns </w:t>
      </w:r>
      <w:r w:rsidR="00D54D65">
        <w:t xml:space="preserve">which corresponds to about </w:t>
      </w:r>
      <w:r w:rsidRPr="009A3431">
        <w:t xml:space="preserve">9 m. Of course, </w:t>
      </w:r>
      <w:del w:id="2226" w:author="Shames, Peter M (US 312B)" w:date="2023-01-03T17:08:00Z">
        <w:r w:rsidRPr="009A3431" w:rsidDel="007301F0">
          <w:delText xml:space="preserve">we </w:delText>
        </w:r>
      </w:del>
      <w:ins w:id="2227" w:author="Shames, Peter M (US 312B)" w:date="2023-01-03T17:08:00Z">
        <w:r w:rsidR="007301F0">
          <w:t xml:space="preserve">the system </w:t>
        </w:r>
      </w:ins>
      <w:r w:rsidRPr="009A3431">
        <w:t xml:space="preserve">must also know when this difference measurement was made. Since a LEO spacecraft is only moving at about 8 </w:t>
      </w:r>
      <w:r w:rsidR="00CB7691">
        <w:t>k</w:t>
      </w:r>
      <w:r w:rsidRPr="009A3431">
        <w:t xml:space="preserve">m/s,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t>
      </w:r>
      <w:del w:id="2228" w:author="Shames, Peter M (US 312B)" w:date="2023-01-03T17:09:00Z">
        <w:r w:rsidRPr="009A3431" w:rsidDel="002B44D3">
          <w:delText>we do not need</w:delText>
        </w:r>
      </w:del>
      <w:ins w:id="2229" w:author="Shames, Peter M (US 312B)" w:date="2023-01-03T17:09:00Z">
        <w:r w:rsidR="002B44D3">
          <w:t>it is not necessary</w:t>
        </w:r>
      </w:ins>
      <w:r w:rsidRPr="009A3431">
        <w:t xml:space="preserve"> to know the round</w:t>
      </w:r>
      <w:r w:rsidR="005B3A24">
        <w:t>-</w:t>
      </w:r>
      <w:r w:rsidRPr="009A3431">
        <w:t xml:space="preserve">trip transit time accurate to </w:t>
      </w:r>
      <w:r w:rsidR="005B3A24">
        <w:t>tens</w:t>
      </w:r>
      <w:r w:rsidRPr="009A3431">
        <w:t xml:space="preserve"> of nanoseconds, </w:t>
      </w:r>
      <w:del w:id="2230" w:author="Shames, Peter M (US 312B)" w:date="2023-01-03T17:09:00Z">
        <w:r w:rsidRPr="009A3431" w:rsidDel="002B44D3">
          <w:delText>we do need</w:delText>
        </w:r>
      </w:del>
      <w:ins w:id="2231" w:author="Shames, Peter M (US 312B)" w:date="2023-01-03T17:09:00Z">
        <w:r w:rsidR="002B44D3">
          <w:t>it is necessary</w:t>
        </w:r>
      </w:ins>
      <w:r w:rsidRPr="009A3431">
        <w:t xml:space="preserve">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24FE06F5" w:rsidR="004E655B" w:rsidRPr="004F213E" w:rsidRDefault="004F213E" w:rsidP="004F213E">
      <w:pPr>
        <w:pStyle w:val="Caption"/>
        <w:rPr>
          <w:iCs/>
        </w:rPr>
      </w:pPr>
      <w:bookmarkStart w:id="2232" w:name="_Ref43973815"/>
      <w:bookmarkStart w:id="2233" w:name="_Toc118188869"/>
      <w:r>
        <w:t xml:space="preserve">Figure </w:t>
      </w:r>
      <w:fldSimple w:instr=" STYLEREF 1 \s ">
        <w:r w:rsidR="001D55C6">
          <w:rPr>
            <w:noProof/>
          </w:rPr>
          <w:t>5</w:t>
        </w:r>
      </w:fldSimple>
      <w:r w:rsidR="00796E87">
        <w:noBreakHyphen/>
      </w:r>
      <w:fldSimple w:instr=" SEQ Figure \* ARABIC \s 1 ">
        <w:r w:rsidR="001D55C6">
          <w:rPr>
            <w:noProof/>
          </w:rPr>
          <w:t>2</w:t>
        </w:r>
      </w:fldSimple>
      <w:bookmarkEnd w:id="2232"/>
      <w:r>
        <w:t xml:space="preserve">: </w:t>
      </w:r>
      <w:r w:rsidR="00CB7691">
        <w:rPr>
          <w:iCs/>
        </w:rPr>
        <w:t>Geometry of the ranging measurement</w:t>
      </w:r>
      <w:r w:rsidR="00C15B33">
        <w:rPr>
          <w:iCs/>
        </w:rPr>
        <w:t>.</w:t>
      </w:r>
      <w:bookmarkEnd w:id="2233"/>
    </w:p>
    <w:p w14:paraId="0E6AD357" w14:textId="28AD0E8D" w:rsidR="004E655B" w:rsidRPr="009A3431" w:rsidRDefault="004E655B" w:rsidP="000B08D5">
      <w:pPr>
        <w:pStyle w:val="Heading4"/>
      </w:pPr>
      <w:r w:rsidRPr="009A3431">
        <w:t xml:space="preserve">Time </w:t>
      </w:r>
      <w:r w:rsidR="00721146">
        <w:t>t</w:t>
      </w:r>
      <w:r w:rsidRPr="009A3431">
        <w:t xml:space="preserve">ransfer </w:t>
      </w:r>
      <w:r w:rsidR="00721146">
        <w:t>m</w:t>
      </w:r>
      <w:r w:rsidRPr="009A3431">
        <w:t>essages</w:t>
      </w:r>
    </w:p>
    <w:p w14:paraId="333A6368" w14:textId="2AC6101D" w:rsidR="004E655B" w:rsidRPr="009A3431" w:rsidRDefault="004E655B" w:rsidP="004E655B">
      <w:r w:rsidRPr="009A3431">
        <w:t>At the User request, the TDRSS can generate an Operations Message (OPM</w:t>
      </w:r>
      <w:r w:rsidR="00CB7691">
        <w:t xml:space="preserve"> </w:t>
      </w:r>
      <w:r w:rsidRPr="009A3431">
        <w:t>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w:t>
      </w:r>
      <w:commentRangeStart w:id="2234"/>
      <w:commentRangeStart w:id="2235"/>
      <w:commentRangeStart w:id="2236"/>
      <w:r w:rsidRPr="009A3431">
        <w:t xml:space="preserve">PB4 </w:t>
      </w:r>
      <w:commentRangeEnd w:id="2234"/>
      <w:r w:rsidR="002B44D3">
        <w:rPr>
          <w:rStyle w:val="CommentReference"/>
          <w:rFonts w:eastAsia="SimSun"/>
        </w:rPr>
        <w:commentReference w:id="2234"/>
      </w:r>
      <w:commentRangeEnd w:id="2235"/>
      <w:r w:rsidR="006208D5">
        <w:rPr>
          <w:rStyle w:val="CommentReference"/>
          <w:rFonts w:eastAsia="SimSun"/>
        </w:rPr>
        <w:commentReference w:id="2235"/>
      </w:r>
      <w:commentRangeEnd w:id="2236"/>
      <w:r w:rsidR="00043647">
        <w:rPr>
          <w:rStyle w:val="CommentReference"/>
          <w:rFonts w:eastAsia="SimSun"/>
        </w:rPr>
        <w:commentReference w:id="2236"/>
      </w:r>
      <w:r w:rsidRPr="009A3431">
        <w:t xml:space="preserve">time format </w:t>
      </w:r>
      <w:ins w:id="2237" w:author="Hamkins, Jon (US 3300) [2]" w:date="2023-05-09T09:54:00Z">
        <w:r w:rsidR="00043647">
          <w:fldChar w:fldCharType="begin"/>
        </w:r>
        <w:r w:rsidR="00043647">
          <w:instrText xml:space="preserve"> REF _Ref134518459 \r \h </w:instrText>
        </w:r>
      </w:ins>
      <w:r w:rsidR="00043647">
        <w:fldChar w:fldCharType="separate"/>
      </w:r>
      <w:ins w:id="2238" w:author="Hamkins, Jon (US 3300) [2]" w:date="2023-05-09T09:54:00Z">
        <w:r w:rsidR="00043647">
          <w:t>[76]</w:t>
        </w:r>
        <w:r w:rsidR="00043647">
          <w:fldChar w:fldCharType="end"/>
        </w:r>
        <w:r w:rsidR="00043647">
          <w:t xml:space="preserve"> </w:t>
        </w:r>
      </w:ins>
      <w:r w:rsidRPr="009A3431">
        <w:t xml:space="preserve">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68581827" w:rsidR="004E655B" w:rsidRPr="009A3431" w:rsidRDefault="004E655B" w:rsidP="004E655B">
      <w:r w:rsidRPr="009A3431">
        <w:t xml:space="preserve">In order to reduce the </w:t>
      </w:r>
      <w:commentRangeStart w:id="2239"/>
      <w:commentRangeStart w:id="2240"/>
      <w:commentRangeStart w:id="2241"/>
      <w:r w:rsidRPr="009A3431">
        <w:t>OPM 66 message size</w:t>
      </w:r>
      <w:commentRangeEnd w:id="2239"/>
      <w:r w:rsidR="002B44D3">
        <w:rPr>
          <w:rStyle w:val="CommentReference"/>
          <w:rFonts w:eastAsia="SimSun"/>
        </w:rPr>
        <w:commentReference w:id="2239"/>
      </w:r>
      <w:commentRangeEnd w:id="2240"/>
      <w:r w:rsidR="006208D5">
        <w:rPr>
          <w:rStyle w:val="CommentReference"/>
          <w:rFonts w:eastAsia="SimSun"/>
        </w:rPr>
        <w:commentReference w:id="2240"/>
      </w:r>
      <w:commentRangeEnd w:id="2241"/>
      <w:r w:rsidR="00446113">
        <w:rPr>
          <w:rStyle w:val="CommentReference"/>
          <w:rFonts w:eastAsia="SimSun"/>
        </w:rPr>
        <w:commentReference w:id="2241"/>
      </w:r>
      <w:ins w:id="2242" w:author="Hamkins, Jon (US 3300) [2]" w:date="2023-05-09T09:47:00Z">
        <w:r w:rsidR="00446113">
          <w:t xml:space="preserve"> </w:t>
        </w:r>
      </w:ins>
      <w:ins w:id="2243" w:author="Hamkins, Jon (US 3300) [2]" w:date="2023-05-09T09:48:00Z">
        <w:r w:rsidR="00446113">
          <w:fldChar w:fldCharType="begin"/>
        </w:r>
        <w:r w:rsidR="00446113">
          <w:instrText xml:space="preserve"> REF _Ref134518103 \r \h </w:instrText>
        </w:r>
      </w:ins>
      <w:r w:rsidR="00446113">
        <w:fldChar w:fldCharType="separate"/>
      </w:r>
      <w:ins w:id="2244" w:author="Hamkins, Jon (US 3300) [2]" w:date="2023-05-09T09:48:00Z">
        <w:r w:rsidR="00446113">
          <w:t>[65]</w:t>
        </w:r>
        <w:r w:rsidR="00446113">
          <w:fldChar w:fldCharType="end"/>
        </w:r>
      </w:ins>
      <w:r w:rsidRPr="009A3431">
        <w:t xml:space="preserve">, only the first epoch after the one second roll over is transmitted. The software at the User MOC that processes the time data must </w:t>
      </w:r>
      <w:r w:rsidR="00CB7691" w:rsidRPr="009A3431">
        <w:t>use the</w:t>
      </w:r>
      <w:r w:rsidRPr="009A3431">
        <w:t xml:space="preserve"> knowledge that epochs occur approximately every 85 milliseconds and interpolate from the OPM data to evaluate all of the epoch times. Variation due to Doppler from second to second is small enough that the interpolated values will be accurate to better than a microsecond.</w:t>
      </w:r>
    </w:p>
    <w:p w14:paraId="5EC1E958" w14:textId="3FE9D06F" w:rsidR="004E655B" w:rsidRPr="009A3431" w:rsidRDefault="004E655B" w:rsidP="000B08D5">
      <w:pPr>
        <w:pStyle w:val="Heading4"/>
      </w:pPr>
      <w:r w:rsidRPr="009A3431">
        <w:lastRenderedPageBreak/>
        <w:t xml:space="preserve">User </w:t>
      </w:r>
      <w:r w:rsidR="00721146">
        <w:t>t</w:t>
      </w:r>
      <w:r w:rsidRPr="009A3431">
        <w:t xml:space="preserve">ransponder and </w:t>
      </w:r>
      <w:r w:rsidR="00721146">
        <w:t>s</w:t>
      </w:r>
      <w:r w:rsidRPr="009A3431">
        <w:t xml:space="preserve">pacecraft </w:t>
      </w:r>
      <w:r w:rsidR="00721146">
        <w:t>p</w:t>
      </w:r>
      <w:r w:rsidRPr="009A3431">
        <w:t>rocessing</w:t>
      </w:r>
    </w:p>
    <w:p w14:paraId="5021C62F" w14:textId="3AEB5A77" w:rsidR="004E655B" w:rsidRPr="009A3431" w:rsidRDefault="004E655B" w:rsidP="004E655B">
      <w:r w:rsidRPr="009A3431">
        <w:t xml:space="preserve">In order to make use of the USCSS service, the User transponder must be capable of coherent PN ranging. In addition, the transponder must output a pulse to the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w:t>
      </w:r>
      <w:r w:rsidRPr="00446113">
        <w:t xml:space="preserve">CCSDS virtual channels, a Time Packet </w:t>
      </w:r>
      <w:ins w:id="2245" w:author="Hamkins, Jon (US 3300) [2]" w:date="2023-05-09T09:49:00Z">
        <w:r w:rsidR="00446113">
          <w:t xml:space="preserve">and </w:t>
        </w:r>
      </w:ins>
      <w:ins w:id="2246" w:author="Hamkins, Jon (US 3300) [2]" w:date="2023-05-09T09:50:00Z">
        <w:r w:rsidR="00446113">
          <w:t xml:space="preserve">time frame </w:t>
        </w:r>
      </w:ins>
      <w:ins w:id="2247" w:author="Hamkins, Jon (US 3300) [2]" w:date="2023-05-09T09:56:00Z">
        <w:r w:rsidR="00043647">
          <w:t>m</w:t>
        </w:r>
      </w:ins>
      <w:ins w:id="2248" w:author="Hamkins, Jon (US 3300) [2]" w:date="2023-05-09T09:57:00Z">
        <w:r w:rsidR="00043647">
          <w:t xml:space="preserve">ay </w:t>
        </w:r>
      </w:ins>
      <w:del w:id="2249" w:author="Hamkins, Jon (US 3300) [2]" w:date="2023-05-09T09:50:00Z">
        <w:r w:rsidRPr="00446113" w:rsidDel="00446113">
          <w:delText>is</w:delText>
        </w:r>
      </w:del>
      <w:r w:rsidRPr="00446113">
        <w:t xml:space="preserve"> use</w:t>
      </w:r>
      <w:del w:id="2250" w:author="Hamkins, Jon (US 3300) [2]" w:date="2023-05-09T09:57:00Z">
        <w:r w:rsidRPr="00446113" w:rsidDel="00043647">
          <w:delText>d that ha</w:delText>
        </w:r>
      </w:del>
      <w:del w:id="2251" w:author="Hamkins, Jon (US 3300) [2]" w:date="2023-05-09T09:56:00Z">
        <w:r w:rsidRPr="00446113" w:rsidDel="00043647">
          <w:delText>s</w:delText>
        </w:r>
      </w:del>
      <w:r w:rsidRPr="00446113">
        <w:t xml:space="preserve"> a specific Application Identification (APID) within the Virtual Channels Identification (VCID) used for real time spacecraft </w:t>
      </w:r>
      <w:commentRangeStart w:id="2252"/>
      <w:commentRangeStart w:id="2253"/>
      <w:commentRangeStart w:id="2254"/>
      <w:r w:rsidRPr="00446113">
        <w:t>housekeeping</w:t>
      </w:r>
      <w:commentRangeEnd w:id="2252"/>
      <w:r w:rsidR="002B44D3" w:rsidRPr="00446113">
        <w:rPr>
          <w:rStyle w:val="CommentReference"/>
          <w:rFonts w:eastAsia="SimSun"/>
        </w:rPr>
        <w:commentReference w:id="2252"/>
      </w:r>
      <w:commentRangeEnd w:id="2253"/>
      <w:r w:rsidR="006208D5" w:rsidRPr="00446113">
        <w:rPr>
          <w:rStyle w:val="CommentReference"/>
          <w:rFonts w:eastAsia="SimSun"/>
        </w:rPr>
        <w:commentReference w:id="2253"/>
      </w:r>
      <w:commentRangeEnd w:id="2254"/>
      <w:r w:rsidR="00736EFE">
        <w:rPr>
          <w:rStyle w:val="CommentReference"/>
          <w:rFonts w:eastAsia="SimSun"/>
        </w:rPr>
        <w:commentReference w:id="2254"/>
      </w:r>
      <w:r w:rsidRPr="00446113">
        <w:t>.</w:t>
      </w:r>
      <w:ins w:id="2255" w:author="Hamkins, Jon (US 3300) [2]" w:date="2023-05-09T10:03:00Z">
        <w:r w:rsidR="00736EFE">
          <w:t xml:space="preserve"> Currently, the mechanisms to do this are mission specific.</w:t>
        </w:r>
      </w:ins>
    </w:p>
    <w:p w14:paraId="3ABCE486" w14:textId="1A4899A6"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w:t>
      </w:r>
      <w:r w:rsidR="00861C55">
        <w:t>five-</w:t>
      </w:r>
      <w:r w:rsidRPr="009A3431">
        <w:t xml:space="preserve">minute period as an example, would result in far more data than is needed. In </w:t>
      </w:r>
      <w:r w:rsidR="00861C55">
        <w:t>five</w:t>
      </w:r>
      <w:r w:rsidRPr="009A3431">
        <w:t xml:space="preserve"> minutes, 3529 epochs will occur. It is necessary for the ground processing to be able to figure out which epoch caused which clock reading. To correlate all of the data and limit the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w:t>
      </w:r>
      <w:r w:rsidR="00C15420">
        <w:t xml:space="preserve"> – currently called a Transfer Frame –</w:t>
      </w:r>
      <w:r w:rsidRPr="009A3431">
        <w:t xml:space="preserve">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1D55C6">
        <w:t xml:space="preserve">Figure </w:t>
      </w:r>
      <w:r w:rsidR="001D55C6">
        <w:rPr>
          <w:noProof/>
        </w:rPr>
        <w:t>5</w:t>
      </w:r>
      <w:r w:rsidR="001D55C6">
        <w:noBreakHyphen/>
      </w:r>
      <w:r w:rsidR="001D55C6">
        <w:rPr>
          <w:noProof/>
        </w:rPr>
        <w:t>1</w:t>
      </w:r>
      <w:r w:rsidR="00F842E4">
        <w:fldChar w:fldCharType="end"/>
      </w:r>
      <w:r w:rsidRPr="009A3431">
        <w:t xml:space="preserve"> on the lower right of the User Satellite block by the </w:t>
      </w:r>
      <w:r w:rsidR="002947A6">
        <w:t>telemetry (</w:t>
      </w:r>
      <w:r w:rsidRPr="009A3431">
        <w:t>TLM</w:t>
      </w:r>
      <w:r w:rsidR="002947A6">
        <w:t>)</w:t>
      </w:r>
      <w:r w:rsidRPr="009A3431">
        <w:t xml:space="preserve"> Enable.</w:t>
      </w:r>
    </w:p>
    <w:p w14:paraId="7B97AE49" w14:textId="13D8EF76" w:rsidR="004E655B" w:rsidRPr="009A3431" w:rsidRDefault="004E655B" w:rsidP="004E655B">
      <w:r w:rsidRPr="009A3431">
        <w:t xml:space="preserve">As a frame with such a sequence count leaves the C&amp;DH on the way to the transmitter, the </w:t>
      </w:r>
      <m:oMath>
        <m:sSub>
          <m:sSubPr>
            <m:ctrlPr>
              <w:ins w:id="2256" w:author="Hamkins, Jon (US 3300) [2]" w:date="2023-05-09T08:54:00Z">
                <w:rPr>
                  <w:rFonts w:ascii="Cambria Math" w:hAnsi="Cambria Math"/>
                  <w:i/>
                </w:rPr>
              </w:ins>
            </m:ctrlPr>
          </m:sSubPr>
          <m:e>
            <m:r>
              <w:rPr>
                <w:rFonts w:ascii="Cambria Math" w:hAnsi="Cambria Math"/>
              </w:rPr>
              <m:t>t</m:t>
            </m:r>
          </m:e>
          <m:sub>
            <m:r>
              <w:rPr>
                <w:rFonts w:ascii="Cambria Math" w:hAnsi="Cambria Math"/>
              </w:rPr>
              <m:t>2</m:t>
            </m:r>
          </m:sub>
        </m:sSub>
      </m:oMath>
      <w:r w:rsidRPr="009A3431">
        <w:t xml:space="preserve"> circuit is enabled. U</w:t>
      </w:r>
      <w:proofErr w:type="spellStart"/>
      <w:r w:rsidRPr="009A3431">
        <w:t>pon</w:t>
      </w:r>
      <w:proofErr w:type="spellEnd"/>
      <w:r w:rsidRPr="009A3431">
        <w:t xml:space="preserve">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17030D90" w:rsidR="004E655B" w:rsidRPr="009A3431" w:rsidRDefault="004E655B" w:rsidP="000B08D5">
      <w:pPr>
        <w:pStyle w:val="Heading4"/>
      </w:pPr>
      <w:r w:rsidRPr="009A3431">
        <w:t xml:space="preserve">Determine the </w:t>
      </w:r>
      <w:r w:rsidR="00721146">
        <w:t>s</w:t>
      </w:r>
      <w:r w:rsidRPr="009A3431">
        <w:t xml:space="preserve">pacecraft </w:t>
      </w:r>
      <w:r w:rsidR="00721146">
        <w:t>c</w:t>
      </w:r>
      <w:r w:rsidRPr="009A3431">
        <w:t xml:space="preserve">lock </w:t>
      </w:r>
      <w:r w:rsidR="00721146">
        <w:t>e</w:t>
      </w:r>
      <w:r w:rsidRPr="009A3431">
        <w:t>rror</w:t>
      </w:r>
    </w:p>
    <w:p w14:paraId="568FC9D2" w14:textId="2439DEE6" w:rsidR="004E655B" w:rsidRPr="009A3431" w:rsidRDefault="004E655B" w:rsidP="004E655B">
      <w:del w:id="2257" w:author="Shames, Peter M (US 312B)" w:date="2023-01-03T17:14:00Z">
        <w:r w:rsidRPr="009A3431" w:rsidDel="002B44D3">
          <w:delText>We need</w:delText>
        </w:r>
      </w:del>
      <w:ins w:id="2258" w:author="Shames, Peter M (US 312B)" w:date="2023-01-03T17:14:00Z">
        <w:r w:rsidR="002B44D3">
          <w:t>It is necessary</w:t>
        </w:r>
      </w:ins>
      <w:r w:rsidRPr="009A3431">
        <w:t xml:space="preserve"> to determine which epoch triggered which spacecraft clock reading. When the User spacecraft telemetry arrives at the ground (WSC) the data is time tagged with a ground recei</w:t>
      </w:r>
      <w:r w:rsidR="002947A6">
        <w:t>ved</w:t>
      </w:r>
      <w:r w:rsidRPr="009A3431">
        <w:t xml:space="preserve"> time (GRT, also called Earth Recei</w:t>
      </w:r>
      <w:r w:rsidR="002947A6">
        <w:t>ved</w:t>
      </w:r>
      <w:r w:rsidRPr="009A3431">
        <w:t xml:space="preserve"> Time, ERT). </w:t>
      </w:r>
      <w:del w:id="2259" w:author="Hamkins, Jon (US 3300) [2]" w:date="2023-05-09T10:13:00Z">
        <w:r w:rsidRPr="009A3431" w:rsidDel="00D7327F">
          <w:delText xml:space="preserve">As </w:delText>
        </w:r>
        <w:commentRangeStart w:id="2260"/>
        <w:commentRangeStart w:id="2261"/>
        <w:commentRangeStart w:id="2262"/>
        <w:r w:rsidRPr="009A3431" w:rsidDel="00D7327F">
          <w:delText>IP</w:delText>
        </w:r>
        <w:commentRangeEnd w:id="2260"/>
        <w:r w:rsidR="002B44D3" w:rsidDel="00D7327F">
          <w:rPr>
            <w:rStyle w:val="CommentReference"/>
            <w:rFonts w:eastAsia="SimSun"/>
          </w:rPr>
          <w:commentReference w:id="2260"/>
        </w:r>
        <w:commentRangeEnd w:id="2261"/>
        <w:r w:rsidR="006208D5" w:rsidDel="00D7327F">
          <w:rPr>
            <w:rStyle w:val="CommentReference"/>
            <w:rFonts w:eastAsia="SimSun"/>
          </w:rPr>
          <w:commentReference w:id="2261"/>
        </w:r>
      </w:del>
      <w:commentRangeEnd w:id="2262"/>
      <w:r w:rsidR="00D7327F">
        <w:rPr>
          <w:rStyle w:val="CommentReference"/>
          <w:rFonts w:eastAsia="SimSun"/>
        </w:rPr>
        <w:commentReference w:id="2262"/>
      </w:r>
      <w:del w:id="2263" w:author="Hamkins, Jon (US 3300) [2]" w:date="2023-05-09T10:13:00Z">
        <w:r w:rsidRPr="009A3431" w:rsidDel="00D7327F">
          <w:delText xml:space="preserve"> has come to dominate ground data handling, a GRT may not be available to all customers. </w:delText>
        </w:r>
      </w:del>
      <w:r w:rsidRPr="009A3431">
        <w:t xml:space="preserve">The MOC time processing software uses the GRT of the frames that enabled the spacecraft clock reading to estimate the time that the enable occurred. This involves a simple calculation similar to that used for the less accurate </w:t>
      </w:r>
      <w:r w:rsidRPr="00D7327F">
        <w:t>RDD method</w:t>
      </w:r>
      <w:r w:rsidRPr="009A3431">
        <w:t xml:space="preserve">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w:t>
      </w:r>
      <w:r w:rsidR="0084100F">
        <w:t>Operation Message (</w:t>
      </w:r>
      <w:r w:rsidRPr="009A3431">
        <w:t>OPM</w:t>
      </w:r>
      <w:r w:rsidR="0084100F">
        <w:t>)</w:t>
      </w:r>
      <w:r w:rsidRPr="009A3431">
        <w:t xml:space="preserve"> 66 contains a list of </w:t>
      </w:r>
      <m:oMath>
        <m:sSub>
          <m:sSubPr>
            <m:ctrlPr>
              <w:ins w:id="2264"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rsidRPr="009A3431">
        <w:t xml:space="preserve"> and </w:t>
      </w:r>
      <m:oMath>
        <m:sSub>
          <m:sSubPr>
            <m:ctrlPr>
              <w:ins w:id="2265"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oMath>
      <w:r w:rsidRPr="009A3431">
        <w:t xml:space="preserve"> times making i</w:t>
      </w:r>
      <w:r w:rsidR="00D43787">
        <w:t>t</w:t>
      </w:r>
      <w:r w:rsidRPr="009A3431">
        <w:t xml:space="preserve"> almost trivial to determine the spacecraft to ground propagation time. From orbit geometry, we know that the minimum </w:t>
      </w:r>
      <w:r w:rsidR="006B2EDE" w:rsidRPr="009A3431">
        <w:t>round-trip</w:t>
      </w:r>
      <w:r w:rsidRPr="009A3431">
        <w:t xml:space="preserve"> propagatio</w:t>
      </w:r>
      <w:r>
        <w:t>n time is at least 0.5 seconds.</w:t>
      </w:r>
    </w:p>
    <w:p w14:paraId="653E5973" w14:textId="77777777" w:rsidR="004E655B" w:rsidRPr="009A3431" w:rsidRDefault="004E655B" w:rsidP="004E655B">
      <w:r w:rsidRPr="009A3431">
        <w:lastRenderedPageBreak/>
        <w:t>The following steps are how the data is processed:</w:t>
      </w:r>
    </w:p>
    <w:p w14:paraId="23FA7AA7" w14:textId="77777777"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6E3B299A"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Find that frame and determine the GRT for that frame</w:t>
      </w:r>
      <w:r w:rsidR="00297227">
        <w:rPr>
          <w:szCs w:val="24"/>
        </w:rPr>
        <w:t xml:space="preserve"> </w:t>
      </w:r>
      <w:r w:rsidR="00250A6E">
        <w:rPr>
          <w:szCs w:val="24"/>
        </w:rPr>
        <w:fldChar w:fldCharType="begin"/>
      </w:r>
      <w:r w:rsidR="00250A6E">
        <w:rPr>
          <w:szCs w:val="24"/>
        </w:rPr>
        <w:instrText xml:space="preserve"> REF _Ref117150732 \r \h </w:instrText>
      </w:r>
      <w:r w:rsidR="00250A6E">
        <w:rPr>
          <w:szCs w:val="24"/>
        </w:rPr>
      </w:r>
      <w:r w:rsidR="00250A6E">
        <w:rPr>
          <w:szCs w:val="24"/>
        </w:rPr>
        <w:fldChar w:fldCharType="separate"/>
      </w:r>
      <w:ins w:id="2266" w:author="Hamkins, Jon (US 3300) [2]" w:date="2023-05-09T09:32:00Z">
        <w:r w:rsidR="001D55C6">
          <w:rPr>
            <w:szCs w:val="24"/>
          </w:rPr>
          <w:t>[64]</w:t>
        </w:r>
      </w:ins>
      <w:del w:id="2267" w:author="Hamkins, Jon (US 3300) [2]" w:date="2023-05-09T09:32:00Z">
        <w:r w:rsidR="004F0277" w:rsidDel="001D55C6">
          <w:rPr>
            <w:szCs w:val="24"/>
          </w:rPr>
          <w:delText>[67]</w:delText>
        </w:r>
      </w:del>
      <w:r w:rsidR="00250A6E">
        <w:rPr>
          <w:szCs w:val="24"/>
        </w:rPr>
        <w:fldChar w:fldCharType="end"/>
      </w:r>
      <w:r w:rsidR="00297227">
        <w:rPr>
          <w:szCs w:val="24"/>
        </w:rPr>
        <w:t>.</w:t>
      </w:r>
    </w:p>
    <w:p w14:paraId="46E76D88" w14:textId="4AE3F9C3"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Using the list of </w:t>
      </w:r>
      <m:oMath>
        <m:sSub>
          <m:sSubPr>
            <m:ctrlPr>
              <w:ins w:id="2268"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3</m:t>
            </m:r>
          </m:sub>
        </m:sSub>
      </m:oMath>
      <w:r w:rsidRPr="002706D2">
        <w:rPr>
          <w:szCs w:val="24"/>
        </w:rPr>
        <w:t>, pick the one that is close to the GRT.</w:t>
      </w:r>
    </w:p>
    <w:p w14:paraId="3761CC14" w14:textId="1C72FE6D"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Using the list of </w:t>
      </w:r>
      <m:oMath>
        <m:sSub>
          <m:sSubPr>
            <m:ctrlPr>
              <w:ins w:id="2269"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1</m:t>
            </m:r>
          </m:sub>
        </m:sSub>
      </m:oMath>
      <w:r w:rsidRPr="002706D2">
        <w:rPr>
          <w:szCs w:val="24"/>
        </w:rPr>
        <w:t xml:space="preserve">, find the one that is at least 0.5 sec before the chosen </w:t>
      </w:r>
      <m:oMath>
        <m:sSub>
          <m:sSubPr>
            <m:ctrlPr>
              <w:ins w:id="2270"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3</m:t>
            </m:r>
          </m:sub>
        </m:sSub>
      </m:oMath>
      <w:r w:rsidRPr="002706D2">
        <w:rPr>
          <w:szCs w:val="24"/>
        </w:rPr>
        <w:t>.</w:t>
      </w:r>
    </w:p>
    <w:p w14:paraId="3DDEF4A8" w14:textId="7DC1940B"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Take the difference between this </w:t>
      </w:r>
      <m:oMath>
        <m:sSub>
          <m:sSubPr>
            <m:ctrlPr>
              <w:ins w:id="2271"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1</m:t>
            </m:r>
          </m:sub>
        </m:sSub>
      </m:oMath>
      <w:r w:rsidRPr="002706D2">
        <w:rPr>
          <w:szCs w:val="24"/>
        </w:rPr>
        <w:t xml:space="preserve"> and </w:t>
      </w:r>
      <m:oMath>
        <m:sSub>
          <m:sSubPr>
            <m:ctrlPr>
              <w:ins w:id="2272"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3</m:t>
            </m:r>
          </m:sub>
        </m:sSub>
      </m:oMath>
      <w:r w:rsidRPr="002706D2">
        <w:rPr>
          <w:szCs w:val="24"/>
        </w:rPr>
        <w:t xml:space="preserve"> to get the </w:t>
      </w:r>
      <w:r w:rsidR="006B2EDE" w:rsidRPr="002706D2">
        <w:rPr>
          <w:szCs w:val="24"/>
        </w:rPr>
        <w:t>round-trip</w:t>
      </w:r>
      <w:r w:rsidRPr="002706D2">
        <w:rPr>
          <w:szCs w:val="24"/>
        </w:rPr>
        <w:t xml:space="preserve"> light time.</w:t>
      </w:r>
    </w:p>
    <w:p w14:paraId="2D5C9F42" w14:textId="1E2D8857"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Divide by 2 to get the </w:t>
      </w:r>
      <w:r w:rsidR="006B2EDE" w:rsidRPr="002706D2">
        <w:rPr>
          <w:szCs w:val="24"/>
        </w:rPr>
        <w:t>one-way</w:t>
      </w:r>
      <w:r w:rsidRPr="002706D2">
        <w:rPr>
          <w:szCs w:val="24"/>
        </w:rPr>
        <w:t xml:space="preserve"> light time, the </w:t>
      </w:r>
      <w:r w:rsidR="006B2EDE" w:rsidRPr="002706D2">
        <w:rPr>
          <w:szCs w:val="24"/>
        </w:rPr>
        <w:t>one-way</w:t>
      </w:r>
      <w:r w:rsidRPr="002706D2">
        <w:rPr>
          <w:szCs w:val="24"/>
        </w:rPr>
        <w:t xml:space="preserve"> range time.</w:t>
      </w:r>
    </w:p>
    <w:p w14:paraId="555672BA" w14:textId="77777777"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2376BDF3"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Calculate and make a table of the possible </w:t>
      </w:r>
      <m:oMath>
        <m:sSub>
          <m:sSubPr>
            <m:ctrlPr>
              <w:ins w:id="2273"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2</m:t>
            </m:r>
          </m:sub>
        </m:sSub>
      </m:oMath>
      <w:r w:rsidRPr="002706D2">
        <w:rPr>
          <w:szCs w:val="24"/>
        </w:rPr>
        <w:t xml:space="preserve"> values. Do this by looking at the </w:t>
      </w:r>
      <m:oMath>
        <m:sSub>
          <m:sSubPr>
            <m:ctrlPr>
              <w:ins w:id="2274"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1</m:t>
            </m:r>
          </m:sub>
        </m:sSub>
      </m:oMath>
      <w:r>
        <w:rPr>
          <w:szCs w:val="24"/>
        </w:rPr>
        <w:t xml:space="preserve"> </w:t>
      </w:r>
      <w:r w:rsidRPr="002706D2">
        <w:rPr>
          <w:szCs w:val="24"/>
        </w:rPr>
        <w:t xml:space="preserve">values and then finding the first </w:t>
      </w:r>
      <m:oMath>
        <m:sSub>
          <m:sSubPr>
            <m:ctrlPr>
              <w:ins w:id="2275"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3</m:t>
            </m:r>
          </m:sub>
        </m:sSub>
      </m:oMath>
      <w:r w:rsidRPr="002706D2">
        <w:rPr>
          <w:szCs w:val="24"/>
        </w:rPr>
        <w:t xml:space="preserve"> that is at least 0.5 seconds later, </w:t>
      </w:r>
      <m:oMath>
        <m:sSub>
          <m:sSubPr>
            <m:ctrlPr>
              <w:ins w:id="2276"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2</m:t>
            </m:r>
          </m:sub>
        </m:sSub>
        <m:r>
          <w:rPr>
            <w:rFonts w:ascii="Cambria Math" w:hAnsi="Cambria Math"/>
            <w:szCs w:val="24"/>
          </w:rPr>
          <m:t>=(</m:t>
        </m:r>
        <m:sSub>
          <m:sSubPr>
            <m:ctrlPr>
              <w:ins w:id="2277"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1</m:t>
            </m:r>
          </m:sub>
        </m:sSub>
        <m:r>
          <w:rPr>
            <w:rFonts w:ascii="Cambria Math" w:hAnsi="Cambria Math"/>
            <w:szCs w:val="24"/>
          </w:rPr>
          <m:t>+</m:t>
        </m:r>
        <m:sSub>
          <m:sSubPr>
            <m:ctrlPr>
              <w:ins w:id="2278"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3</m:t>
            </m:r>
          </m:sub>
        </m:sSub>
        <m:r>
          <w:rPr>
            <w:rFonts w:ascii="Cambria Math" w:hAnsi="Cambria Math"/>
            <w:szCs w:val="24"/>
          </w:rPr>
          <m:t>)/2</m:t>
        </m:r>
      </m:oMath>
      <w:r w:rsidRPr="002706D2">
        <w:rPr>
          <w:szCs w:val="24"/>
        </w:rPr>
        <w:t>.</w:t>
      </w:r>
    </w:p>
    <w:p w14:paraId="69133A86" w14:textId="0F8BBC72"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Using the table of </w:t>
      </w:r>
      <m:oMath>
        <m:sSub>
          <m:sSubPr>
            <m:ctrlPr>
              <w:ins w:id="2279"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2</m:t>
            </m:r>
          </m:sub>
        </m:sSub>
      </m:oMath>
      <w:r w:rsidRPr="002706D2">
        <w:rPr>
          <w:szCs w:val="24"/>
        </w:rPr>
        <w:t xml:space="preserve"> values, find the first one after the enable time found in line 7.</w:t>
      </w:r>
    </w:p>
    <w:p w14:paraId="21B921A4" w14:textId="7EC91915" w:rsidR="004E655B" w:rsidRPr="002706D2" w:rsidRDefault="00000000" w:rsidP="004416CA">
      <w:pPr>
        <w:pStyle w:val="ListParagraph"/>
        <w:numPr>
          <w:ilvl w:val="0"/>
          <w:numId w:val="41"/>
        </w:numPr>
        <w:autoSpaceDE w:val="0"/>
        <w:autoSpaceDN w:val="0"/>
        <w:adjustRightInd w:val="0"/>
        <w:spacing w:before="0" w:line="240" w:lineRule="auto"/>
        <w:ind w:left="630"/>
        <w:rPr>
          <w:szCs w:val="24"/>
        </w:rPr>
      </w:pPr>
      <m:oMath>
        <m:sSub>
          <m:sSubPr>
            <m:ctrlPr>
              <w:ins w:id="2280"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2</m:t>
            </m:r>
          </m:sub>
        </m:sSub>
      </m:oMath>
      <w:r w:rsidR="004E655B" w:rsidRPr="002706D2">
        <w:rPr>
          <w:szCs w:val="24"/>
        </w:rPr>
        <w:t xml:space="preserve"> is the UTC time that the clock was read. By comparing this to the clock</w:t>
      </w:r>
      <w:r w:rsidR="004E655B">
        <w:rPr>
          <w:szCs w:val="24"/>
        </w:rPr>
        <w:t xml:space="preserve"> </w:t>
      </w:r>
      <w:r w:rsidR="004E655B" w:rsidRPr="002706D2">
        <w:rPr>
          <w:szCs w:val="24"/>
        </w:rPr>
        <w:t>reading in the time packet used in line 1.</w:t>
      </w:r>
    </w:p>
    <w:p w14:paraId="564C46D3" w14:textId="0F4B9E20" w:rsidR="004E655B" w:rsidRPr="002706D2" w:rsidRDefault="004E655B" w:rsidP="004416CA">
      <w:pPr>
        <w:pStyle w:val="ListParagraph"/>
        <w:numPr>
          <w:ilvl w:val="0"/>
          <w:numId w:val="41"/>
        </w:numPr>
        <w:autoSpaceDE w:val="0"/>
        <w:autoSpaceDN w:val="0"/>
        <w:adjustRightInd w:val="0"/>
        <w:spacing w:before="0" w:line="240" w:lineRule="auto"/>
        <w:ind w:left="630"/>
        <w:rPr>
          <w:szCs w:val="24"/>
        </w:rPr>
      </w:pPr>
      <w:r w:rsidRPr="002706D2">
        <w:rPr>
          <w:szCs w:val="24"/>
        </w:rPr>
        <w:t xml:space="preserve">Define the term Clock Error. For example, True UTC time = clock reading </w:t>
      </w:r>
      <w:r w:rsidR="006B2EDE">
        <w:rPr>
          <w:szCs w:val="24"/>
        </w:rPr>
        <w:t xml:space="preserve">– </w:t>
      </w:r>
      <w:r w:rsidRPr="002706D2">
        <w:rPr>
          <w:szCs w:val="24"/>
        </w:rPr>
        <w:t>Clock Error, hence Clock Error = Clock reading – True UTC time = Clock</w:t>
      </w:r>
      <w:r>
        <w:rPr>
          <w:szCs w:val="24"/>
        </w:rPr>
        <w:t xml:space="preserve"> </w:t>
      </w:r>
      <w:r w:rsidRPr="002706D2">
        <w:rPr>
          <w:szCs w:val="24"/>
        </w:rPr>
        <w:t xml:space="preserve">Reading – </w:t>
      </w:r>
      <m:oMath>
        <m:sSub>
          <m:sSubPr>
            <m:ctrlPr>
              <w:ins w:id="2281" w:author="Hamkins, Jon (US 3300) [2]" w:date="2023-05-09T08:54:00Z">
                <w:rPr>
                  <w:rFonts w:ascii="Cambria Math" w:hAnsi="Cambria Math"/>
                  <w:i/>
                  <w:szCs w:val="24"/>
                </w:rPr>
              </w:ins>
            </m:ctrlPr>
          </m:sSubPr>
          <m:e>
            <m:r>
              <w:rPr>
                <w:rFonts w:ascii="Cambria Math" w:hAnsi="Cambria Math"/>
                <w:szCs w:val="24"/>
              </w:rPr>
              <m:t>t</m:t>
            </m:r>
          </m:e>
          <m:sub>
            <m:r>
              <w:rPr>
                <w:rFonts w:ascii="Cambria Math" w:hAnsi="Cambria Math"/>
                <w:szCs w:val="24"/>
              </w:rPr>
              <m:t>2</m:t>
            </m:r>
          </m:sub>
        </m:sSub>
      </m:oMath>
      <w:r w:rsidRPr="002706D2">
        <w:rPr>
          <w:szCs w:val="24"/>
        </w:rPr>
        <w:t>.</w:t>
      </w:r>
    </w:p>
    <w:p w14:paraId="62939FD2" w14:textId="36CEF31F" w:rsidR="004E655B" w:rsidRPr="00EF3751" w:rsidRDefault="004E655B" w:rsidP="004E655B">
      <w:pPr>
        <w:pStyle w:val="ListParagraph"/>
        <w:numPr>
          <w:ilvl w:val="0"/>
          <w:numId w:val="41"/>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09100F27" w:rsidR="004E655B" w:rsidRPr="00EF3751" w:rsidRDefault="004E655B" w:rsidP="00EF3751">
      <w:pPr>
        <w:pStyle w:val="Heading4"/>
      </w:pPr>
      <w:r w:rsidRPr="009A3431">
        <w:t xml:space="preserve">Clock </w:t>
      </w:r>
      <w:r w:rsidR="00721146">
        <w:t>c</w:t>
      </w:r>
      <w:r w:rsidRPr="009A3431">
        <w:t xml:space="preserve">orrelation </w:t>
      </w:r>
      <w:r w:rsidR="00721146">
        <w:t>c</w:t>
      </w:r>
      <w:r w:rsidRPr="009A3431">
        <w:t>onclusion</w:t>
      </w:r>
    </w:p>
    <w:p w14:paraId="0A3CE982" w14:textId="5CD0BEFD" w:rsidR="004E655B" w:rsidRPr="009A3431" w:rsidRDefault="004E655B" w:rsidP="004E655B">
      <w:r w:rsidRPr="009A3431">
        <w:t xml:space="preserve">The forward range (long code) epoch UTC transmit times, </w:t>
      </w:r>
      <m:oMath>
        <m:sSub>
          <m:sSubPr>
            <m:ctrlPr>
              <w:ins w:id="2282"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oMath>
      <w:r w:rsidRPr="009A3431">
        <w:t xml:space="preserve">, and the received range epoch UTC times, </w:t>
      </w:r>
      <m:oMath>
        <m:sSub>
          <m:sSubPr>
            <m:ctrlPr>
              <w:ins w:id="2283"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oMath>
      <w:r w:rsidRPr="009A3431">
        <w:t>, are recorded at the WSC network element. These times are made available to the User processing center for the purpose of correlating a spacecraft clock with a ground time standard, UTC, to within about 1 microsecond. The biggest cont</w:t>
      </w:r>
      <w:proofErr w:type="spellStart"/>
      <w:r w:rsidRPr="009A3431">
        <w:t>ributor</w:t>
      </w:r>
      <w:proofErr w:type="spellEnd"/>
      <w:r w:rsidRPr="009A3431">
        <w:t xml:space="preserve"> to inaccuracy in the </w:t>
      </w:r>
      <w:r w:rsidRPr="00D7327F">
        <w:t>RDD</w:t>
      </w:r>
      <w:r w:rsidRPr="009A3431">
        <w:t xml:space="preserve">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6E5F554C"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w:t>
      </w:r>
      <m:oMath>
        <m:sSub>
          <m:sSubPr>
            <m:ctrlPr>
              <w:ins w:id="2284" w:author="Hamkins, Jon (US 3300) [2]" w:date="2023-05-09T08:54:00Z">
                <w:rPr>
                  <w:rFonts w:ascii="Cambria Math" w:hAnsi="Cambria Math"/>
                  <w:i/>
                </w:rPr>
              </w:ins>
            </m:ctrlPr>
          </m:sSubPr>
          <m:e>
            <m:r>
              <w:rPr>
                <w:rFonts w:ascii="Cambria Math" w:hAnsi="Cambria Math"/>
              </w:rPr>
              <m:t>t</m:t>
            </m:r>
          </m:e>
          <m:sub>
            <m:r>
              <w:rPr>
                <w:rFonts w:ascii="Cambria Math" w:hAnsi="Cambria Math"/>
              </w:rPr>
              <m:t>2</m:t>
            </m:r>
          </m:sub>
        </m:sSub>
        <m:r>
          <w:rPr>
            <w:rFonts w:ascii="Cambria Math" w:hAnsi="Cambria Math"/>
          </w:rPr>
          <m:t>=(</m:t>
        </m:r>
        <m:sSub>
          <m:sSubPr>
            <m:ctrlPr>
              <w:ins w:id="2285" w:author="Hamkins, Jon (US 3300) [2]" w:date="2023-05-09T08:54:00Z">
                <w:rPr>
                  <w:rFonts w:ascii="Cambria Math" w:hAnsi="Cambria Math"/>
                  <w:i/>
                </w:rPr>
              </w:ins>
            </m:ctrlPr>
          </m:sSubPr>
          <m:e>
            <m:r>
              <w:rPr>
                <w:rFonts w:ascii="Cambria Math" w:hAnsi="Cambria Math"/>
              </w:rPr>
              <m:t>t</m:t>
            </m:r>
          </m:e>
          <m:sub>
            <m:r>
              <w:rPr>
                <w:rFonts w:ascii="Cambria Math" w:hAnsi="Cambria Math"/>
              </w:rPr>
              <m:t>1</m:t>
            </m:r>
          </m:sub>
        </m:sSub>
        <m:r>
          <w:rPr>
            <w:rFonts w:ascii="Cambria Math" w:hAnsi="Cambria Math"/>
          </w:rPr>
          <m:t>+</m:t>
        </m:r>
        <m:sSub>
          <m:sSubPr>
            <m:ctrlPr>
              <w:ins w:id="2286" w:author="Hamkins, Jon (US 3300) [2]" w:date="2023-05-09T08:54:00Z">
                <w:rPr>
                  <w:rFonts w:ascii="Cambria Math" w:hAnsi="Cambria Math"/>
                  <w:i/>
                </w:rPr>
              </w:ins>
            </m:ctrlPr>
          </m:sSubPr>
          <m:e>
            <m:r>
              <w:rPr>
                <w:rFonts w:ascii="Cambria Math" w:hAnsi="Cambria Math"/>
              </w:rPr>
              <m:t>t</m:t>
            </m:r>
          </m:e>
          <m:sub>
            <m:r>
              <w:rPr>
                <w:rFonts w:ascii="Cambria Math" w:hAnsi="Cambria Math"/>
              </w:rPr>
              <m:t>3</m:t>
            </m:r>
          </m:sub>
        </m:sSub>
        <m:r>
          <w:rPr>
            <w:rFonts w:ascii="Cambria Math" w:hAnsi="Cambria Math"/>
          </w:rPr>
          <m:t>)/2</m:t>
        </m:r>
      </m:oMath>
      <w:r w:rsidRPr="009A3431">
        <w:t xml:space="preserve"> is correct independent of the motion of the User spacecraft but is limited to about 1 </w:t>
      </w:r>
      <w:proofErr w:type="spellStart"/>
      <w:r w:rsidRPr="009A3431">
        <w:t>μs</w:t>
      </w:r>
      <w:proofErr w:type="spellEnd"/>
      <w:r w:rsidRPr="009A3431">
        <w:t xml:space="preserve"> accuracy due to the motion of the relay satellite and </w:t>
      </w:r>
      <w:proofErr w:type="gramStart"/>
      <w:r w:rsidRPr="009A3431">
        <w:t>ground based</w:t>
      </w:r>
      <w:proofErr w:type="gramEnd"/>
      <w:r w:rsidRPr="009A3431">
        <w:t xml:space="preserve"> network element as the Earth rotates. When microsecond or sub microsecond </w:t>
      </w:r>
      <w:r w:rsidR="00D711AC">
        <w:t>clock</w:t>
      </w:r>
      <w:r w:rsidRPr="009A3431">
        <w:t xml:space="preserve"> correlation is desired, and GPS is not available, the USCCS can be used but there are additional orbit geometry considerations and relativistic effe</w:t>
      </w:r>
      <w:r>
        <w:t xml:space="preserve">cts that the user must consider </w:t>
      </w:r>
      <w:del w:id="2287" w:author="Shames, Peter M (US 312B)" w:date="2023-01-03T17:18:00Z">
        <w:r w:rsidDel="002B44D3">
          <w:delText xml:space="preserve">of </w:delText>
        </w:r>
      </w:del>
      <w:ins w:id="2288" w:author="Shames, Peter M (US 312B)" w:date="2023-01-03T17:18:00Z">
        <w:r w:rsidR="002B44D3">
          <w:t xml:space="preserve">when </w:t>
        </w:r>
      </w:ins>
      <w:r>
        <w:t xml:space="preserve">performing </w:t>
      </w:r>
      <w:r w:rsidR="00D711AC">
        <w:t>clock</w:t>
      </w:r>
      <w:r>
        <w:t xml:space="preserve"> c</w:t>
      </w:r>
      <w:r w:rsidRPr="009A3431">
        <w:t>orrelation.</w:t>
      </w:r>
    </w:p>
    <w:p w14:paraId="6DB897BF" w14:textId="647A4556" w:rsidR="00972233" w:rsidRPr="003C4011" w:rsidRDefault="00D711AC" w:rsidP="00972233">
      <w:pPr>
        <w:pStyle w:val="Heading3"/>
      </w:pPr>
      <w:r>
        <w:t>Clock</w:t>
      </w:r>
      <w:r w:rsidR="00FB2FF3">
        <w:t xml:space="preserve"> correlation in the</w:t>
      </w:r>
      <w:r w:rsidR="00EE5BA7">
        <w:t xml:space="preserve"> </w:t>
      </w:r>
      <w:r w:rsidR="004E655B">
        <w:t xml:space="preserve">Mars </w:t>
      </w:r>
      <w:r w:rsidR="00721146">
        <w:t>S</w:t>
      </w:r>
      <w:r w:rsidR="004E655B">
        <w:t xml:space="preserve">cience </w:t>
      </w:r>
      <w:r w:rsidR="00721146">
        <w:t>L</w:t>
      </w:r>
      <w:r w:rsidR="004E655B">
        <w:t>aboratory</w:t>
      </w:r>
      <w:r w:rsidR="000F4103">
        <w:t xml:space="preserve"> during entry, descent, and landing</w:t>
      </w:r>
    </w:p>
    <w:p w14:paraId="5DA26D1A" w14:textId="16480157" w:rsidR="004E655B" w:rsidRDefault="004E655B" w:rsidP="004E655B">
      <w:r>
        <w:t xml:space="preserve">The Mars Science Laboratory (also known as the Curiosity Rover) used guided atmospheric entry to land within 2.4 km of the planned landing site. This process is referred to as Entry, </w:t>
      </w:r>
      <w:r>
        <w:lastRenderedPageBreak/>
        <w:t xml:space="preserve">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w:t>
      </w:r>
      <w:proofErr w:type="gramStart"/>
      <w:r>
        <w:t xml:space="preserve">This included components of the </w:t>
      </w:r>
      <w:r w:rsidR="00F53FB0">
        <w:t>Mars Science Laboratory (</w:t>
      </w:r>
      <w:r>
        <w:t>MSL</w:t>
      </w:r>
      <w:r w:rsidR="00F53FB0">
        <w:t>)</w:t>
      </w:r>
      <w:proofErr w:type="gramEnd"/>
      <w:r>
        <w:t xml:space="preserve"> flight, test, and ground systems, as well as the Deep Space Network (DSN).</w:t>
      </w:r>
    </w:p>
    <w:p w14:paraId="3B405BE2" w14:textId="01DEC510" w:rsidR="004E655B" w:rsidRDefault="004E655B" w:rsidP="004E655B">
      <w:pPr>
        <w:rPr>
          <w:color w:val="000000"/>
        </w:rPr>
      </w:pPr>
      <w:commentRangeStart w:id="2289"/>
      <w:commentRangeStart w:id="2290"/>
      <w:r>
        <w:rPr>
          <w:color w:val="000000"/>
        </w:rPr>
        <w:t>The guided entry process propagate</w:t>
      </w:r>
      <w:r w:rsidR="006B2EDE">
        <w:rPr>
          <w:color w:val="000000"/>
        </w:rPr>
        <w:t>d</w:t>
      </w:r>
      <w:r>
        <w:rPr>
          <w:color w:val="000000"/>
        </w:rPr>
        <w:t xml:space="preserve"> an inertial navigation state from an initial value and epoch time provided by ground-based navigation. </w:t>
      </w:r>
      <w:commentRangeEnd w:id="2289"/>
      <w:r w:rsidR="002B44D3">
        <w:rPr>
          <w:rStyle w:val="CommentReference"/>
          <w:rFonts w:eastAsia="SimSun"/>
        </w:rPr>
        <w:commentReference w:id="2289"/>
      </w:r>
      <w:commentRangeEnd w:id="2290"/>
      <w:r w:rsidR="00265EA8">
        <w:rPr>
          <w:rStyle w:val="CommentReference"/>
          <w:rFonts w:eastAsia="SimSun"/>
        </w:rPr>
        <w:commentReference w:id="2290"/>
      </w:r>
      <w:r>
        <w:rPr>
          <w:color w:val="000000"/>
        </w:rPr>
        <w:t>Any error in the ground’s knowledge of the onboard clock value contribute</w:t>
      </w:r>
      <w:r w:rsidR="006B2EDE">
        <w:rPr>
          <w:color w:val="000000"/>
        </w:rPr>
        <w:t>d</w:t>
      </w:r>
      <w:r>
        <w:rPr>
          <w:color w:val="000000"/>
        </w:rPr>
        <w:t xml:space="preserve"> to the landing error. In addition, any unrecognized, systematic error </w:t>
      </w:r>
      <w:r w:rsidR="006B2EDE">
        <w:rPr>
          <w:color w:val="000000"/>
        </w:rPr>
        <w:t>w</w:t>
      </w:r>
      <w:r>
        <w:rPr>
          <w:color w:val="000000"/>
        </w:rPr>
        <w:t xml:space="preserve">ould </w:t>
      </w:r>
      <w:r w:rsidR="006B2EDE">
        <w:rPr>
          <w:color w:val="000000"/>
        </w:rPr>
        <w:t xml:space="preserve">have </w:t>
      </w:r>
      <w:r>
        <w:rPr>
          <w:color w:val="000000"/>
        </w:rPr>
        <w:t>result in a large landing error, or possible loss of the mission. The error in ground knowledge of the conversion from Spacecraft Clock (SCLK) time</w:t>
      </w:r>
      <w:del w:id="2291" w:author="Hamkins, Jon (US 3300) [2]" w:date="2023-05-09T10:32:00Z">
        <w:r w:rsidR="000370F7" w:rsidDel="00B32E8B">
          <w:rPr>
            <w:color w:val="000000"/>
          </w:rPr>
          <w:delText xml:space="preserve"> </w:delText>
        </w:r>
        <w:commentRangeStart w:id="2292"/>
        <w:commentRangeStart w:id="2293"/>
        <w:r w:rsidR="000370F7" w:rsidDel="00B32E8B">
          <w:rPr>
            <w:color w:val="000000"/>
          </w:rPr>
          <w:delText>(this is called Time Indicator (TI) in JAXA missions)</w:delText>
        </w:r>
      </w:del>
      <w:r>
        <w:rPr>
          <w:color w:val="000000"/>
        </w:rPr>
        <w:t xml:space="preserve"> </w:t>
      </w:r>
      <w:commentRangeEnd w:id="2292"/>
      <w:r w:rsidR="00007922">
        <w:rPr>
          <w:rStyle w:val="CommentReference"/>
          <w:rFonts w:eastAsia="SimSun"/>
        </w:rPr>
        <w:commentReference w:id="2292"/>
      </w:r>
      <w:commentRangeEnd w:id="2293"/>
      <w:r w:rsidR="00B32E8B">
        <w:rPr>
          <w:rStyle w:val="CommentReference"/>
          <w:rFonts w:eastAsia="SimSun"/>
        </w:rPr>
        <w:commentReference w:id="2293"/>
      </w:r>
      <w:r>
        <w:rPr>
          <w:color w:val="000000"/>
        </w:rPr>
        <w:t xml:space="preserve">to Spacecraft Event Time (SCET) referred to Universal Time Coordinated (UTC) is known as the </w:t>
      </w:r>
      <w:r w:rsidRPr="003A4797">
        <w:t xml:space="preserve">SCLK-SCET </w:t>
      </w:r>
      <w:r>
        <w:rPr>
          <w:color w:val="000000"/>
        </w:rPr>
        <w:t>accuracy.</w:t>
      </w:r>
    </w:p>
    <w:p w14:paraId="55329DF1" w14:textId="6D178240" w:rsidR="004E655B" w:rsidRPr="006B2EDE" w:rsidRDefault="00F842E4" w:rsidP="006B2EDE">
      <w:pPr>
        <w:rPr>
          <w:iCs/>
        </w:rPr>
      </w:pPr>
      <w:r>
        <w:rPr>
          <w:iCs/>
        </w:rPr>
        <w:fldChar w:fldCharType="begin"/>
      </w:r>
      <w:r>
        <w:rPr>
          <w:iCs/>
        </w:rPr>
        <w:instrText xml:space="preserve"> REF _Ref43973839 \h </w:instrText>
      </w:r>
      <w:r>
        <w:rPr>
          <w:iCs/>
        </w:rPr>
      </w:r>
      <w:r>
        <w:rPr>
          <w:iCs/>
        </w:rPr>
        <w:fldChar w:fldCharType="separate"/>
      </w:r>
      <w:r w:rsidR="001D55C6">
        <w:t xml:space="preserve">Figure </w:t>
      </w:r>
      <w:r w:rsidR="001D55C6">
        <w:rPr>
          <w:noProof/>
        </w:rPr>
        <w:t>5</w:t>
      </w:r>
      <w:r w:rsidR="001D55C6">
        <w:noBreakHyphen/>
      </w:r>
      <w:r w:rsidR="001D55C6">
        <w:rPr>
          <w:noProof/>
        </w:rPr>
        <w:t>3</w:t>
      </w:r>
      <w:r>
        <w:rPr>
          <w:iCs/>
        </w:rPr>
        <w:fldChar w:fldCharType="end"/>
      </w:r>
      <w:r w:rsidR="004E655B">
        <w:rPr>
          <w:iCs/>
        </w:rPr>
        <w:t xml:space="preserve"> illustrates the effect of SCLK-SCET error on landing accuracy. Several days prior to atmosphere entry, the ground navigation team sen</w:t>
      </w:r>
      <w:r w:rsidR="006B2EDE">
        <w:rPr>
          <w:iCs/>
        </w:rPr>
        <w:t>t</w:t>
      </w:r>
      <w:r w:rsidR="004E655B">
        <w:rPr>
          <w:iCs/>
        </w:rPr>
        <w:t xml:space="preserve"> the spacecraft an estimate of position and velocity relative to Mars, at a time referred to as</w:t>
      </w:r>
      <w:r w:rsidR="00993D4F">
        <w:rPr>
          <w:iCs/>
        </w:rPr>
        <w:t xml:space="preserve"> </w:t>
      </w:r>
      <m:oMath>
        <m:sSub>
          <m:sSubPr>
            <m:ctrlPr>
              <w:ins w:id="2294" w:author="Hamkins, Jon (US 3300) [2]" w:date="2023-05-09T08:54:00Z">
                <w:rPr>
                  <w:rFonts w:ascii="Cambria Math" w:hAnsi="Cambria Math"/>
                  <w:i/>
                  <w:iCs/>
                </w:rPr>
              </w:ins>
            </m:ctrlPr>
          </m:sSubPr>
          <m:e>
            <m:r>
              <w:rPr>
                <w:rFonts w:ascii="Cambria Math" w:hAnsi="Cambria Math"/>
              </w:rPr>
              <m:t>T</m:t>
            </m:r>
          </m:e>
          <m:sub>
            <m:r>
              <w:rPr>
                <w:rFonts w:ascii="Cambria Math" w:hAnsi="Cambria Math"/>
              </w:rPr>
              <m:t>0</m:t>
            </m:r>
          </m:sub>
        </m:sSub>
      </m:oMath>
      <w:r w:rsidR="004E655B">
        <w:rPr>
          <w:iCs/>
        </w:rPr>
        <w:t>. Once this time was reached, the spacecraft estimated its position and velocity by inertial navigation, propagating the initial estimate, combined with gyro and accelerometer data as the spacecraft maneuvered throu</w:t>
      </w:r>
      <w:proofErr w:type="spellStart"/>
      <w:r w:rsidR="004E655B">
        <w:rPr>
          <w:iCs/>
        </w:rPr>
        <w:t>gh</w:t>
      </w:r>
      <w:proofErr w:type="spellEnd"/>
      <w:r w:rsidR="004E655B">
        <w:rPr>
          <w:iCs/>
        </w:rPr>
        <w:t xml:space="preserve"> the Martian atmosphere.</w:t>
      </w:r>
    </w:p>
    <w:p w14:paraId="11E206C3" w14:textId="77777777" w:rsidR="004F213E" w:rsidRDefault="004E655B" w:rsidP="004F213E">
      <w:pPr>
        <w:keepNext/>
        <w:ind w:left="-270"/>
        <w:jc w:val="center"/>
      </w:pPr>
      <w:r>
        <w:rPr>
          <w:noProof/>
        </w:rPr>
        <w:drawing>
          <wp:inline distT="0" distB="0" distL="0" distR="0" wp14:anchorId="28EA6B4A" wp14:editId="4A8EBC78">
            <wp:extent cx="2759339" cy="2685605"/>
            <wp:effectExtent l="0" t="0" r="3175" b="635"/>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1745" cy="2707412"/>
                    </a:xfrm>
                    <a:prstGeom prst="rect">
                      <a:avLst/>
                    </a:prstGeom>
                    <a:noFill/>
                    <a:ln>
                      <a:noFill/>
                    </a:ln>
                  </pic:spPr>
                </pic:pic>
              </a:graphicData>
            </a:graphic>
          </wp:inline>
        </w:drawing>
      </w:r>
    </w:p>
    <w:p w14:paraId="272A2302" w14:textId="6475ED0C" w:rsidR="004E655B" w:rsidRPr="004F213E" w:rsidRDefault="004F213E" w:rsidP="004F213E">
      <w:pPr>
        <w:pStyle w:val="Caption"/>
      </w:pPr>
      <w:bookmarkStart w:id="2295" w:name="_Ref43973839"/>
      <w:bookmarkStart w:id="2296" w:name="_Toc118188870"/>
      <w:r>
        <w:t xml:space="preserve">Figure </w:t>
      </w:r>
      <w:fldSimple w:instr=" STYLEREF 1 \s ">
        <w:r w:rsidR="001D55C6">
          <w:rPr>
            <w:noProof/>
          </w:rPr>
          <w:t>5</w:t>
        </w:r>
      </w:fldSimple>
      <w:r w:rsidR="00796E87">
        <w:noBreakHyphen/>
      </w:r>
      <w:fldSimple w:instr=" SEQ Figure \* ARABIC \s 1 ">
        <w:r w:rsidR="001D55C6">
          <w:rPr>
            <w:noProof/>
          </w:rPr>
          <w:t>3</w:t>
        </w:r>
      </w:fldSimple>
      <w:bookmarkEnd w:id="2295"/>
      <w:r>
        <w:t xml:space="preserve">: </w:t>
      </w:r>
      <w:proofErr w:type="spellStart"/>
      <w:r w:rsidRPr="00817B58">
        <w:t>Downtrack</w:t>
      </w:r>
      <w:proofErr w:type="spellEnd"/>
      <w:r w:rsidRPr="00817B58">
        <w:t xml:space="preserve"> Error SCLK-SCET Error</w:t>
      </w:r>
      <w:r w:rsidR="00C15B33">
        <w:t>.</w:t>
      </w:r>
      <w:bookmarkEnd w:id="2296"/>
    </w:p>
    <w:p w14:paraId="168DD819" w14:textId="1991DE2E" w:rsidR="004E655B" w:rsidRDefault="004E655B" w:rsidP="004E655B">
      <w:pPr>
        <w:rPr>
          <w:iCs/>
        </w:rPr>
      </w:pPr>
      <w:r>
        <w:rPr>
          <w:iCs/>
        </w:rPr>
        <w:t>The initial time</w:t>
      </w:r>
      <w:r w:rsidR="00993D4F">
        <w:rPr>
          <w:iCs/>
        </w:rPr>
        <w:t xml:space="preserve"> </w:t>
      </w:r>
      <m:oMath>
        <m:sSub>
          <m:sSubPr>
            <m:ctrlPr>
              <w:ins w:id="2297" w:author="Hamkins, Jon (US 3300) [2]" w:date="2023-05-09T08:54:00Z">
                <w:rPr>
                  <w:rFonts w:ascii="Cambria Math" w:hAnsi="Cambria Math"/>
                  <w:i/>
                  <w:iCs/>
                </w:rPr>
              </w:ins>
            </m:ctrlPr>
          </m:sSubPr>
          <m:e>
            <m:r>
              <w:rPr>
                <w:rFonts w:ascii="Cambria Math" w:hAnsi="Cambria Math"/>
              </w:rPr>
              <m:t>T</m:t>
            </m:r>
          </m:e>
          <m:sub>
            <m:r>
              <w:rPr>
                <w:rFonts w:ascii="Cambria Math" w:hAnsi="Cambria Math"/>
              </w:rPr>
              <m:t>0</m:t>
            </m:r>
          </m:sub>
        </m:sSub>
      </m:oMath>
      <w:r>
        <w:rPr>
          <w:iCs/>
        </w:rPr>
        <w:t xml:space="preserve"> was defined by the </w:t>
      </w:r>
      <w:r w:rsidR="006B2EDE">
        <w:rPr>
          <w:iCs/>
        </w:rPr>
        <w:t>n</w:t>
      </w:r>
      <w:r>
        <w:rPr>
          <w:iCs/>
        </w:rPr>
        <w:t xml:space="preserve">avigation time as 9 minutes before the spacecraft reached </w:t>
      </w:r>
      <w:r w:rsidRPr="00C4360C">
        <w:t>3522.2 km</w:t>
      </w:r>
      <w:r>
        <w:t xml:space="preserve"> from the center of Mars (approximately the top of the sensible Mars atmosphere.) This time was estimated in the Ephemeris </w:t>
      </w:r>
      <w:r w:rsidR="00F53FB0">
        <w:t>T</w:t>
      </w:r>
      <w:r>
        <w:t>ime</w:t>
      </w:r>
      <w:r w:rsidR="00F53FB0">
        <w:t xml:space="preserve"> (ET)</w:t>
      </w:r>
      <w:r>
        <w:t xml:space="preserve"> frame, based on the International Atomic Time (TAI) frame. The process of computing a SCLK-SCET solution is known as a SCLK-SCET calibration.</w:t>
      </w:r>
    </w:p>
    <w:p w14:paraId="5AA7FEC9" w14:textId="40068EB0" w:rsidR="004E655B" w:rsidRDefault="004E655B" w:rsidP="004E655B">
      <w:r>
        <w:lastRenderedPageBreak/>
        <w:t xml:space="preserve">The onboard SCLK representation consists of a 32-bit counter, with a nominal least-significant bit (LSB) resolution of 1 s, and a 16-bit </w:t>
      </w:r>
      <w:proofErr w:type="spellStart"/>
      <w:r>
        <w:t>subsecond</w:t>
      </w:r>
      <w:proofErr w:type="spellEnd"/>
      <w:r>
        <w:t xml:space="preserve"> counter, with a nominal LSB resolution of </w:t>
      </w:r>
      <m:oMath>
        <m:sSup>
          <m:sSupPr>
            <m:ctrlPr>
              <w:ins w:id="2298" w:author="Hamkins, Jon (US 3300) [2]" w:date="2023-05-09T08:54:00Z">
                <w:rPr>
                  <w:rFonts w:ascii="Cambria Math" w:hAnsi="Cambria Math"/>
                  <w:i/>
                </w:rPr>
              </w:ins>
            </m:ctrlPr>
          </m:sSupPr>
          <m:e>
            <m:r>
              <w:rPr>
                <w:rFonts w:ascii="Cambria Math" w:hAnsi="Cambria Math"/>
              </w:rPr>
              <m:t>2</m:t>
            </m:r>
          </m:e>
          <m:sup>
            <m:r>
              <w:rPr>
                <w:rFonts w:ascii="Cambria Math" w:hAnsi="Cambria Math"/>
              </w:rPr>
              <m:t>-16</m:t>
            </m:r>
          </m:sup>
        </m:sSup>
      </m:oMath>
      <w:r w:rsidR="00993D4F">
        <w:t xml:space="preserve"> </w:t>
      </w:r>
      <w:r>
        <w:t xml:space="preserve">s or 15.3 </w:t>
      </w:r>
      <m:oMath>
        <m:r>
          <w:rPr>
            <w:rFonts w:ascii="Cambria Math" w:hAnsi="Cambria Math"/>
          </w:rPr>
          <m:t>μ</m:t>
        </m:r>
      </m:oMath>
      <w:r w:rsidR="00241DC7">
        <w:t>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ET used in navigation calculations, and prior to launch the onboard SCLK register was initialized to this value. </w:t>
      </w:r>
    </w:p>
    <w:p w14:paraId="79E65EB3" w14:textId="79A89F11" w:rsidR="004E655B" w:rsidRDefault="004E655B" w:rsidP="004E655B">
      <w:r>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w:t>
      </w:r>
      <w:r w:rsidR="00730090">
        <w:fldChar w:fldCharType="begin"/>
      </w:r>
      <w:r w:rsidR="00730090">
        <w:instrText xml:space="preserve"> REF _Ref118120514 \h </w:instrText>
      </w:r>
      <w:r w:rsidR="00730090">
        <w:fldChar w:fldCharType="separate"/>
      </w:r>
      <w:ins w:id="2299" w:author="Hamkins, Jon (US 3300) [2]" w:date="2023-05-09T09:32:00Z">
        <w:r w:rsidR="001D55C6">
          <w:t xml:space="preserve">Table </w:t>
        </w:r>
        <w:r w:rsidR="001D55C6">
          <w:rPr>
            <w:noProof/>
          </w:rPr>
          <w:t>5</w:t>
        </w:r>
        <w:r w:rsidR="001D55C6">
          <w:noBreakHyphen/>
        </w:r>
        <w:r w:rsidR="001D55C6">
          <w:rPr>
            <w:noProof/>
          </w:rPr>
          <w:t>1</w:t>
        </w:r>
        <w:r w:rsidR="001D55C6" w:rsidDel="008E0BB0">
          <w:rPr>
            <w:noProof/>
          </w:rPr>
          <w:t>5</w:t>
        </w:r>
        <w:r w:rsidR="001D55C6" w:rsidDel="008E0BB0">
          <w:noBreakHyphen/>
        </w:r>
        <w:r w:rsidR="001D55C6" w:rsidDel="008E0BB0">
          <w:rPr>
            <w:noProof/>
          </w:rPr>
          <w:t>1</w:t>
        </w:r>
      </w:ins>
      <w:del w:id="2300" w:author="Hamkins, Jon (US 3300) [2]" w:date="2023-05-09T09:32:00Z">
        <w:r w:rsidR="004F0277" w:rsidDel="001D55C6">
          <w:delText xml:space="preserve">Table </w:delText>
        </w:r>
        <w:r w:rsidR="004F0277" w:rsidDel="001D55C6">
          <w:rPr>
            <w:noProof/>
          </w:rPr>
          <w:delText>5</w:delText>
        </w:r>
        <w:r w:rsidR="004F0277" w:rsidDel="001D55C6">
          <w:noBreakHyphen/>
        </w:r>
        <w:r w:rsidR="004F0277" w:rsidDel="001D55C6">
          <w:rPr>
            <w:noProof/>
          </w:rPr>
          <w:delText>1</w:delText>
        </w:r>
      </w:del>
      <w:r w:rsidR="00730090">
        <w:fldChar w:fldCharType="end"/>
      </w:r>
      <w:r>
        <w:t xml:space="preserve">. </w:t>
      </w:r>
    </w:p>
    <w:p w14:paraId="0BD32B6C" w14:textId="3AE8CA39" w:rsidR="005376A2" w:rsidRPr="005376A2" w:rsidRDefault="005C515F" w:rsidP="00993D4F">
      <w:pPr>
        <w:pStyle w:val="Caption"/>
      </w:pPr>
      <w:bookmarkStart w:id="2301" w:name="_Ref118120514"/>
      <w:bookmarkStart w:id="2302" w:name="_Toc118188889"/>
      <w:r>
        <w:t xml:space="preserve">Table </w:t>
      </w:r>
      <w:ins w:id="2303" w:author="Hamkins, Jon (US 3300) [2]" w:date="2023-05-08T14:12:00Z">
        <w:r w:rsidR="008E0BB0">
          <w:fldChar w:fldCharType="begin"/>
        </w:r>
        <w:r w:rsidR="008E0BB0">
          <w:instrText xml:space="preserve"> STYLEREF 1 \s </w:instrText>
        </w:r>
      </w:ins>
      <w:r w:rsidR="008E0BB0">
        <w:fldChar w:fldCharType="separate"/>
      </w:r>
      <w:r w:rsidR="001D55C6">
        <w:rPr>
          <w:noProof/>
        </w:rPr>
        <w:t>5</w:t>
      </w:r>
      <w:ins w:id="2304"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2305" w:author="Hamkins, Jon (US 3300) [2]" w:date="2023-05-09T09:32:00Z">
        <w:r w:rsidR="001D55C6">
          <w:rPr>
            <w:noProof/>
          </w:rPr>
          <w:t>1</w:t>
        </w:r>
      </w:ins>
      <w:ins w:id="2306" w:author="Hamkins, Jon (US 3300) [2]" w:date="2023-05-08T14:12:00Z">
        <w:r w:rsidR="008E0BB0">
          <w:fldChar w:fldCharType="end"/>
        </w:r>
      </w:ins>
      <w:del w:id="2307"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5</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1</w:delText>
        </w:r>
        <w:r w:rsidDel="008E0BB0">
          <w:rPr>
            <w:noProof/>
          </w:rPr>
          <w:fldChar w:fldCharType="end"/>
        </w:r>
      </w:del>
      <w:bookmarkEnd w:id="2301"/>
      <w:r>
        <w:t xml:space="preserve">: </w:t>
      </w:r>
      <w:r w:rsidR="00730090">
        <w:t xml:space="preserve">Final MSL </w:t>
      </w:r>
      <w:r w:rsidRPr="00504830">
        <w:t xml:space="preserve">SCLK-SCET </w:t>
      </w:r>
      <w:r w:rsidR="00730090">
        <w:t>t</w:t>
      </w:r>
      <w:r w:rsidRPr="00504830">
        <w:t>able</w:t>
      </w:r>
      <w:bookmarkEnd w:id="2302"/>
      <w:r w:rsidR="00993D4F">
        <w:br/>
      </w:r>
    </w:p>
    <w:tbl>
      <w:tblPr>
        <w:tblStyle w:val="ListTable6Colorful"/>
        <w:tblW w:w="0" w:type="auto"/>
        <w:tblLook w:val="04A0" w:firstRow="1" w:lastRow="0" w:firstColumn="1" w:lastColumn="0" w:noHBand="0" w:noVBand="1"/>
      </w:tblPr>
      <w:tblGrid>
        <w:gridCol w:w="1740"/>
        <w:gridCol w:w="2575"/>
        <w:gridCol w:w="1048"/>
        <w:gridCol w:w="1711"/>
        <w:gridCol w:w="1642"/>
      </w:tblGrid>
      <w:tr w:rsidR="00077019" w14:paraId="0ED805C4" w14:textId="77777777" w:rsidTr="000A0B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vAlign w:val="center"/>
          </w:tcPr>
          <w:p w14:paraId="0FCC0764" w14:textId="3AE1B010" w:rsidR="00077019" w:rsidRPr="00C572AB" w:rsidRDefault="00077019" w:rsidP="000A0B56">
            <w:pPr>
              <w:spacing w:before="0"/>
              <w:jc w:val="center"/>
            </w:pPr>
            <w:r w:rsidRPr="00C572AB">
              <w:t>SCK0</w:t>
            </w:r>
          </w:p>
        </w:tc>
        <w:tc>
          <w:tcPr>
            <w:tcW w:w="2575" w:type="dxa"/>
            <w:vAlign w:val="center"/>
          </w:tcPr>
          <w:p w14:paraId="214432DD" w14:textId="02ED426C" w:rsidR="00077019" w:rsidRPr="00C572AB" w:rsidRDefault="00077019" w:rsidP="000A0B56">
            <w:pPr>
              <w:spacing w:before="0"/>
              <w:jc w:val="center"/>
              <w:cnfStyle w:val="100000000000" w:firstRow="1" w:lastRow="0" w:firstColumn="0" w:lastColumn="0" w:oddVBand="0" w:evenVBand="0" w:oddHBand="0" w:evenHBand="0" w:firstRowFirstColumn="0" w:firstRowLastColumn="0" w:lastRowFirstColumn="0" w:lastRowLastColumn="0"/>
            </w:pPr>
            <w:r w:rsidRPr="00C572AB">
              <w:t>SCET0</w:t>
            </w:r>
          </w:p>
        </w:tc>
        <w:tc>
          <w:tcPr>
            <w:tcW w:w="1048" w:type="dxa"/>
            <w:vAlign w:val="center"/>
          </w:tcPr>
          <w:p w14:paraId="50601037" w14:textId="5214E915" w:rsidR="00077019" w:rsidRPr="00C572AB" w:rsidRDefault="00077019" w:rsidP="000A0B56">
            <w:pPr>
              <w:spacing w:before="0"/>
              <w:jc w:val="center"/>
              <w:cnfStyle w:val="100000000000" w:firstRow="1" w:lastRow="0" w:firstColumn="0" w:lastColumn="0" w:oddVBand="0" w:evenVBand="0" w:oddHBand="0" w:evenHBand="0" w:firstRowFirstColumn="0" w:firstRowLastColumn="0" w:lastRowFirstColumn="0" w:lastRowLastColumn="0"/>
            </w:pPr>
            <w:r w:rsidRPr="00C572AB">
              <w:t>DUT</w:t>
            </w:r>
          </w:p>
        </w:tc>
        <w:tc>
          <w:tcPr>
            <w:tcW w:w="1711" w:type="dxa"/>
            <w:vAlign w:val="center"/>
          </w:tcPr>
          <w:p w14:paraId="105AF635" w14:textId="17CEE492" w:rsidR="00077019" w:rsidRPr="00C572AB" w:rsidRDefault="00077019" w:rsidP="000A0B56">
            <w:pPr>
              <w:spacing w:before="0"/>
              <w:jc w:val="center"/>
              <w:cnfStyle w:val="100000000000" w:firstRow="1" w:lastRow="0" w:firstColumn="0" w:lastColumn="0" w:oddVBand="0" w:evenVBand="0" w:oddHBand="0" w:evenHBand="0" w:firstRowFirstColumn="0" w:firstRowLastColumn="0" w:lastRowFirstColumn="0" w:lastRowLastColumn="0"/>
            </w:pPr>
            <w:r w:rsidRPr="00C572AB">
              <w:t>SCLKRATE</w:t>
            </w:r>
          </w:p>
        </w:tc>
        <w:tc>
          <w:tcPr>
            <w:tcW w:w="1642" w:type="dxa"/>
            <w:vAlign w:val="center"/>
          </w:tcPr>
          <w:p w14:paraId="0CA41C22" w14:textId="0FCFD9A6" w:rsidR="00077019" w:rsidRPr="00C572AB" w:rsidRDefault="00077019" w:rsidP="000A0B56">
            <w:pPr>
              <w:spacing w:before="0"/>
              <w:jc w:val="center"/>
              <w:cnfStyle w:val="100000000000" w:firstRow="1" w:lastRow="0" w:firstColumn="0" w:lastColumn="0" w:oddVBand="0" w:evenVBand="0" w:oddHBand="0" w:evenHBand="0" w:firstRowFirstColumn="0" w:firstRowLastColumn="0" w:lastRowFirstColumn="0" w:lastRowLastColumn="0"/>
            </w:pPr>
            <w:r w:rsidRPr="00C572AB">
              <w:t>SCLK rate Error</w:t>
            </w:r>
          </w:p>
        </w:tc>
      </w:tr>
      <w:tr w:rsidR="00077019" w14:paraId="3680F88D" w14:textId="77777777" w:rsidTr="000A0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vAlign w:val="center"/>
          </w:tcPr>
          <w:p w14:paraId="1061F9A3" w14:textId="2EECD82D"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375078191.000</w:t>
            </w:r>
          </w:p>
        </w:tc>
        <w:tc>
          <w:tcPr>
            <w:tcW w:w="2575" w:type="dxa"/>
            <w:vAlign w:val="center"/>
          </w:tcPr>
          <w:p w14:paraId="19B295FE" w14:textId="3789A935"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2011-324T16:22:00.389</w:t>
            </w:r>
          </w:p>
        </w:tc>
        <w:tc>
          <w:tcPr>
            <w:tcW w:w="1048" w:type="dxa"/>
            <w:vAlign w:val="center"/>
          </w:tcPr>
          <w:p w14:paraId="7330F874" w14:textId="00B8F82A"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38B86969" w14:textId="4723A271"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1.000009564</w:t>
            </w:r>
          </w:p>
        </w:tc>
        <w:tc>
          <w:tcPr>
            <w:tcW w:w="1642" w:type="dxa"/>
            <w:vAlign w:val="center"/>
          </w:tcPr>
          <w:p w14:paraId="15B0B0F2" w14:textId="4F4EF707"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9.564e-06</w:t>
            </w:r>
          </w:p>
        </w:tc>
      </w:tr>
      <w:tr w:rsidR="00077019" w14:paraId="3AEEC462" w14:textId="77777777" w:rsidTr="000A0B56">
        <w:tc>
          <w:tcPr>
            <w:cnfStyle w:val="001000000000" w:firstRow="0" w:lastRow="0" w:firstColumn="1" w:lastColumn="0" w:oddVBand="0" w:evenVBand="0" w:oddHBand="0" w:evenHBand="0" w:firstRowFirstColumn="0" w:firstRowLastColumn="0" w:lastRowFirstColumn="0" w:lastRowLastColumn="0"/>
            <w:tcW w:w="1740" w:type="dxa"/>
            <w:vAlign w:val="center"/>
          </w:tcPr>
          <w:p w14:paraId="0CCBFB63" w14:textId="467D3024"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375164622.000</w:t>
            </w:r>
          </w:p>
        </w:tc>
        <w:tc>
          <w:tcPr>
            <w:tcW w:w="2575" w:type="dxa"/>
            <w:vAlign w:val="center"/>
          </w:tcPr>
          <w:p w14:paraId="0877C75B" w14:textId="459FA8F5"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2011-325T16:22:32.165</w:t>
            </w:r>
          </w:p>
        </w:tc>
        <w:tc>
          <w:tcPr>
            <w:tcW w:w="1048" w:type="dxa"/>
            <w:vAlign w:val="center"/>
          </w:tcPr>
          <w:p w14:paraId="76279EFC" w14:textId="12ED4F15"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690B1AD6" w14:textId="3F1574AF"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1.000009114</w:t>
            </w:r>
          </w:p>
        </w:tc>
        <w:tc>
          <w:tcPr>
            <w:tcW w:w="1642" w:type="dxa"/>
            <w:vAlign w:val="center"/>
          </w:tcPr>
          <w:p w14:paraId="6A117628" w14:textId="234D7F80"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9.114e-06</w:t>
            </w:r>
          </w:p>
        </w:tc>
      </w:tr>
      <w:tr w:rsidR="00077019" w14:paraId="3CD36468" w14:textId="77777777" w:rsidTr="000A0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vAlign w:val="center"/>
          </w:tcPr>
          <w:p w14:paraId="74F0B3FF" w14:textId="448A3355"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375236601.000</w:t>
            </w:r>
          </w:p>
        </w:tc>
        <w:tc>
          <w:tcPr>
            <w:tcW w:w="2575" w:type="dxa"/>
            <w:vAlign w:val="center"/>
          </w:tcPr>
          <w:p w14:paraId="51363A04" w14:textId="5509C2F2"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2011-326T12:22:11:809</w:t>
            </w:r>
          </w:p>
        </w:tc>
        <w:tc>
          <w:tcPr>
            <w:tcW w:w="1048" w:type="dxa"/>
            <w:vAlign w:val="center"/>
          </w:tcPr>
          <w:p w14:paraId="285C9960" w14:textId="6709D18D"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0374BD43" w14:textId="1C3804DC"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1.00000925</w:t>
            </w:r>
            <w:r w:rsidR="005376A2">
              <w:rPr>
                <w:rFonts w:asciiTheme="minorHAnsi" w:hAnsiTheme="minorHAnsi" w:cstheme="minorHAnsi"/>
              </w:rPr>
              <w:t>0</w:t>
            </w:r>
          </w:p>
        </w:tc>
        <w:tc>
          <w:tcPr>
            <w:tcW w:w="1642" w:type="dxa"/>
            <w:vAlign w:val="center"/>
          </w:tcPr>
          <w:p w14:paraId="308D6E76" w14:textId="391B175B"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9.25</w:t>
            </w:r>
            <w:r w:rsidR="005376A2">
              <w:rPr>
                <w:rFonts w:asciiTheme="minorHAnsi" w:hAnsiTheme="minorHAnsi" w:cstheme="minorHAnsi"/>
              </w:rPr>
              <w:t>0</w:t>
            </w:r>
            <w:r w:rsidRPr="00C572AB">
              <w:rPr>
                <w:rFonts w:asciiTheme="minorHAnsi" w:hAnsiTheme="minorHAnsi" w:cstheme="minorHAnsi"/>
              </w:rPr>
              <w:t>e-06</w:t>
            </w:r>
          </w:p>
        </w:tc>
      </w:tr>
      <w:tr w:rsidR="00077019" w14:paraId="420301C8" w14:textId="77777777" w:rsidTr="000A0B56">
        <w:tc>
          <w:tcPr>
            <w:cnfStyle w:val="001000000000" w:firstRow="0" w:lastRow="0" w:firstColumn="1" w:lastColumn="0" w:oddVBand="0" w:evenVBand="0" w:oddHBand="0" w:evenHBand="0" w:firstRowFirstColumn="0" w:firstRowLastColumn="0" w:lastRowFirstColumn="0" w:lastRowLastColumn="0"/>
            <w:tcW w:w="1740" w:type="dxa"/>
            <w:vAlign w:val="center"/>
          </w:tcPr>
          <w:p w14:paraId="14BFC4D2" w14:textId="178ACE77"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375411971.000</w:t>
            </w:r>
          </w:p>
        </w:tc>
        <w:tc>
          <w:tcPr>
            <w:tcW w:w="2575" w:type="dxa"/>
            <w:vAlign w:val="center"/>
          </w:tcPr>
          <w:p w14:paraId="1BEE7A5E" w14:textId="76E95A14"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2011-328T13:05:03.432</w:t>
            </w:r>
          </w:p>
        </w:tc>
        <w:tc>
          <w:tcPr>
            <w:tcW w:w="1048" w:type="dxa"/>
            <w:vAlign w:val="center"/>
          </w:tcPr>
          <w:p w14:paraId="26D925F7" w14:textId="3B32817C"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739248F2" w14:textId="49340CEE"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1.00000888</w:t>
            </w:r>
            <w:r w:rsidR="005376A2">
              <w:rPr>
                <w:rFonts w:asciiTheme="minorHAnsi" w:hAnsiTheme="minorHAnsi" w:cstheme="minorHAnsi"/>
              </w:rPr>
              <w:t>0</w:t>
            </w:r>
          </w:p>
        </w:tc>
        <w:tc>
          <w:tcPr>
            <w:tcW w:w="1642" w:type="dxa"/>
            <w:vAlign w:val="center"/>
          </w:tcPr>
          <w:p w14:paraId="4E057269" w14:textId="757800B0"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8.88</w:t>
            </w:r>
            <w:r w:rsidR="005376A2">
              <w:rPr>
                <w:rFonts w:asciiTheme="minorHAnsi" w:hAnsiTheme="minorHAnsi" w:cstheme="minorHAnsi"/>
              </w:rPr>
              <w:t>0</w:t>
            </w:r>
            <w:r w:rsidRPr="00C572AB">
              <w:rPr>
                <w:rFonts w:asciiTheme="minorHAnsi" w:hAnsiTheme="minorHAnsi" w:cstheme="minorHAnsi"/>
              </w:rPr>
              <w:t>e-06</w:t>
            </w:r>
          </w:p>
        </w:tc>
      </w:tr>
      <w:tr w:rsidR="00077019" w14:paraId="65F8CBB6" w14:textId="77777777" w:rsidTr="000A0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vAlign w:val="center"/>
          </w:tcPr>
          <w:p w14:paraId="0868351E" w14:textId="2F9055E6"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380649630.000</w:t>
            </w:r>
          </w:p>
        </w:tc>
        <w:tc>
          <w:tcPr>
            <w:tcW w:w="2575" w:type="dxa"/>
            <w:vAlign w:val="center"/>
          </w:tcPr>
          <w:p w14:paraId="20CA831D" w14:textId="3720E008"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2012-024T04:00:09.801</w:t>
            </w:r>
          </w:p>
        </w:tc>
        <w:tc>
          <w:tcPr>
            <w:tcW w:w="1048" w:type="dxa"/>
            <w:vAlign w:val="center"/>
          </w:tcPr>
          <w:p w14:paraId="1414A064" w14:textId="57DEF2E4"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7659E049" w14:textId="3EA86DD2"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1.000009187</w:t>
            </w:r>
          </w:p>
        </w:tc>
        <w:tc>
          <w:tcPr>
            <w:tcW w:w="1642" w:type="dxa"/>
            <w:vAlign w:val="center"/>
          </w:tcPr>
          <w:p w14:paraId="70FE470E" w14:textId="4D86869F"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9.187e-06</w:t>
            </w:r>
          </w:p>
        </w:tc>
      </w:tr>
      <w:tr w:rsidR="00077019" w14:paraId="02DF83B8" w14:textId="77777777" w:rsidTr="000A0B56">
        <w:tc>
          <w:tcPr>
            <w:cnfStyle w:val="001000000000" w:firstRow="0" w:lastRow="0" w:firstColumn="1" w:lastColumn="0" w:oddVBand="0" w:evenVBand="0" w:oddHBand="0" w:evenHBand="0" w:firstRowFirstColumn="0" w:firstRowLastColumn="0" w:lastRowFirstColumn="0" w:lastRowLastColumn="0"/>
            <w:tcW w:w="1740" w:type="dxa"/>
            <w:vAlign w:val="center"/>
          </w:tcPr>
          <w:p w14:paraId="14ABE70D" w14:textId="7130B7A5"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392779715.000</w:t>
            </w:r>
          </w:p>
        </w:tc>
        <w:tc>
          <w:tcPr>
            <w:tcW w:w="2575" w:type="dxa"/>
            <w:vAlign w:val="center"/>
          </w:tcPr>
          <w:p w14:paraId="21CBA0B6" w14:textId="6781B96D"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2012-164T13:30:03.146</w:t>
            </w:r>
          </w:p>
        </w:tc>
        <w:tc>
          <w:tcPr>
            <w:tcW w:w="1048" w:type="dxa"/>
            <w:vAlign w:val="center"/>
          </w:tcPr>
          <w:p w14:paraId="1BE1286E" w14:textId="4748FBC6"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27D8D449" w14:textId="0617DAE3"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1.000009272</w:t>
            </w:r>
          </w:p>
        </w:tc>
        <w:tc>
          <w:tcPr>
            <w:tcW w:w="1642" w:type="dxa"/>
            <w:vAlign w:val="center"/>
          </w:tcPr>
          <w:p w14:paraId="4454C392" w14:textId="7D589317"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9.272e-06</w:t>
            </w:r>
          </w:p>
        </w:tc>
      </w:tr>
      <w:tr w:rsidR="00077019" w14:paraId="22D33C0F" w14:textId="77777777" w:rsidTr="000A0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vAlign w:val="center"/>
          </w:tcPr>
          <w:p w14:paraId="53CCEEDA" w14:textId="728A0BAA"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394372699.000</w:t>
            </w:r>
          </w:p>
        </w:tc>
        <w:tc>
          <w:tcPr>
            <w:tcW w:w="2575" w:type="dxa"/>
            <w:vAlign w:val="center"/>
          </w:tcPr>
          <w:p w14:paraId="77F40633" w14:textId="45C920BB"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2012-183T00:00:00.917</w:t>
            </w:r>
          </w:p>
        </w:tc>
        <w:tc>
          <w:tcPr>
            <w:tcW w:w="1048" w:type="dxa"/>
            <w:vAlign w:val="center"/>
          </w:tcPr>
          <w:p w14:paraId="679EBDAC" w14:textId="2212E091"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4FDF6618" w14:textId="0D49DF22"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1.000009272</w:t>
            </w:r>
          </w:p>
        </w:tc>
        <w:tc>
          <w:tcPr>
            <w:tcW w:w="1642" w:type="dxa"/>
            <w:vAlign w:val="center"/>
          </w:tcPr>
          <w:p w14:paraId="485C952A" w14:textId="4E2483B7" w:rsidR="00077019" w:rsidRPr="00C572AB" w:rsidRDefault="00077019" w:rsidP="000A0B56">
            <w:pPr>
              <w:spacing w:befor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9.272e-06</w:t>
            </w:r>
          </w:p>
        </w:tc>
      </w:tr>
      <w:tr w:rsidR="00077019" w14:paraId="100D514E" w14:textId="77777777" w:rsidTr="000A0B56">
        <w:tc>
          <w:tcPr>
            <w:cnfStyle w:val="001000000000" w:firstRow="0" w:lastRow="0" w:firstColumn="1" w:lastColumn="0" w:oddVBand="0" w:evenVBand="0" w:oddHBand="0" w:evenHBand="0" w:firstRowFirstColumn="0" w:firstRowLastColumn="0" w:lastRowFirstColumn="0" w:lastRowLastColumn="0"/>
            <w:tcW w:w="1740" w:type="dxa"/>
            <w:vAlign w:val="center"/>
          </w:tcPr>
          <w:p w14:paraId="0FD44EBA" w14:textId="6AE063F6" w:rsidR="00077019" w:rsidRPr="000A0B56" w:rsidRDefault="00077019" w:rsidP="000A0B56">
            <w:pPr>
              <w:spacing w:before="0"/>
              <w:jc w:val="center"/>
              <w:rPr>
                <w:rFonts w:asciiTheme="minorHAnsi" w:hAnsiTheme="minorHAnsi" w:cstheme="minorHAnsi"/>
                <w:b w:val="0"/>
              </w:rPr>
            </w:pPr>
            <w:r w:rsidRPr="000A0B56">
              <w:rPr>
                <w:rFonts w:asciiTheme="minorHAnsi" w:hAnsiTheme="minorHAnsi" w:cstheme="minorHAnsi"/>
                <w:b w:val="0"/>
              </w:rPr>
              <w:t>396388693.000</w:t>
            </w:r>
          </w:p>
        </w:tc>
        <w:tc>
          <w:tcPr>
            <w:tcW w:w="2575" w:type="dxa"/>
            <w:vAlign w:val="center"/>
          </w:tcPr>
          <w:p w14:paraId="5EDCEB71" w14:textId="10FB6F91"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2012-206T08:00:13.449</w:t>
            </w:r>
          </w:p>
        </w:tc>
        <w:tc>
          <w:tcPr>
            <w:tcW w:w="1048" w:type="dxa"/>
            <w:vAlign w:val="center"/>
          </w:tcPr>
          <w:p w14:paraId="5C413EE4" w14:textId="2C93F5A6"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66.184</w:t>
            </w:r>
          </w:p>
        </w:tc>
        <w:tc>
          <w:tcPr>
            <w:tcW w:w="1711" w:type="dxa"/>
            <w:vAlign w:val="center"/>
          </w:tcPr>
          <w:p w14:paraId="4E169FCC" w14:textId="0F584214"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1.000009275</w:t>
            </w:r>
          </w:p>
        </w:tc>
        <w:tc>
          <w:tcPr>
            <w:tcW w:w="1642" w:type="dxa"/>
            <w:vAlign w:val="center"/>
          </w:tcPr>
          <w:p w14:paraId="54FD2F52" w14:textId="47C22F61" w:rsidR="00077019" w:rsidRPr="00C572AB" w:rsidRDefault="00077019" w:rsidP="000A0B56">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572AB">
              <w:rPr>
                <w:rFonts w:asciiTheme="minorHAnsi" w:hAnsiTheme="minorHAnsi" w:cstheme="minorHAnsi"/>
              </w:rPr>
              <w:t>9.275e-06</w:t>
            </w:r>
          </w:p>
        </w:tc>
      </w:tr>
    </w:tbl>
    <w:p w14:paraId="31D05BF2" w14:textId="54C0B1AF"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w:t>
      </w:r>
      <w:proofErr w:type="gramStart"/>
      <w:r>
        <w:t>/(</w:t>
      </w:r>
      <w:proofErr w:type="gramEnd"/>
      <w:r>
        <w:t>change in SCLK). The DUT column represents the leap-second Delta-UTC correction between UTC and Ephemeris Time (ET). A leap-second correction was added on</w:t>
      </w:r>
      <w:r w:rsidR="00F53FB0">
        <w:t xml:space="preserve"> day of year</w:t>
      </w:r>
      <w:r>
        <w:t xml:space="preserve"> 183 to account for the leap-second introduced on July 1, 2012.</w:t>
      </w:r>
    </w:p>
    <w:p w14:paraId="21641A06" w14:textId="5B957018"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w:t>
      </w:r>
      <w:r w:rsidR="00730090">
        <w:t xml:space="preserve"> </w:t>
      </w:r>
      <m:oMath>
        <m:sSub>
          <m:sSubPr>
            <m:ctrlPr>
              <w:ins w:id="2308" w:author="Hamkins, Jon (US 3300) [2]" w:date="2023-05-09T08:54:00Z">
                <w:rPr>
                  <w:rFonts w:ascii="Cambria Math" w:hAnsi="Cambria Math"/>
                  <w:i/>
                </w:rPr>
              </w:ins>
            </m:ctrlPr>
          </m:sSubPr>
          <m:e>
            <m:r>
              <w:rPr>
                <w:rFonts w:ascii="Cambria Math" w:hAnsi="Cambria Math"/>
              </w:rPr>
              <m:t>T</m:t>
            </m:r>
          </m:e>
          <m:sub>
            <m:r>
              <w:rPr>
                <w:rFonts w:ascii="Cambria Math" w:hAnsi="Cambria Math"/>
              </w:rPr>
              <m:t>0</m:t>
            </m:r>
          </m:sub>
        </m:sSub>
      </m:oMath>
      <w:r>
        <w:t xml:space="preserve"> as defined by the navigation team. The SCLK-SCET accuracy requirement for EDL is the most stringent during the mission. This requirement was chosen </w:t>
      </w:r>
      <w:r>
        <w:lastRenderedPageBreak/>
        <w:t>so that the downtrack error due to errors in SCLK-SCET conversion would not significantly increase the overall navigation error.</w:t>
      </w:r>
    </w:p>
    <w:p w14:paraId="18471A1F" w14:textId="0BDE8FD9" w:rsidR="004E655B" w:rsidRDefault="004E655B" w:rsidP="004E655B">
      <w:r>
        <w:t xml:space="preserve">For example, at an approach velocity of </w:t>
      </w:r>
      <w:commentRangeStart w:id="2309"/>
      <w:commentRangeStart w:id="2310"/>
      <w:r>
        <w:t>5.6 km</w:t>
      </w:r>
      <w:ins w:id="2311" w:author="Shames, Peter M (US 312B)" w:date="2023-01-03T17:25:00Z">
        <w:r w:rsidR="00007922">
          <w:t>/sec</w:t>
        </w:r>
      </w:ins>
      <w:r>
        <w:t xml:space="preserve"> </w:t>
      </w:r>
      <w:commentRangeEnd w:id="2309"/>
      <w:r w:rsidR="00007922">
        <w:rPr>
          <w:rStyle w:val="CommentReference"/>
          <w:rFonts w:eastAsia="SimSun"/>
        </w:rPr>
        <w:commentReference w:id="2309"/>
      </w:r>
      <w:commentRangeEnd w:id="2310"/>
      <w:r w:rsidR="000C5E9D">
        <w:rPr>
          <w:rStyle w:val="CommentReference"/>
          <w:rFonts w:eastAsia="SimSun"/>
        </w:rPr>
        <w:commentReference w:id="2310"/>
      </w:r>
      <w:r>
        <w:t xml:space="preserve">relative to Mars, a navigation error of 3 km is roughly equivalent to a time-of-flight error of 500 </w:t>
      </w:r>
      <w:proofErr w:type="spellStart"/>
      <w:r>
        <w:t>ms.</w:t>
      </w:r>
      <w:proofErr w:type="spellEnd"/>
      <w:r>
        <w:t xml:space="preserve"> The requirement for SCLK-SCET accuracy was set at 40 </w:t>
      </w:r>
      <w:proofErr w:type="spellStart"/>
      <w:r>
        <w:t>ms.</w:t>
      </w:r>
      <w:proofErr w:type="spellEnd"/>
      <w:r>
        <w:t xml:space="preserve"> This is less than 10% of the ground-based navigation uncertainty, so it is a small contributor to landing accuracy. (The actual SCLK-SCET error turned out to be ~</w:t>
      </w:r>
      <w:r w:rsidR="00FB2FF3">
        <w:t>0</w:t>
      </w:r>
      <w:r>
        <w:t xml:space="preserve">.4 </w:t>
      </w:r>
      <w:proofErr w:type="spellStart"/>
      <w:r>
        <w:t>ms</w:t>
      </w:r>
      <w:proofErr w:type="spellEnd"/>
      <w:r>
        <w:t>, exceeding the requirement by a factor of 100.)</w:t>
      </w:r>
    </w:p>
    <w:p w14:paraId="7AC1C4BD" w14:textId="299B94B5" w:rsidR="004E655B" w:rsidRDefault="004E655B" w:rsidP="004E655B">
      <w:r w:rsidRPr="00C50F21">
        <w:rPr>
          <w:b/>
        </w:rPr>
        <w:t>The calibration process:</w:t>
      </w:r>
      <w:r>
        <w:t xml:space="preserve">  MSL Telemetry is controlled by the </w:t>
      </w:r>
      <w:bookmarkStart w:id="2312" w:name="_Hlk86163462"/>
      <w:r>
        <w:t>Multi-Mission Space Avionics P</w:t>
      </w:r>
      <w:r w:rsidRPr="00C50F21">
        <w:t>lat</w:t>
      </w:r>
      <w:r>
        <w:t xml:space="preserve">form Telemetry </w:t>
      </w:r>
      <w:proofErr w:type="spellStart"/>
      <w:r>
        <w:t>InterFace</w:t>
      </w:r>
      <w:bookmarkEnd w:id="2312"/>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monotonically increasing counter of transfer frames transmitted. The MTIF board also contains the Spacecraft Clock (SCLK), a 48-bit counter which is counted down from an oscillator with a nominal frequency of 33 </w:t>
      </w:r>
      <w:proofErr w:type="spellStart"/>
      <w:r>
        <w:t>M</w:t>
      </w:r>
      <w:r w:rsidR="00730090">
        <w:t>H</w:t>
      </w:r>
      <w:r>
        <w:t>z.</w:t>
      </w:r>
      <w:proofErr w:type="spellEnd"/>
      <w:r>
        <w:t xml:space="preserve"> The actual frequency of this oscillator is calibrated as part of the SCLK-SCET process. </w:t>
      </w:r>
    </w:p>
    <w:p w14:paraId="76A590AD" w14:textId="13EB2549" w:rsidR="004E655B" w:rsidRDefault="004E655B" w:rsidP="004E655B">
      <w:r>
        <w:t xml:space="preserve">On command, the MTIF saves the value of the SCLK register when the first bit of a particular downlink frame is transmitted. The </w:t>
      </w:r>
      <w:r w:rsidR="00523C37">
        <w:t>f</w:t>
      </w:r>
      <w:r>
        <w:t xml:space="preserve">light </w:t>
      </w:r>
      <w:r w:rsidR="00523C37">
        <w:t>s</w:t>
      </w:r>
      <w:r>
        <w:t xml:space="preserve">oftware assembles this SCLK time, and the corresponding </w:t>
      </w:r>
      <w:r w:rsidRPr="009A1A5A">
        <w:t>VCFC</w:t>
      </w:r>
      <w:r>
        <w:t xml:space="preserve"> counter into a </w:t>
      </w:r>
      <w:commentRangeStart w:id="2313"/>
      <w:commentRangeStart w:id="2314"/>
      <w:r w:rsidR="00D711AC">
        <w:t>clock</w:t>
      </w:r>
      <w:r>
        <w:t xml:space="preserve"> </w:t>
      </w:r>
      <w:r w:rsidR="00D711AC">
        <w:t>c</w:t>
      </w:r>
      <w:r>
        <w:t xml:space="preserve">orrelation packet </w:t>
      </w:r>
      <w:commentRangeEnd w:id="2313"/>
      <w:r w:rsidR="00007922">
        <w:rPr>
          <w:rStyle w:val="CommentReference"/>
          <w:rFonts w:eastAsia="SimSun"/>
        </w:rPr>
        <w:commentReference w:id="2313"/>
      </w:r>
      <w:commentRangeEnd w:id="2314"/>
      <w:r w:rsidR="004D0233">
        <w:rPr>
          <w:rStyle w:val="CommentReference"/>
          <w:rFonts w:eastAsia="SimSun"/>
        </w:rPr>
        <w:commentReference w:id="2314"/>
      </w:r>
      <w:r>
        <w:t>that is put into telemetry.</w:t>
      </w:r>
      <w:ins w:id="2315" w:author="Hamkins, Jon (US 3300) [2]" w:date="2023-05-12T14:04:00Z">
        <w:del w:id="2316" w:author="Shames, Peter M (US 312B)" w:date="2023-06-08T16:59:00Z">
          <w:r w:rsidR="006776E5" w:rsidDel="00CB587B">
            <w:delText>k</w:delText>
          </w:r>
        </w:del>
      </w:ins>
    </w:p>
    <w:p w14:paraId="48AC2D2A" w14:textId="77777777" w:rsidR="004F213E" w:rsidRDefault="004E655B" w:rsidP="00523C37">
      <w:pPr>
        <w:keepNext/>
        <w:ind w:left="450"/>
        <w:jc w:val="center"/>
      </w:pPr>
      <w:r>
        <w:rPr>
          <w:noProof/>
        </w:rPr>
        <w:drawing>
          <wp:inline distT="0" distB="0" distL="0" distR="0" wp14:anchorId="1C43E234" wp14:editId="4628E333">
            <wp:extent cx="5144918" cy="2942454"/>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38509" cy="2995980"/>
                    </a:xfrm>
                    <a:prstGeom prst="rect">
                      <a:avLst/>
                    </a:prstGeom>
                    <a:noFill/>
                    <a:ln>
                      <a:noFill/>
                    </a:ln>
                  </pic:spPr>
                </pic:pic>
              </a:graphicData>
            </a:graphic>
          </wp:inline>
        </w:drawing>
      </w:r>
    </w:p>
    <w:p w14:paraId="104D88E4" w14:textId="6D891081" w:rsidR="004E655B" w:rsidRPr="004F213E" w:rsidRDefault="004F213E" w:rsidP="004F213E">
      <w:pPr>
        <w:pStyle w:val="Caption"/>
      </w:pPr>
      <w:bookmarkStart w:id="2317" w:name="_Toc118188871"/>
      <w:r>
        <w:t xml:space="preserve">Figure </w:t>
      </w:r>
      <w:fldSimple w:instr=" STYLEREF 1 \s ">
        <w:r w:rsidR="001D55C6">
          <w:rPr>
            <w:noProof/>
          </w:rPr>
          <w:t>5</w:t>
        </w:r>
      </w:fldSimple>
      <w:r w:rsidR="00796E87">
        <w:noBreakHyphen/>
      </w:r>
      <w:fldSimple w:instr=" SEQ Figure \* ARABIC \s 1 ">
        <w:r w:rsidR="001D55C6">
          <w:rPr>
            <w:noProof/>
          </w:rPr>
          <w:t>4</w:t>
        </w:r>
      </w:fldSimple>
      <w:r>
        <w:t xml:space="preserve">: Flight SCLK-SCET </w:t>
      </w:r>
      <w:r w:rsidRPr="00817B58">
        <w:t>Calibration Configuration</w:t>
      </w:r>
      <w:r w:rsidR="0019048E">
        <w:rPr>
          <w:b w:val="0"/>
        </w:rPr>
        <w:t>.</w:t>
      </w:r>
      <w:bookmarkEnd w:id="2317"/>
      <w:r w:rsidR="0019048E">
        <w:rPr>
          <w:b w:val="0"/>
        </w:rPr>
        <w:t xml:space="preserve"> </w:t>
      </w:r>
      <w:r w:rsidR="004E655B">
        <w:rPr>
          <w:b w:val="0"/>
        </w:rPr>
        <w:t xml:space="preserve">                                                                                                    </w:t>
      </w:r>
    </w:p>
    <w:p w14:paraId="09894422" w14:textId="515CC03A" w:rsidR="004E655B" w:rsidRDefault="004E655B" w:rsidP="004E655B">
      <w:r>
        <w:t xml:space="preserve">On the Earth, the DSN station tags the ERT for the first bit of each frame received. By subtracting the One-Way Light Time </w:t>
      </w:r>
      <w:r w:rsidR="00F53FB0">
        <w:t xml:space="preserve">(OWLT) </w:t>
      </w:r>
      <w:r>
        <w:t xml:space="preserve">to the spacecraft, the ground system can compute the Spacecraft Event Time when the frame was transmitted. Correlating this SCET with the SCLK value carried in a </w:t>
      </w:r>
      <w:r w:rsidR="005933BA">
        <w:t>clock c</w:t>
      </w:r>
      <w:r>
        <w:t xml:space="preserve">orrelation packet establishes a SCLK-SCET pair. </w:t>
      </w:r>
      <w:r>
        <w:lastRenderedPageBreak/>
        <w:t>By fitting several of these measurements to a straight line, the ground system computes the SCLK rate. The ground system combines the SCLK-SCET offsets and rate to construct the SCLK-SCET file.</w:t>
      </w:r>
    </w:p>
    <w:p w14:paraId="720793C1" w14:textId="028AE430" w:rsidR="004E655B" w:rsidRPr="00752CDD" w:rsidRDefault="004E655B" w:rsidP="004E655B">
      <w:r>
        <w:t xml:space="preserve">The diameter of Earth introduces a change in light-time of up to 21 </w:t>
      </w:r>
      <w:proofErr w:type="spellStart"/>
      <w:r>
        <w:t>ms</w:t>
      </w:r>
      <w:proofErr w:type="spellEnd"/>
      <w:r>
        <w:t>, hence the station location must be included in the calculation of the OWLT. For the purpose of SCLK-SCET accuracy analysis, the OWLT is assumed to be perfect – i.e.</w:t>
      </w:r>
      <w:r w:rsidR="00523C37">
        <w:t>,</w:t>
      </w:r>
      <w:r>
        <w:t xml:space="preserve"> no error. OWLT errors are related directly to navigation accuracy. If the entire 3 km navigation error were attributed to an error in OWLT, this would be equivalent to a clock error of ~10 </w:t>
      </w:r>
      <m:oMath>
        <m:r>
          <w:rPr>
            <w:rFonts w:ascii="Cambria Math" w:hAnsi="Cambria Math"/>
          </w:rPr>
          <m:t>μ</m:t>
        </m:r>
      </m:oMath>
      <w:r>
        <w:t xml:space="preserve">s, comparable to the SCLK LSB resolution. </w:t>
      </w:r>
      <w:commentRangeStart w:id="2318"/>
      <w:commentRangeStart w:id="2319"/>
      <w:r>
        <w:t>In practice, the OWLT is measured directly by ranging to an accuracy of meters, so the resulting error is small relative to the SCLK LSB resolution</w:t>
      </w:r>
      <w:commentRangeEnd w:id="2318"/>
      <w:r w:rsidR="00007922">
        <w:rPr>
          <w:rStyle w:val="CommentReference"/>
          <w:rFonts w:eastAsia="SimSun"/>
        </w:rPr>
        <w:commentReference w:id="2318"/>
      </w:r>
      <w:commentRangeEnd w:id="2319"/>
      <w:r w:rsidR="000C5E9D">
        <w:rPr>
          <w:rStyle w:val="CommentReference"/>
          <w:rFonts w:eastAsia="SimSun"/>
        </w:rPr>
        <w:commentReference w:id="2319"/>
      </w:r>
      <w:r>
        <w:t>.</w:t>
      </w:r>
    </w:p>
    <w:p w14:paraId="27BC574A" w14:textId="2D8F3F3B" w:rsidR="004E655B" w:rsidRDefault="005933BA" w:rsidP="000B08D5">
      <w:pPr>
        <w:pStyle w:val="Heading3"/>
      </w:pPr>
      <w:r>
        <w:t>Clock</w:t>
      </w:r>
      <w:r w:rsidR="00FB2FF3">
        <w:t xml:space="preserve"> correlation in the </w:t>
      </w:r>
      <w:r w:rsidR="004E655B" w:rsidRPr="0074762B">
        <w:t>Mars</w:t>
      </w:r>
      <w:r w:rsidR="004E655B">
        <w:t xml:space="preserve"> Reconnaissance Orbiter</w:t>
      </w:r>
    </w:p>
    <w:p w14:paraId="7F6D753D" w14:textId="7A5DFCDA"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25DEEE59">
        <w:t xml:space="preserve"> </w:t>
      </w:r>
      <w:r w:rsidR="00F53FB0">
        <w:t xml:space="preserve">(MRO) </w:t>
      </w:r>
      <w:r w:rsidRPr="00004FE9">
        <w:t>C</w:t>
      </w:r>
      <w:r>
        <w:t xml:space="preserve">lock </w:t>
      </w:r>
      <w:r w:rsidRPr="00004FE9">
        <w:t>D</w:t>
      </w:r>
      <w:r>
        <w:t xml:space="preserve">istribution </w:t>
      </w:r>
      <w:r w:rsidRPr="00004FE9">
        <w:t>S</w:t>
      </w:r>
      <w:r>
        <w:t xml:space="preserve">ystem (CDS) </w:t>
      </w:r>
      <w:r w:rsidR="000F4103">
        <w:t xml:space="preserve">was designed to </w:t>
      </w:r>
      <w:r w:rsidRPr="00004FE9">
        <w:t xml:space="preserve">have </w:t>
      </w:r>
      <w:r w:rsidRPr="00912A99">
        <w:t>sufficient</w:t>
      </w:r>
      <w:r w:rsidRPr="25DEEE59">
        <w:t xml:space="preserve"> </w:t>
      </w:r>
      <w:r w:rsidRPr="00004FE9">
        <w:t>resolution and accuracy to capture its own clock on the order of microseconds</w:t>
      </w:r>
      <w:r>
        <w:t xml:space="preserve">. The </w:t>
      </w:r>
      <w:r w:rsidRPr="00004FE9">
        <w:t xml:space="preserve">DSN </w:t>
      </w:r>
      <w:r w:rsidR="000F4103">
        <w:t xml:space="preserve">used </w:t>
      </w:r>
      <w:r w:rsidRPr="00004FE9">
        <w:t>more accurate ERT measurements</w:t>
      </w:r>
      <w:r w:rsidR="000F4103" w:rsidRPr="25DEEE59">
        <w:t>,</w:t>
      </w:r>
      <w:r w:rsidRPr="00004FE9">
        <w:t xml:space="preserve"> on the order of </w:t>
      </w:r>
      <w:r w:rsidR="009D7AFF" w:rsidRPr="00004FE9">
        <w:t>microseconds</w:t>
      </w:r>
      <w:r w:rsidR="000F4103" w:rsidRPr="25DEEE59">
        <w:t>,</w:t>
      </w:r>
      <w:r w:rsidR="009D7AFF" w:rsidRPr="00004FE9">
        <w:t xml:space="preserve"> and</w:t>
      </w:r>
      <w:r w:rsidRPr="00004FE9">
        <w:t xml:space="preserve"> use</w:t>
      </w:r>
      <w:r w:rsidR="000F4103">
        <w:t>d</w:t>
      </w:r>
      <w:r w:rsidRPr="00004FE9">
        <w:t xml:space="preserve"> mission</w:t>
      </w:r>
      <w:r w:rsidR="000F4103" w:rsidRPr="25DEEE59">
        <w:t>-</w:t>
      </w:r>
      <w:r w:rsidRPr="00004FE9">
        <w:t xml:space="preserve">specific statistical processing function to reduce the data to a </w:t>
      </w:r>
      <w:r w:rsidRPr="003A4797">
        <w:t>SCET/ERT</w:t>
      </w:r>
      <w:r w:rsidRPr="00004FE9">
        <w:t xml:space="preserve"> correlation table.</w:t>
      </w:r>
      <w:r w:rsidR="00967643">
        <w:t xml:space="preserve"> The </w:t>
      </w:r>
      <w:r w:rsidR="00967643" w:rsidRPr="00B16AD1">
        <w:rPr>
          <w:color w:val="222222"/>
          <w:shd w:val="clear" w:color="auto" w:fill="FFFFFF"/>
        </w:rPr>
        <w:t xml:space="preserve">Mars Reconnaissance Orbiter </w:t>
      </w:r>
      <w:del w:id="2320" w:author="Hamkins, Jon (US 3300)" w:date="2023-02-05T15:44:00Z">
        <w:r w:rsidR="00967643" w:rsidRPr="00967643" w:rsidDel="005604FD">
          <w:rPr>
            <w:color w:val="222222"/>
            <w:szCs w:val="24"/>
            <w:shd w:val="clear" w:color="auto" w:fill="FFFFFF"/>
          </w:rPr>
          <w:delText>contain</w:delText>
        </w:r>
        <w:r w:rsidR="000F4103" w:rsidDel="005604FD">
          <w:rPr>
            <w:color w:val="222222"/>
            <w:szCs w:val="24"/>
            <w:shd w:val="clear" w:color="auto" w:fill="FFFFFF"/>
          </w:rPr>
          <w:delText>e</w:delText>
        </w:r>
      </w:del>
      <w:ins w:id="2321" w:author="Shames, Peter M (US 312B)" w:date="2023-01-04T09:38:00Z">
        <w:del w:id="2322" w:author="Hamkins, Jon (US 3300)" w:date="2023-02-05T15:44:00Z">
          <w:r w:rsidR="00801FBD" w:rsidDel="005604FD">
            <w:rPr>
              <w:color w:val="222222"/>
              <w:szCs w:val="24"/>
              <w:shd w:val="clear" w:color="auto" w:fill="FFFFFF"/>
            </w:rPr>
            <w:delText>s</w:delText>
          </w:r>
        </w:del>
      </w:ins>
      <w:ins w:id="2323" w:author="Hamkins, Jon (US 3300)" w:date="2023-02-05T15:44:00Z">
        <w:r w:rsidR="005604FD">
          <w:rPr>
            <w:color w:val="222222"/>
            <w:szCs w:val="24"/>
            <w:shd w:val="clear" w:color="auto" w:fill="FFFFFF"/>
          </w:rPr>
          <w:pgNum/>
        </w:r>
        <w:proofErr w:type="spellStart"/>
        <w:r w:rsidR="005604FD" w:rsidRPr="00B16AD1">
          <w:rPr>
            <w:color w:val="222222"/>
            <w:shd w:val="clear" w:color="auto" w:fill="FFFFFF"/>
          </w:rPr>
          <w:t>ontains</w:t>
        </w:r>
      </w:ins>
      <w:proofErr w:type="spellEnd"/>
      <w:del w:id="2324" w:author="Shames, Peter M (US 312B)" w:date="2023-01-04T09:38:00Z">
        <w:r w:rsidR="000F4103" w:rsidDel="00801FBD">
          <w:rPr>
            <w:color w:val="222222"/>
            <w:szCs w:val="24"/>
            <w:shd w:val="clear" w:color="auto" w:fill="FFFFFF"/>
          </w:rPr>
          <w:delText>d</w:delText>
        </w:r>
      </w:del>
      <w:r w:rsidR="00967643" w:rsidRPr="00B16AD1">
        <w:rPr>
          <w:color w:val="222222"/>
          <w:shd w:val="clear" w:color="auto" w:fill="FFFFFF"/>
        </w:rPr>
        <w:t xml:space="preserve"> the UHF radio </w:t>
      </w:r>
      <w:r w:rsidR="0034294D" w:rsidRPr="00B16AD1">
        <w:rPr>
          <w:color w:val="222222"/>
          <w:shd w:val="clear" w:color="auto" w:fill="FFFFFF"/>
        </w:rPr>
        <w:t xml:space="preserve">Electra, which is a telecommunications package that acts as a communications relay and navigation aid for MRO and for future Mars spacecraft </w:t>
      </w:r>
      <w:r w:rsidR="00967643" w:rsidRPr="00B16AD1">
        <w:rPr>
          <w:color w:val="222222"/>
          <w:shd w:val="clear" w:color="auto" w:fill="FFFFFF"/>
        </w:rPr>
        <w:t xml:space="preserve">to support navigation, command, and data-return </w:t>
      </w:r>
      <w:r w:rsidR="0034294D" w:rsidRPr="00B16AD1">
        <w:rPr>
          <w:color w:val="222222"/>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1B405915" w:rsidR="004E655B" w:rsidRPr="00004FE9" w:rsidRDefault="004F213E" w:rsidP="004F213E">
      <w:pPr>
        <w:pStyle w:val="Caption"/>
      </w:pPr>
      <w:bookmarkStart w:id="2325" w:name="_Toc118188872"/>
      <w:r>
        <w:t xml:space="preserve">Figure </w:t>
      </w:r>
      <w:fldSimple w:instr=" STYLEREF 1 \s ">
        <w:r w:rsidR="001D55C6">
          <w:rPr>
            <w:noProof/>
          </w:rPr>
          <w:t>5</w:t>
        </w:r>
      </w:fldSimple>
      <w:r w:rsidR="00796E87">
        <w:noBreakHyphen/>
      </w:r>
      <w:fldSimple w:instr=" SEQ Figure \* ARABIC \s 1 ">
        <w:r w:rsidR="001D55C6">
          <w:rPr>
            <w:noProof/>
          </w:rPr>
          <w:t>5</w:t>
        </w:r>
      </w:fldSimple>
      <w:r>
        <w:t xml:space="preserve">: </w:t>
      </w:r>
      <w:r w:rsidRPr="00004FE9">
        <w:t>Electra clock offset determination</w:t>
      </w:r>
      <w:r>
        <w:t xml:space="preserve"> </w:t>
      </w:r>
      <w:r w:rsidRPr="00004FE9">
        <w:t xml:space="preserve">with the </w:t>
      </w:r>
      <w:r w:rsidR="000F4103">
        <w:t>s</w:t>
      </w:r>
      <w:r w:rsidRPr="00004FE9">
        <w:t xml:space="preserve">pacecraft </w:t>
      </w:r>
      <w:r w:rsidR="000F4103">
        <w:t>c</w:t>
      </w:r>
      <w:r w:rsidRPr="00004FE9">
        <w:t>lock in the Loop</w:t>
      </w:r>
      <w:r w:rsidR="00C15B33">
        <w:t>.</w:t>
      </w:r>
      <w:bookmarkEnd w:id="2325"/>
    </w:p>
    <w:p w14:paraId="608C4120" w14:textId="0AF861E3" w:rsidR="004E655B" w:rsidRPr="00004FE9" w:rsidRDefault="004E655B" w:rsidP="004E655B">
      <w:r w:rsidRPr="00004FE9">
        <w:t>The interface between the MRO CDS and Electra include</w:t>
      </w:r>
      <w:r w:rsidR="000F4103">
        <w:t>d</w:t>
      </w:r>
      <w:r w:rsidRPr="00004FE9">
        <w:t xml:space="preserve"> an edge triggered signal that </w:t>
      </w:r>
      <w:r w:rsidR="000F4103">
        <w:t>wa</w:t>
      </w:r>
      <w:r w:rsidRPr="00004FE9">
        <w:t>s designed to cap</w:t>
      </w:r>
      <w:r>
        <w:t>ture</w:t>
      </w:r>
      <w:r w:rsidRPr="00004FE9">
        <w:t xml:space="preserve"> the Electra clock within the Electra payload and capture</w:t>
      </w:r>
      <w:r w:rsidR="000F4103">
        <w:t xml:space="preserve"> </w:t>
      </w:r>
      <w:r w:rsidRPr="00004FE9">
        <w:t>the spacecraft clock within the CDS</w:t>
      </w:r>
      <w:r w:rsidR="00B766DF">
        <w:t xml:space="preserve">. </w:t>
      </w:r>
      <w:r w:rsidRPr="00004FE9">
        <w:t>These two times can then be compared</w:t>
      </w:r>
      <w:r w:rsidR="0019048E">
        <w:t xml:space="preserve">. </w:t>
      </w:r>
      <w:r w:rsidRPr="00004FE9">
        <w:t>Their difference is a measure of the offset between the two clocks.</w:t>
      </w:r>
      <w:r>
        <w:t xml:space="preserve"> </w:t>
      </w:r>
      <w:r w:rsidRPr="00004FE9">
        <w:t xml:space="preserve">Resolutions and accuracies of these clock captures </w:t>
      </w:r>
      <w:ins w:id="2326" w:author="Hamkins, Jon (US 3300) [2]" w:date="2023-05-09T14:37:00Z">
        <w:r w:rsidR="000C5E9D">
          <w:t xml:space="preserve">are </w:t>
        </w:r>
        <w:proofErr w:type="spellStart"/>
        <w:r w:rsidR="000C5E9D">
          <w:t>typtically</w:t>
        </w:r>
      </w:ins>
      <w:commentRangeStart w:id="2327"/>
      <w:commentRangeStart w:id="2328"/>
      <w:proofErr w:type="spellEnd"/>
      <w:del w:id="2329" w:author="Hamkins, Jon (US 3300) [2]" w:date="2023-05-09T14:37:00Z">
        <w:r w:rsidRPr="00004FE9" w:rsidDel="000C5E9D">
          <w:delText>should be</w:delText>
        </w:r>
      </w:del>
      <w:r w:rsidRPr="00004FE9">
        <w:t xml:space="preserve"> </w:t>
      </w:r>
      <w:commentRangeEnd w:id="2327"/>
      <w:r w:rsidR="00801FBD">
        <w:rPr>
          <w:rStyle w:val="CommentReference"/>
          <w:rFonts w:eastAsia="SimSun"/>
        </w:rPr>
        <w:commentReference w:id="2327"/>
      </w:r>
      <w:commentRangeEnd w:id="2328"/>
      <w:r w:rsidR="000C5E9D">
        <w:rPr>
          <w:rStyle w:val="CommentReference"/>
          <w:rFonts w:eastAsia="SimSun"/>
        </w:rPr>
        <w:commentReference w:id="2328"/>
      </w:r>
      <w:r w:rsidRPr="00004FE9">
        <w:t>on the order of microseconds</w:t>
      </w:r>
      <w:r w:rsidR="00B766DF">
        <w:t xml:space="preserve">. </w:t>
      </w:r>
    </w:p>
    <w:p w14:paraId="7FAB40D0" w14:textId="482B2873"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rsidR="00B766DF">
        <w:t xml:space="preserve">. </w:t>
      </w:r>
      <w:r w:rsidRPr="00004FE9">
        <w:t xml:space="preserve">If both the Electra </w:t>
      </w:r>
      <w:r w:rsidRPr="00004FE9">
        <w:lastRenderedPageBreak/>
        <w:t>clock and the spacecraft clock are referenced to the USO, the clock offset between Electra and the CDS should remain constant</w:t>
      </w:r>
      <w:r w:rsidR="00B766DF">
        <w:t xml:space="preserve">. </w:t>
      </w:r>
      <w:commentRangeStart w:id="2330"/>
      <w:commentRangeStart w:id="2331"/>
      <w:del w:id="2332" w:author="Hamkins, Jon (US 3300) [2]" w:date="2023-05-09T14:38:00Z">
        <w:r w:rsidRPr="00004FE9" w:rsidDel="000C5E9D">
          <w:delText>Theor</w:delText>
        </w:r>
      </w:del>
      <w:del w:id="2333" w:author="Hamkins, Jon (US 3300) [2]" w:date="2023-05-09T14:39:00Z">
        <w:r w:rsidRPr="00004FE9" w:rsidDel="000C5E9D">
          <w:delText>etically o</w:delText>
        </w:r>
      </w:del>
      <w:ins w:id="2334" w:author="Hamkins, Jon (US 3300) [2]" w:date="2023-05-09T14:39:00Z">
        <w:r w:rsidR="000C5E9D">
          <w:t>O</w:t>
        </w:r>
      </w:ins>
      <w:r w:rsidRPr="00004FE9">
        <w:t xml:space="preserve">perators could measure the offset </w:t>
      </w:r>
      <w:r w:rsidRPr="00752CDD">
        <w:t>between the two clocks once and then retire the function</w:t>
      </w:r>
      <w:r w:rsidR="00B766DF">
        <w:t xml:space="preserve">. </w:t>
      </w:r>
      <w:r w:rsidRPr="00752CDD">
        <w:t>The Electra and CDS clocks would continue to drift together with respect to UTC</w:t>
      </w:r>
      <w:commentRangeEnd w:id="2330"/>
      <w:r w:rsidR="00801FBD">
        <w:rPr>
          <w:rStyle w:val="CommentReference"/>
          <w:rFonts w:eastAsia="SimSun"/>
        </w:rPr>
        <w:commentReference w:id="2330"/>
      </w:r>
      <w:commentRangeEnd w:id="2331"/>
      <w:r w:rsidR="000C5E9D">
        <w:rPr>
          <w:rStyle w:val="CommentReference"/>
          <w:rFonts w:eastAsia="SimSun"/>
        </w:rPr>
        <w:commentReference w:id="2331"/>
      </w:r>
      <w:r w:rsidR="00B766DF">
        <w:t xml:space="preserve">. </w:t>
      </w:r>
      <w:r w:rsidRPr="00752CDD">
        <w:t xml:space="preserve">Alternately, one could collect multiple data points, statistically process them and drive the Electra-to-CDS clock offset measurement error towards zero, </w:t>
      </w:r>
      <w:del w:id="2335" w:author="Hamkins, Jon (US 3300) [2]" w:date="2023-05-09T14:38:00Z">
        <w:r w:rsidRPr="00752CDD" w:rsidDel="000C5E9D">
          <w:delText>(</w:delText>
        </w:r>
      </w:del>
      <w:r w:rsidRPr="00752CDD">
        <w:t>assuming all systematic errors and offsets are known and understood</w:t>
      </w:r>
      <w:del w:id="2336" w:author="Hamkins, Jon (US 3300) [2]" w:date="2023-05-09T14:38:00Z">
        <w:r w:rsidRPr="00752CDD" w:rsidDel="000C5E9D">
          <w:delText>)</w:delText>
        </w:r>
      </w:del>
      <w:r w:rsidRPr="00752CDD">
        <w:t xml:space="preserve">. </w:t>
      </w:r>
    </w:p>
    <w:p w14:paraId="67E263BF" w14:textId="61D58B57" w:rsidR="004E655B" w:rsidRPr="007D4A1C" w:rsidRDefault="004E655B" w:rsidP="000B08D5">
      <w:pPr>
        <w:pStyle w:val="Heading4"/>
      </w:pPr>
      <w:r>
        <w:t xml:space="preserve">Removing </w:t>
      </w:r>
      <w:r w:rsidRPr="007D4A1C">
        <w:t xml:space="preserve">MRO </w:t>
      </w:r>
      <w:r w:rsidR="00721146">
        <w:t>c</w:t>
      </w:r>
      <w:r w:rsidRPr="007D4A1C">
        <w:t xml:space="preserve">lock and MRO </w:t>
      </w:r>
      <w:r w:rsidR="00721146">
        <w:t>i</w:t>
      </w:r>
      <w:r w:rsidRPr="007D4A1C">
        <w:t xml:space="preserve">nterface out of the </w:t>
      </w:r>
      <w:r w:rsidR="00721146">
        <w:t>l</w:t>
      </w:r>
      <w:r w:rsidRPr="007D4A1C">
        <w:t xml:space="preserve">oop in </w:t>
      </w:r>
      <w:r w:rsidR="00721146">
        <w:t>d</w:t>
      </w:r>
      <w:r w:rsidRPr="007D4A1C">
        <w:t xml:space="preserve">etermining Electra </w:t>
      </w:r>
      <w:r w:rsidR="00721146">
        <w:t>c</w:t>
      </w:r>
      <w:r w:rsidRPr="007D4A1C">
        <w:t xml:space="preserve">lock </w:t>
      </w:r>
      <w:r w:rsidR="00721146">
        <w:t>o</w:t>
      </w:r>
      <w:r w:rsidRPr="007D4A1C">
        <w:t xml:space="preserve">ffset </w:t>
      </w:r>
      <w:r w:rsidR="00721146">
        <w:t>r</w:t>
      </w:r>
      <w:r w:rsidRPr="007D4A1C">
        <w:t>elative to UTC</w:t>
      </w:r>
    </w:p>
    <w:p w14:paraId="73197DB6" w14:textId="738DFEE1" w:rsidR="004E655B" w:rsidRPr="00530305" w:rsidRDefault="004E655B" w:rsidP="004E655B">
      <w:pPr>
        <w:rPr>
          <w:b/>
        </w:rPr>
      </w:pPr>
      <w:r w:rsidRPr="00530305">
        <w:t>Electra request</w:t>
      </w:r>
      <w:r w:rsidR="0034294D">
        <w:t>ed</w:t>
      </w:r>
      <w:r w:rsidRPr="00530305">
        <w:t xml:space="preserve"> that the MRO CDS send out a “Special” Type 1 Time Reference packet</w:t>
      </w:r>
      <w:r w:rsidR="00B766DF">
        <w:t xml:space="preserve">. </w:t>
      </w:r>
      <w:r w:rsidR="0034294D">
        <w:t>The o</w:t>
      </w:r>
      <w:r w:rsidRPr="00530305">
        <w:t>nly thing special about it is that it is marked as an Electra Type 1 Time reference packet and</w:t>
      </w:r>
      <w:r>
        <w:t xml:space="preserve"> </w:t>
      </w:r>
      <w:del w:id="2337" w:author="Hamkins, Jon (US 3300) [2]" w:date="2023-05-09T14:43:00Z">
        <w:r w:rsidRPr="00801FBD" w:rsidDel="003F0C6A">
          <w:rPr>
            <w:highlight w:val="yellow"/>
            <w:rPrChange w:id="2338" w:author="Shames, Peter M (US 312B)" w:date="2023-01-04T09:41:00Z">
              <w:rPr/>
            </w:rPrChange>
          </w:rPr>
          <w:delText>perhaps</w:delText>
        </w:r>
        <w:r w:rsidRPr="00530305" w:rsidDel="003F0C6A">
          <w:delText xml:space="preserve"> </w:delText>
        </w:r>
      </w:del>
      <w:r w:rsidRPr="00530305">
        <w:t>a “special” sync marker is used</w:t>
      </w:r>
      <w:r w:rsidR="00B766DF">
        <w:t xml:space="preserve">. </w:t>
      </w:r>
      <w:r w:rsidRPr="00530305">
        <w:t>The frame number that this packet appears in is returned to Electra</w:t>
      </w:r>
      <w:r w:rsidR="00B766DF">
        <w:t xml:space="preserve">. </w:t>
      </w:r>
      <w:r w:rsidRPr="00530305">
        <w:t>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17F3833F" w:rsidR="004E655B" w:rsidRPr="0045499D" w:rsidRDefault="004F213E" w:rsidP="004F213E">
      <w:pPr>
        <w:pStyle w:val="Caption"/>
        <w:rPr>
          <w:color w:val="0099FF"/>
        </w:rPr>
      </w:pPr>
      <w:bookmarkStart w:id="2339" w:name="_Toc118188873"/>
      <w:r>
        <w:t xml:space="preserve">Figure </w:t>
      </w:r>
      <w:fldSimple w:instr=" STYLEREF 1 \s ">
        <w:r w:rsidR="001D55C6">
          <w:rPr>
            <w:noProof/>
          </w:rPr>
          <w:t>5</w:t>
        </w:r>
      </w:fldSimple>
      <w:r w:rsidR="00796E87">
        <w:noBreakHyphen/>
      </w:r>
      <w:fldSimple w:instr=" SEQ Figure \* ARABIC \s 1 ">
        <w:r w:rsidR="001D55C6">
          <w:rPr>
            <w:noProof/>
          </w:rPr>
          <w:t>6</w:t>
        </w:r>
      </w:fldSimple>
      <w:r>
        <w:t xml:space="preserve">: </w:t>
      </w:r>
      <w:r w:rsidRPr="00C22B14">
        <w:t>Proposed scheme to remove MRO clock and interface from Electra Clock Offset relative to UTC</w:t>
      </w:r>
      <w:r w:rsidR="00C15B33">
        <w:t>.</w:t>
      </w:r>
      <w:bookmarkEnd w:id="2339"/>
    </w:p>
    <w:p w14:paraId="7ED5E0F8" w14:textId="5838A583" w:rsidR="004E655B" w:rsidRPr="0045499D" w:rsidRDefault="004E655B" w:rsidP="004E655B">
      <w:pPr>
        <w:rPr>
          <w:color w:val="0099FF"/>
        </w:rPr>
      </w:pPr>
      <w:r w:rsidRPr="00C22B14">
        <w:t>When this sync marker is detected, Electra marks the time with its Clock and stores it</w:t>
      </w:r>
      <w:r w:rsidR="00B766DF">
        <w:t xml:space="preserve">. </w:t>
      </w:r>
      <w:r w:rsidRPr="00C22B14">
        <w:t>When the same frame is received on Earth it is marked with an Earth Receive Time, ERT</w:t>
      </w:r>
      <w:r w:rsidR="00B766DF">
        <w:t xml:space="preserve">. </w:t>
      </w:r>
      <w:r w:rsidRPr="00C22B14">
        <w:t xml:space="preserve">This ERT with the frame number is passed to an Electra </w:t>
      </w:r>
      <w:r w:rsidR="005933BA">
        <w:t>clock</w:t>
      </w:r>
      <w:r w:rsidRPr="00C22B14">
        <w:t xml:space="preserv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0A3F1E58" w14:textId="5E16CFCC" w:rsidR="00C5709C" w:rsidRDefault="004E655B" w:rsidP="004E655B">
      <w:r w:rsidRPr="00620B16">
        <w:t>At</w:t>
      </w:r>
      <w:r>
        <w:rPr>
          <w:color w:val="0099FF"/>
        </w:rPr>
        <w:t xml:space="preserve"> </w:t>
      </w:r>
      <w:r w:rsidRPr="00C22B14">
        <w:t>the spacecraft, Electra passes its captured clock time to the CDS</w:t>
      </w:r>
      <w:r w:rsidR="00B766DF">
        <w:t xml:space="preserve">. </w:t>
      </w:r>
      <w:r w:rsidRPr="00C22B14">
        <w:t xml:space="preserve">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w:t>
      </w:r>
      <w:r w:rsidR="005933BA">
        <w:t>clock</w:t>
      </w:r>
      <w:r w:rsidRPr="00C22B14">
        <w:t xml:space="preserve"> correlation processor function</w:t>
      </w:r>
      <w:r w:rsidR="0019048E">
        <w:t xml:space="preserve">. </w:t>
      </w:r>
      <w:r w:rsidRPr="00C22B14">
        <w:t>It matches the Electra Clock, ECLK, info with the ERT and RT light time info already captured for that data frame and it now has a single (</w:t>
      </w:r>
      <w:proofErr w:type="gramStart"/>
      <w:r w:rsidRPr="003A4797">
        <w:t>ECLK,ERT</w:t>
      </w:r>
      <w:proofErr w:type="gramEnd"/>
      <w:r w:rsidRPr="00C22B14">
        <w:t>) pair</w:t>
      </w:r>
      <w:r w:rsidR="00B766DF">
        <w:t xml:space="preserve">. </w:t>
      </w:r>
      <w:r w:rsidRPr="00C22B14">
        <w:t>A series of these (</w:t>
      </w:r>
      <w:proofErr w:type="gramStart"/>
      <w:r w:rsidRPr="00C22B14">
        <w:t>ECLK,ERT</w:t>
      </w:r>
      <w:proofErr w:type="gramEnd"/>
      <w:r w:rsidRPr="00C22B14">
        <w:t xml:space="preserve">) pairs can be captured and statistically processed to form a ECLK/EEVT </w:t>
      </w:r>
      <w:r w:rsidR="00903ACE">
        <w:t>c</w:t>
      </w:r>
      <w:r w:rsidRPr="00C22B14">
        <w:t xml:space="preserve">orrelation </w:t>
      </w:r>
      <w:r w:rsidR="00903ACE">
        <w:t>t</w:t>
      </w:r>
      <w:r w:rsidRPr="00C22B14">
        <w:t>able, where EEVT means Electra Event</w:t>
      </w:r>
      <w:r>
        <w:t xml:space="preserve"> </w:t>
      </w:r>
      <w:r w:rsidRPr="00C22B14">
        <w:t>Time</w:t>
      </w:r>
      <w:r w:rsidR="00B766DF">
        <w:t xml:space="preserve">. </w:t>
      </w:r>
      <w:r w:rsidRPr="00C22B14">
        <w:t>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commentRangeStart w:id="2340"/>
      <w:commentRangeStart w:id="2341"/>
      <w:del w:id="2342" w:author="Hamkins, Jon (US 3300) [2]" w:date="2023-05-09T14:43:00Z">
        <w:r w:rsidRPr="00C22B14" w:rsidDel="003F0C6A">
          <w:delText>Details of the scheme may have to be varied to accommodate existing deep space protocols and formatting but the general approach should still apply.</w:delText>
        </w:r>
        <w:commentRangeEnd w:id="2340"/>
        <w:r w:rsidR="00801FBD" w:rsidDel="003F0C6A">
          <w:rPr>
            <w:rStyle w:val="CommentReference"/>
            <w:rFonts w:eastAsia="SimSun"/>
          </w:rPr>
          <w:commentReference w:id="2340"/>
        </w:r>
      </w:del>
      <w:commentRangeEnd w:id="2341"/>
      <w:r w:rsidR="003F0C6A">
        <w:rPr>
          <w:rStyle w:val="CommentReference"/>
          <w:rFonts w:eastAsia="SimSun"/>
        </w:rPr>
        <w:commentReference w:id="2341"/>
      </w:r>
    </w:p>
    <w:p w14:paraId="327BC866" w14:textId="0E7260FA" w:rsidR="004E655B" w:rsidRDefault="005933BA" w:rsidP="000B08D5">
      <w:pPr>
        <w:pStyle w:val="Heading3"/>
      </w:pPr>
      <w:r>
        <w:lastRenderedPageBreak/>
        <w:t>Clock</w:t>
      </w:r>
      <w:r w:rsidR="00FB2FF3">
        <w:t xml:space="preserve"> correlation in the </w:t>
      </w:r>
      <w:r w:rsidR="004E655B">
        <w:t xml:space="preserve">Advanced </w:t>
      </w:r>
      <w:r w:rsidR="004E655B" w:rsidRPr="009A3431">
        <w:t xml:space="preserve">Multi-Mission </w:t>
      </w:r>
      <w:r w:rsidR="004E655B">
        <w:t xml:space="preserve">Operations </w:t>
      </w:r>
      <w:r w:rsidR="004E655B" w:rsidRPr="00752CDD">
        <w:t>System</w:t>
      </w:r>
    </w:p>
    <w:p w14:paraId="29BBDAA7" w14:textId="4ABD3123" w:rsidR="001D731D" w:rsidRDefault="001D731D" w:rsidP="001D731D">
      <w:r>
        <w:t>The Multi-Mission Time Correlation (MMTC) application is being added to the AMMOS Catalog for use by all NASA missions</w:t>
      </w:r>
      <w:r w:rsidR="00B766DF">
        <w:t xml:space="preserve">. </w:t>
      </w:r>
      <w:r>
        <w:t xml:space="preserve">It </w:t>
      </w:r>
      <w:r w:rsidRPr="0035083E">
        <w:t xml:space="preserve">is a mission-independent application that maintains on the ground an association between spacecraft onboard clock time and </w:t>
      </w:r>
      <w:r w:rsidR="00903ACE">
        <w:t xml:space="preserve">terrestrial </w:t>
      </w:r>
      <w:r w:rsidRPr="0035083E">
        <w:t xml:space="preserve">time and produces </w:t>
      </w:r>
      <w:r>
        <w:t>several</w:t>
      </w:r>
      <w:r w:rsidRPr="0035083E">
        <w:t xml:space="preserve"> data products</w:t>
      </w:r>
      <w:r w:rsidR="00B766DF">
        <w:t xml:space="preserve">. </w:t>
      </w:r>
      <w:r>
        <w:t xml:space="preserve">Those products include a SPICE SCLK kernel, a SCLK/SCET file, and a </w:t>
      </w:r>
      <w:r w:rsidR="00903ACE">
        <w:t>t</w:t>
      </w:r>
      <w:r>
        <w:t xml:space="preserve">ime </w:t>
      </w:r>
      <w:r w:rsidR="00903ACE">
        <w:t>h</w:t>
      </w:r>
      <w:r>
        <w:t xml:space="preserve">istory </w:t>
      </w:r>
      <w:r w:rsidR="00903ACE">
        <w:t>f</w:t>
      </w:r>
      <w:r>
        <w:t>ile.</w:t>
      </w:r>
    </w:p>
    <w:p w14:paraId="3AC2D7FD" w14:textId="1AD62D65" w:rsidR="004E655B" w:rsidRPr="00843E59" w:rsidRDefault="00721146" w:rsidP="000B08D5">
      <w:pPr>
        <w:pStyle w:val="Heading4"/>
      </w:pPr>
      <w:r>
        <w:t xml:space="preserve">Performing </w:t>
      </w:r>
      <w:r w:rsidR="005933BA">
        <w:t>clock</w:t>
      </w:r>
      <w:r>
        <w:t xml:space="preserve"> correlation</w:t>
      </w:r>
    </w:p>
    <w:p w14:paraId="509631CD" w14:textId="1D2117AC" w:rsidR="001D731D" w:rsidRPr="00752CDD" w:rsidRDefault="001D731D" w:rsidP="001D731D">
      <w:r w:rsidRPr="009A3431">
        <w:t xml:space="preserve">The SPICE SCLK kernel </w:t>
      </w:r>
      <w:r>
        <w:t xml:space="preserve">produced by MMTC </w:t>
      </w:r>
      <w:r w:rsidRPr="009A3431">
        <w:t xml:space="preserve">contains a set of correlations between spacecraft </w:t>
      </w:r>
      <w:r w:rsidR="005933BA">
        <w:t>clock</w:t>
      </w:r>
      <w:r w:rsidRPr="009A3431">
        <w:t xml:space="preserve"> (SCLK</w:t>
      </w:r>
      <w:r>
        <w:t>) and terrestrial time</w:t>
      </w:r>
      <w:r w:rsidR="00903ACE">
        <w:t xml:space="preserve"> (TT)</w:t>
      </w:r>
      <w:r w:rsidR="00B766DF">
        <w:t xml:space="preserve">. </w:t>
      </w:r>
      <w:r>
        <w:t>It typically includes these correlations, in terms of time records, for the entire mission</w:t>
      </w:r>
      <w:r w:rsidR="00B766DF">
        <w:t xml:space="preserve">. </w:t>
      </w:r>
      <w:r>
        <w:t xml:space="preserve">Each time record includes an encoded form of SCLK and an estimate of the corresponding </w:t>
      </w:r>
      <w:r w:rsidR="00903ACE">
        <w:t>TT</w:t>
      </w:r>
      <w:r w:rsidR="00B766DF">
        <w:t xml:space="preserve">. </w:t>
      </w:r>
      <w:r>
        <w:t xml:space="preserve">It also includes an estimate of the average rate of change of </w:t>
      </w:r>
      <w:r w:rsidR="00903ACE">
        <w:t>TT</w:t>
      </w:r>
      <w:r>
        <w:t xml:space="preserve"> with respect to SCLK to conform to the SPICE standard format for SCLK kernels. (</w:t>
      </w:r>
      <w:ins w:id="2343" w:author="Shames, Peter M (US 312B)" w:date="2023-01-04T09:44:00Z">
        <w:r w:rsidR="00801FBD">
          <w:t>T</w:t>
        </w:r>
      </w:ins>
      <w:del w:id="2344" w:author="Shames, Peter M (US 312B)" w:date="2023-01-04T09:44:00Z">
        <w:r w:rsidDel="00801FBD">
          <w:delText>In t</w:delText>
        </w:r>
      </w:del>
      <w:r>
        <w:t>he following</w:t>
      </w:r>
      <w:del w:id="2345" w:author="Shames, Peter M (US 312B)" w:date="2023-01-04T09:44:00Z">
        <w:r w:rsidDel="00801FBD">
          <w:delText>, we</w:delText>
        </w:r>
      </w:del>
      <w:ins w:id="2346" w:author="Shames, Peter M (US 312B)" w:date="2023-01-04T09:44:00Z">
        <w:r w:rsidR="00801FBD">
          <w:t xml:space="preserve"> text</w:t>
        </w:r>
      </w:ins>
      <w:r>
        <w:t xml:space="preserve"> refer</w:t>
      </w:r>
      <w:ins w:id="2347" w:author="Shames, Peter M (US 312B)" w:date="2023-01-04T09:44:00Z">
        <w:r w:rsidR="00801FBD">
          <w:t>s</w:t>
        </w:r>
      </w:ins>
      <w:r>
        <w:t xml:space="preserve"> to that average rate of change as the clock change rate.)  SPICE is a ground software framework produced by the Navigation and Ancillary Information Facility (NAIF) of the Jet Propulsion Laboratory (JPL) and utilizes various kernels that customize the framework for a particular mission</w:t>
      </w:r>
      <w:r w:rsidR="00B766DF">
        <w:t xml:space="preserve">. </w:t>
      </w:r>
      <w:r>
        <w:t xml:space="preserve">The SCLK kernel is a human-readable text file that includes a table of </w:t>
      </w:r>
      <w:r w:rsidR="005933BA">
        <w:t>clock</w:t>
      </w:r>
      <w:r>
        <w:t xml:space="preserve"> correlations for an entire mission</w:t>
      </w:r>
      <w:r w:rsidR="00B766DF">
        <w:t xml:space="preserve">. </w:t>
      </w:r>
      <w:r>
        <w:t>The MMTC SCLK kernel provides, by default, an optional enhancement to the typical SPICE SCLK kernel in the way it computes the clock change rate.</w:t>
      </w:r>
    </w:p>
    <w:p w14:paraId="2D01781D" w14:textId="749585A6" w:rsidR="001D731D" w:rsidRPr="00752CDD" w:rsidRDefault="001D731D" w:rsidP="001D731D">
      <w:r>
        <w:t>Another</w:t>
      </w:r>
      <w:r w:rsidRPr="009A3431">
        <w:t xml:space="preserve"> product of the </w:t>
      </w:r>
      <w:r>
        <w:t>MMTC</w:t>
      </w:r>
      <w:r w:rsidRPr="009A3431">
        <w:t xml:space="preserve"> application is a cumulative </w:t>
      </w:r>
      <w:r w:rsidR="00903ACE">
        <w:t>t</w:t>
      </w:r>
      <w:r w:rsidRPr="009A3431">
        <w:t xml:space="preserve">ime </w:t>
      </w:r>
      <w:r w:rsidR="00903ACE">
        <w:t>h</w:t>
      </w:r>
      <w:r w:rsidRPr="009A3431">
        <w:t>istory</w:t>
      </w:r>
      <w:r>
        <w:t xml:space="preserve"> </w:t>
      </w:r>
      <w:r w:rsidR="00903ACE">
        <w:t>f</w:t>
      </w:r>
      <w:r>
        <w:t>ile</w:t>
      </w:r>
      <w:r w:rsidRPr="009A3431">
        <w:t xml:space="preserve"> that contains information about the status of </w:t>
      </w:r>
      <w:r>
        <w:t>SCLK</w:t>
      </w:r>
      <w:r w:rsidRPr="009A3431">
        <w:t xml:space="preserve"> over time. This </w:t>
      </w:r>
      <w:r w:rsidR="00903ACE">
        <w:t>t</w:t>
      </w:r>
      <w:r w:rsidRPr="009A3431">
        <w:t xml:space="preserve">ime </w:t>
      </w:r>
      <w:r w:rsidR="00903ACE">
        <w:t>h</w:t>
      </w:r>
      <w:r w:rsidRPr="009A3431">
        <w:t xml:space="preserve">istory </w:t>
      </w:r>
      <w:r w:rsidR="00903ACE">
        <w:t>f</w:t>
      </w:r>
      <w:r>
        <w:t>ile</w:t>
      </w:r>
      <w:r w:rsidRPr="009A3431">
        <w:t xml:space="preserve"> is used for analysis by cognizant engineers or mission operations personnel</w:t>
      </w:r>
      <w:r w:rsidR="00B766DF">
        <w:t xml:space="preserve">. </w:t>
      </w:r>
      <w:r w:rsidRPr="009A3431">
        <w:t>It contains information useful for assessing the health of the spacecraft clock</w:t>
      </w:r>
      <w:r>
        <w:t xml:space="preserve"> and for diagnosing anomalies.</w:t>
      </w:r>
    </w:p>
    <w:p w14:paraId="72ADD237" w14:textId="01ECAE6F" w:rsidR="004E655B" w:rsidRPr="00843E59" w:rsidRDefault="001D731D" w:rsidP="00843E59">
      <w:r w:rsidRPr="009A3431">
        <w:t xml:space="preserve">The </w:t>
      </w:r>
      <w:r>
        <w:t>MMTC</w:t>
      </w:r>
      <w:r w:rsidRPr="009A3431">
        <w:t xml:space="preserve"> application </w:t>
      </w:r>
      <w:r>
        <w:t xml:space="preserve">also </w:t>
      </w:r>
      <w:r w:rsidRPr="009A3431">
        <w:t xml:space="preserve">creates </w:t>
      </w:r>
      <w:r>
        <w:t xml:space="preserve">an </w:t>
      </w:r>
      <w:r w:rsidRPr="009A3431">
        <w:t>SCLK/SCET file. There is a one-to-one correspondence between the records in the SCET file and those in the SCLK Kernel. They are the sam</w:t>
      </w:r>
      <w:r>
        <w:t>e data, but in different forms.</w:t>
      </w:r>
    </w:p>
    <w:p w14:paraId="11666CD6" w14:textId="16150D91" w:rsidR="004E655B" w:rsidRPr="00843E59" w:rsidRDefault="00721146" w:rsidP="000B08D5">
      <w:pPr>
        <w:pStyle w:val="Heading4"/>
      </w:pPr>
      <w:r>
        <w:rPr>
          <w:szCs w:val="24"/>
        </w:rPr>
        <w:t>The SCLK kernel and the SCLK/SCET file</w:t>
      </w:r>
    </w:p>
    <w:p w14:paraId="2E6CE384" w14:textId="7D2FDEE9" w:rsidR="001D731D" w:rsidRPr="00277787" w:rsidRDefault="001D731D" w:rsidP="001D731D">
      <w:r>
        <w:t>As noted earlier, the</w:t>
      </w:r>
      <w:r w:rsidRPr="009A3431">
        <w:t xml:space="preserve"> SCLK </w:t>
      </w:r>
      <w:r>
        <w:t>k</w:t>
      </w:r>
      <w:r w:rsidRPr="009A3431">
        <w:t xml:space="preserve">ernel file complies with NAIF SPICE specifications. The </w:t>
      </w:r>
      <w:r>
        <w:t>MMTC</w:t>
      </w:r>
      <w:r w:rsidRPr="009A3431">
        <w:t xml:space="preserve"> application updates the mission SCLK kernel each time it runs by adding a new record consisting of an SCLK time in SPICE encoded SCLK form, a corresponding Earth time in T</w:t>
      </w:r>
      <w:r>
        <w:t>T</w:t>
      </w:r>
      <w:r w:rsidRPr="009A3431">
        <w:t xml:space="preserve"> form, and a clock change rate. Updating the mission SCLK kernel is a fundamental purpose of the MMTC. It provides the latest availab</w:t>
      </w:r>
      <w:r>
        <w:t xml:space="preserve">le </w:t>
      </w:r>
      <w:r w:rsidR="005933BA">
        <w:t>clock</w:t>
      </w:r>
      <w:r>
        <w:t xml:space="preserve"> correlation parameters.</w:t>
      </w:r>
    </w:p>
    <w:p w14:paraId="22611D11" w14:textId="5865D67F" w:rsidR="001D731D" w:rsidRPr="00277787" w:rsidRDefault="001D731D" w:rsidP="001D731D">
      <w:r>
        <w:t>MMTC also</w:t>
      </w:r>
      <w:r w:rsidRPr="009A3431">
        <w:t xml:space="preserve"> creates an SCLK/SCET file that contains an association between SCLK, </w:t>
      </w:r>
      <w:r w:rsidR="00403601">
        <w:t>a corresponding Earth</w:t>
      </w:r>
      <w:r w:rsidRPr="009A3431">
        <w:t xml:space="preserve"> time in UTC, and clock change rate</w:t>
      </w:r>
      <w:r w:rsidR="00B766DF">
        <w:t xml:space="preserve">. </w:t>
      </w:r>
      <w:r w:rsidRPr="009A3431">
        <w:t>The SCLK/SCET File is updated each time it runs by adding a new record consisting of an SCLK time, a corresponding Earth time in a UTC calendar string, and a clock change rate</w:t>
      </w:r>
      <w:r w:rsidR="00B766DF">
        <w:t xml:space="preserve">. </w:t>
      </w:r>
      <w:r w:rsidRPr="009A3431">
        <w:t>SCLK/SCET files</w:t>
      </w:r>
      <w:r>
        <w:t>, as well as SCLK kernels,</w:t>
      </w:r>
      <w:r w:rsidRPr="009A3431">
        <w:t xml:space="preserve"> are used by numerous applications. </w:t>
      </w:r>
    </w:p>
    <w:p w14:paraId="64647C29" w14:textId="76337930" w:rsidR="004E655B" w:rsidRPr="009A3431" w:rsidRDefault="00721146" w:rsidP="000B08D5">
      <w:pPr>
        <w:pStyle w:val="Heading4"/>
      </w:pPr>
      <w:r>
        <w:rPr>
          <w:szCs w:val="24"/>
        </w:rPr>
        <w:lastRenderedPageBreak/>
        <w:t>The time history file</w:t>
      </w:r>
    </w:p>
    <w:p w14:paraId="74031791" w14:textId="2FCA3F5D" w:rsidR="001D731D" w:rsidRPr="00752CDD" w:rsidRDefault="001D731D" w:rsidP="001D731D">
      <w:r w:rsidRPr="009A3431">
        <w:rPr>
          <w:bCs/>
        </w:rPr>
        <w:t>T</w:t>
      </w:r>
      <w:r w:rsidRPr="009A3431">
        <w:t xml:space="preserve">he </w:t>
      </w:r>
      <w:r w:rsidR="00903ACE">
        <w:t>t</w:t>
      </w:r>
      <w:r w:rsidRPr="009A3431">
        <w:t xml:space="preserve">ime </w:t>
      </w:r>
      <w:r w:rsidR="00903ACE">
        <w:t>h</w:t>
      </w:r>
      <w:r w:rsidRPr="009A3431">
        <w:t xml:space="preserve">istory </w:t>
      </w:r>
      <w:r w:rsidR="00903ACE">
        <w:t>f</w:t>
      </w:r>
      <w:r w:rsidRPr="009A3431">
        <w:t xml:space="preserve">ile is an analysis product that is useful for assessing the health of the onboard clock and for diagnosing anomalies. </w:t>
      </w:r>
      <w:r>
        <w:t>MMTC</w:t>
      </w:r>
      <w:r w:rsidRPr="009A3431">
        <w:t xml:space="preserve"> updates the SCLK kernel</w:t>
      </w:r>
      <w:r>
        <w:t xml:space="preserve"> and the SCLK/SCET file</w:t>
      </w:r>
      <w:r w:rsidRPr="009A3431">
        <w:t xml:space="preserve"> with a new </w:t>
      </w:r>
      <w:r w:rsidR="005933BA">
        <w:t>clock</w:t>
      </w:r>
      <w:r w:rsidRPr="009A3431">
        <w:t xml:space="preserve"> correlation record and the </w:t>
      </w:r>
      <w:r w:rsidR="00903ACE">
        <w:t>t</w:t>
      </w:r>
      <w:r w:rsidRPr="009A3431">
        <w:t xml:space="preserve">ime </w:t>
      </w:r>
      <w:r w:rsidR="00903ACE">
        <w:t>h</w:t>
      </w:r>
      <w:r w:rsidRPr="009A3431">
        <w:t xml:space="preserve">istory </w:t>
      </w:r>
      <w:r w:rsidR="00903ACE">
        <w:t>f</w:t>
      </w:r>
      <w:r w:rsidRPr="009A3431">
        <w:t xml:space="preserve">ile with a new history record with corresponding data during the same run. The </w:t>
      </w:r>
      <w:r w:rsidR="00903ACE">
        <w:t>t</w:t>
      </w:r>
      <w:r w:rsidRPr="009A3431">
        <w:t xml:space="preserve">ime </w:t>
      </w:r>
      <w:r w:rsidR="00903ACE">
        <w:t>h</w:t>
      </w:r>
      <w:r w:rsidRPr="009A3431">
        <w:t xml:space="preserve">istory </w:t>
      </w:r>
      <w:r w:rsidR="00903ACE">
        <w:t>f</w:t>
      </w:r>
      <w:r w:rsidRPr="009A3431">
        <w:t>ile is most useful when each record it contains can be correlated with a record in the SCLK kernel or SCLK/SCET file.</w:t>
      </w:r>
    </w:p>
    <w:p w14:paraId="35AC0026" w14:textId="59401367" w:rsidR="001D731D" w:rsidRPr="009A3431" w:rsidRDefault="001D731D" w:rsidP="001D731D">
      <w:pPr>
        <w:rPr>
          <w:szCs w:val="24"/>
        </w:rPr>
      </w:pPr>
      <w:r>
        <w:t>Each run of the MMTC application</w:t>
      </w:r>
      <w:r w:rsidRPr="009A3431">
        <w:t xml:space="preserve"> appends to </w:t>
      </w:r>
      <w:r>
        <w:t>the</w:t>
      </w:r>
      <w:r w:rsidRPr="009A3431">
        <w:t xml:space="preserve"> </w:t>
      </w:r>
      <w:r w:rsidR="00903ACE">
        <w:t>t</w:t>
      </w:r>
      <w:r w:rsidRPr="009A3431">
        <w:t xml:space="preserve">ime </w:t>
      </w:r>
      <w:r w:rsidR="00903ACE">
        <w:t>h</w:t>
      </w:r>
      <w:r w:rsidRPr="009A3431">
        <w:t xml:space="preserve">istory </w:t>
      </w:r>
      <w:r w:rsidR="00903ACE">
        <w:t>f</w:t>
      </w:r>
      <w:r w:rsidRPr="009A3431">
        <w:t xml:space="preserve">ile </w:t>
      </w:r>
      <w:r>
        <w:t xml:space="preserve">a new time history record </w:t>
      </w:r>
      <w:r w:rsidRPr="009A3431">
        <w:t xml:space="preserve">that contains, at minimum, encoded SCLK, SCLK, </w:t>
      </w:r>
      <w:r w:rsidR="00903ACE">
        <w:t>T</w:t>
      </w:r>
      <w:r w:rsidRPr="009A3431">
        <w:t xml:space="preserve">T, </w:t>
      </w:r>
      <w:r>
        <w:t>predicted c</w:t>
      </w:r>
      <w:r w:rsidRPr="009A3431">
        <w:t xml:space="preserve">lock change rate, SCLK kernel partition, </w:t>
      </w:r>
      <w:r w:rsidR="00403601">
        <w:t>one-way light time (</w:t>
      </w:r>
      <w:r w:rsidRPr="009A3431">
        <w:t>OWLT</w:t>
      </w:r>
      <w:r w:rsidR="00403601">
        <w:t>)</w:t>
      </w:r>
      <w:r w:rsidRPr="009A3431">
        <w:t xml:space="preserve">, RF encoding form, downlink bit rate, </w:t>
      </w:r>
      <w:r w:rsidR="00403601">
        <w:t xml:space="preserve">estimated error in the SCLK kernel prediction of </w:t>
      </w:r>
      <w:r w:rsidRPr="009A3431">
        <w:t xml:space="preserve">TT, and the temperature of the oscillator that drives the onboard SCLK clock. The </w:t>
      </w:r>
      <w:r w:rsidR="00903ACE">
        <w:t>t</w:t>
      </w:r>
      <w:r w:rsidRPr="009A3431">
        <w:t xml:space="preserve">ime </w:t>
      </w:r>
      <w:r w:rsidR="00903ACE">
        <w:t>h</w:t>
      </w:r>
      <w:r w:rsidRPr="009A3431">
        <w:t xml:space="preserve">istory </w:t>
      </w:r>
      <w:r w:rsidR="00903ACE">
        <w:t>f</w:t>
      </w:r>
      <w:r w:rsidRPr="009A3431">
        <w:t>ile is used for analysis by cognizant engineers or mission operations personnel.</w:t>
      </w:r>
    </w:p>
    <w:p w14:paraId="4167A72B" w14:textId="1AD08F1D" w:rsidR="004E655B" w:rsidRPr="00277787" w:rsidRDefault="004E655B" w:rsidP="00277787">
      <w:pPr>
        <w:pStyle w:val="Heading4"/>
      </w:pPr>
      <w:r w:rsidRPr="009A3431">
        <w:rPr>
          <w:szCs w:val="24"/>
        </w:rPr>
        <w:t>S</w:t>
      </w:r>
      <w:r w:rsidR="00721146">
        <w:rPr>
          <w:szCs w:val="24"/>
        </w:rPr>
        <w:t>pacecraft clock change rate</w:t>
      </w:r>
    </w:p>
    <w:p w14:paraId="4084EA66" w14:textId="1747BA1F" w:rsidR="004E655B" w:rsidRPr="00752CDD" w:rsidRDefault="004E655B" w:rsidP="004E655B">
      <w:r w:rsidRPr="009A3431">
        <w:t xml:space="preserve">The spacecraft clock change rate is not the same as the clock drift rate. The drift rate is the number of </w:t>
      </w:r>
      <w:ins w:id="2348" w:author="Shames, Peter M (US 312B)" w:date="2023-01-04T09:45:00Z">
        <w:r w:rsidR="00801FBD" w:rsidRPr="003F0C6A">
          <w:t>fractional</w:t>
        </w:r>
        <w:r w:rsidR="00801FBD">
          <w:t xml:space="preserve"> </w:t>
        </w:r>
      </w:ins>
      <w:r w:rsidRPr="009A3431">
        <w:t xml:space="preserve">SCLK seconds gained or lost over each TT (or UTC) second. The change rate follows the JPL NAIF convention for clock </w:t>
      </w:r>
      <w:r w:rsidR="00903ACE">
        <w:t>r</w:t>
      </w:r>
      <w:r w:rsidRPr="009A3431">
        <w:t xml:space="preserve">ate and is </w:t>
      </w:r>
      <w:commentRangeStart w:id="2349"/>
      <w:commentRangeStart w:id="2350"/>
      <w:r w:rsidRPr="009A3431">
        <w:t>the number of TT (or UTC) seconds per SCLK second</w:t>
      </w:r>
      <w:commentRangeEnd w:id="2349"/>
      <w:r w:rsidR="00801FBD">
        <w:rPr>
          <w:rStyle w:val="CommentReference"/>
          <w:rFonts w:eastAsia="SimSun"/>
        </w:rPr>
        <w:commentReference w:id="2349"/>
      </w:r>
      <w:commentRangeEnd w:id="2350"/>
      <w:r w:rsidR="006208D5">
        <w:rPr>
          <w:rStyle w:val="CommentReference"/>
          <w:rFonts w:eastAsia="SimSun"/>
        </w:rPr>
        <w:commentReference w:id="2350"/>
      </w:r>
      <w:r w:rsidRPr="009A3431">
        <w:t xml:space="preserve">. The numerical relationship between the two is SCLK drift rate = (1/ change rate) – 1. So, a clock change rate of 1 means zero SCLK drift rate. A clock change rate greater than 1 </w:t>
      </w:r>
      <w:r w:rsidR="00974B9C">
        <w:t xml:space="preserve">corresponds </w:t>
      </w:r>
      <w:r w:rsidRPr="009A3431">
        <w:t xml:space="preserve">to a negative drift rate and means that the SCLK is losing time relative to </w:t>
      </w:r>
      <w:r w:rsidR="00974B9C">
        <w:t>TT</w:t>
      </w:r>
      <w:r w:rsidRPr="009A3431">
        <w:t xml:space="preserve">. Conversely, a clock change rate less than 1 </w:t>
      </w:r>
      <w:r w:rsidR="00974B9C">
        <w:t>corresponds</w:t>
      </w:r>
      <w:r w:rsidRPr="009A3431">
        <w:t xml:space="preserve"> to a positive drift rate and means that the SCLK is gainin</w:t>
      </w:r>
      <w:r>
        <w:t xml:space="preserve">g time relative to </w:t>
      </w:r>
      <w:r w:rsidR="00974B9C">
        <w:t>TT.</w:t>
      </w:r>
      <w:r>
        <w:t xml:space="preserve"> </w:t>
      </w:r>
    </w:p>
    <w:p w14:paraId="4621135C" w14:textId="637ABE1B"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w:t>
      </w:r>
      <w:r w:rsidR="00974B9C">
        <w:rPr>
          <w:szCs w:val="24"/>
        </w:rPr>
        <w:t>TT</w:t>
      </w:r>
      <w:r>
        <w:rPr>
          <w:szCs w:val="24"/>
        </w:rPr>
        <w:t xml:space="preserve">. </w:t>
      </w:r>
    </w:p>
    <w:p w14:paraId="1195CB43" w14:textId="47ED13C7"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w:t>
      </w:r>
      <w:r w:rsidR="00974B9C">
        <w:rPr>
          <w:szCs w:val="24"/>
        </w:rPr>
        <w:t>TT</w:t>
      </w:r>
      <w:r w:rsidRPr="009A3431">
        <w:rPr>
          <w:szCs w:val="24"/>
        </w:rPr>
        <w:t xml:space="preserve"> for the period between the </w:t>
      </w:r>
      <w:proofErr w:type="gramStart"/>
      <w:r w:rsidRPr="009A3431">
        <w:rPr>
          <w:szCs w:val="24"/>
        </w:rPr>
        <w:t>old and new time</w:t>
      </w:r>
      <w:proofErr w:type="gramEnd"/>
      <w:r w:rsidRPr="009A3431">
        <w:rPr>
          <w:szCs w:val="24"/>
        </w:rPr>
        <w:t xml:space="preserve"> records, although that default behavior can be overridden. This new clock change rate is called the interpolated clock change rate. The interpolated clock change rate is valid only between the </w:t>
      </w:r>
      <w:proofErr w:type="gramStart"/>
      <w:r w:rsidRPr="009A3431">
        <w:rPr>
          <w:szCs w:val="24"/>
        </w:rPr>
        <w:t>old and new time</w:t>
      </w:r>
      <w:proofErr w:type="gramEnd"/>
      <w:r w:rsidRPr="009A3431">
        <w:rPr>
          <w:szCs w:val="24"/>
        </w:rPr>
        <w:t xml:space="preserve"> record. For times past the new time record, the predicted clock change rate provides a more accurate prediction of future average SCLK behavior.</w:t>
      </w:r>
    </w:p>
    <w:p w14:paraId="3AA38CB3" w14:textId="7E0AF9B7" w:rsidR="004E655B" w:rsidRPr="00843E59" w:rsidRDefault="004E655B" w:rsidP="000B08D5">
      <w:pPr>
        <w:pStyle w:val="Heading4"/>
      </w:pPr>
      <w:r w:rsidRPr="009A3431">
        <w:rPr>
          <w:szCs w:val="24"/>
        </w:rPr>
        <w:t>M</w:t>
      </w:r>
      <w:r w:rsidR="00721146">
        <w:rPr>
          <w:szCs w:val="24"/>
        </w:rPr>
        <w:t>ission independence</w:t>
      </w:r>
    </w:p>
    <w:p w14:paraId="62D5D681" w14:textId="77777777" w:rsidR="001D731D" w:rsidRDefault="001D731D" w:rsidP="001D731D">
      <w:r w:rsidRPr="009A3431">
        <w:t>As part of the AMMOS system, the MMTC</w:t>
      </w:r>
      <w:r>
        <w:t xml:space="preserve"> application</w:t>
      </w:r>
      <w:r w:rsidRPr="009A3431">
        <w:t xml:space="preserve"> must not be tied to a specific mission or require major customizations. </w:t>
      </w:r>
      <w:r>
        <w:t>MMTC</w:t>
      </w:r>
      <w:r w:rsidRPr="009A3431">
        <w:t xml:space="preserve"> works with different and unrelated space mission ground systems. </w:t>
      </w:r>
    </w:p>
    <w:p w14:paraId="4092EC07" w14:textId="4A72FDB0" w:rsidR="001D731D" w:rsidRPr="00752CDD" w:rsidRDefault="001D731D" w:rsidP="001D731D">
      <w:r>
        <w:lastRenderedPageBreak/>
        <w:t>There are two distinct approaches to obtaining SCLK from the spacecraft</w:t>
      </w:r>
      <w:r w:rsidR="00B766DF">
        <w:t xml:space="preserve">. </w:t>
      </w:r>
      <w:r>
        <w:t>In one, t</w:t>
      </w:r>
      <w:r w:rsidRPr="009A3431">
        <w:t xml:space="preserve">he </w:t>
      </w:r>
      <w:r>
        <w:t>MMTC</w:t>
      </w:r>
      <w:r w:rsidRPr="009A3431">
        <w:t xml:space="preserve"> application reads SCLK values from CCSDS transfer frame secondary headers and </w:t>
      </w:r>
      <w:commentRangeStart w:id="2351"/>
      <w:commentRangeStart w:id="2352"/>
      <w:r w:rsidRPr="009A3431">
        <w:t>the Earth Recei</w:t>
      </w:r>
      <w:r>
        <w:t>ved</w:t>
      </w:r>
      <w:r w:rsidRPr="009A3431">
        <w:t xml:space="preserve"> Time (ERT) of the associated reference transfer frame received from the ground station </w:t>
      </w:r>
      <w:commentRangeEnd w:id="2351"/>
      <w:r w:rsidR="00B95079">
        <w:rPr>
          <w:rStyle w:val="CommentReference"/>
          <w:rFonts w:eastAsia="SimSun"/>
        </w:rPr>
        <w:commentReference w:id="2351"/>
      </w:r>
      <w:commentRangeEnd w:id="2352"/>
      <w:r w:rsidR="006208D5">
        <w:rPr>
          <w:rStyle w:val="CommentReference"/>
          <w:rFonts w:eastAsia="SimSun"/>
        </w:rPr>
        <w:commentReference w:id="2352"/>
      </w:r>
      <w:r w:rsidRPr="009A3431">
        <w:t xml:space="preserve">in regular downlink telemetry. This is the </w:t>
      </w:r>
      <w:r w:rsidR="00660616">
        <w:t xml:space="preserve">method </w:t>
      </w:r>
      <w:r w:rsidRPr="009A3431">
        <w:t xml:space="preserve">of performing </w:t>
      </w:r>
      <w:r w:rsidR="005933BA">
        <w:t>clock correlation</w:t>
      </w:r>
      <w:r>
        <w:t xml:space="preserve"> described in </w:t>
      </w:r>
      <w:r w:rsidR="00660616">
        <w:t xml:space="preserve">Section </w:t>
      </w:r>
      <w:r w:rsidR="00660616">
        <w:fldChar w:fldCharType="begin"/>
      </w:r>
      <w:r w:rsidR="00660616">
        <w:instrText xml:space="preserve"> REF _Ref118180265 \r \h </w:instrText>
      </w:r>
      <w:r w:rsidR="00660616">
        <w:fldChar w:fldCharType="separate"/>
      </w:r>
      <w:r w:rsidR="001D55C6">
        <w:t>5.2.5</w:t>
      </w:r>
      <w:r w:rsidR="00660616">
        <w:fldChar w:fldCharType="end"/>
      </w:r>
      <w:r w:rsidR="00660616">
        <w:t>, commonly used by APL</w:t>
      </w:r>
      <w:r w:rsidRPr="009A3431">
        <w:t>. Note that the frame containing the SCLK will usually not be the one it is associated with.</w:t>
      </w:r>
    </w:p>
    <w:p w14:paraId="5F75A83A" w14:textId="1EAF1F6E" w:rsidR="001D731D" w:rsidRDefault="001D731D" w:rsidP="001D731D">
      <w:r>
        <w:t>In the other approach, MMTC</w:t>
      </w:r>
      <w:r w:rsidRPr="009A3431">
        <w:t xml:space="preserve"> </w:t>
      </w:r>
      <w:r>
        <w:t>determines</w:t>
      </w:r>
      <w:r w:rsidRPr="009A3431">
        <w:t xml:space="preserve"> </w:t>
      </w:r>
      <w:r w:rsidR="005933BA">
        <w:t>clock correlation</w:t>
      </w:r>
      <w:r w:rsidRPr="009A3431">
        <w:t xml:space="preserve">s based upon the SCLK time contained in specified </w:t>
      </w:r>
      <w:r w:rsidR="005933BA">
        <w:t>clock correlation</w:t>
      </w:r>
      <w:r w:rsidRPr="009A3431">
        <w:t xml:space="preserve"> packets and the Earth Recei</w:t>
      </w:r>
      <w:r>
        <w:t>ved</w:t>
      </w:r>
      <w:r w:rsidRPr="009A3431">
        <w:t xml:space="preserve"> Time (ERT) of the associated reference transfer frame received from the ground station in regular downlink telemetry. This </w:t>
      </w:r>
      <w:r w:rsidR="00403601">
        <w:t>approach is commonly used by JPL missions</w:t>
      </w:r>
      <w:r>
        <w:t>.</w:t>
      </w:r>
    </w:p>
    <w:p w14:paraId="1C575EAC" w14:textId="31CA03A0" w:rsidR="004357DC" w:rsidRPr="0083773F" w:rsidRDefault="00241DC7" w:rsidP="00627637">
      <w:pPr>
        <w:pStyle w:val="Heading3"/>
      </w:pPr>
      <w:bookmarkStart w:id="2353" w:name="_Toc46412938"/>
      <w:bookmarkStart w:id="2354" w:name="_Ref118180265"/>
      <w:r>
        <w:t>Clock</w:t>
      </w:r>
      <w:r w:rsidR="00FB2FF3">
        <w:t xml:space="preserve"> correlation in Applied Physics Laboratory missions</w:t>
      </w:r>
      <w:bookmarkEnd w:id="2353"/>
      <w:bookmarkEnd w:id="2354"/>
    </w:p>
    <w:p w14:paraId="5ED7A68D" w14:textId="135B0F35" w:rsidR="004357DC" w:rsidRPr="00887837" w:rsidRDefault="004357DC" w:rsidP="004357DC">
      <w:pPr>
        <w:rPr>
          <w:szCs w:val="24"/>
        </w:rPr>
      </w:pPr>
      <w:r w:rsidRPr="00887837">
        <w:rPr>
          <w:szCs w:val="24"/>
        </w:rPr>
        <w:t>NASA deep space missions developed by APL use a similar approach to what was described above</w:t>
      </w:r>
      <w:r w:rsidR="001D731D">
        <w:rPr>
          <w:szCs w:val="24"/>
        </w:rPr>
        <w:t xml:space="preserve"> for the MRO mission</w:t>
      </w:r>
      <w:r w:rsidR="00B766DF">
        <w:rPr>
          <w:szCs w:val="24"/>
        </w:rPr>
        <w:t xml:space="preserve">. </w:t>
      </w:r>
      <w:r w:rsidRPr="00887837">
        <w:rPr>
          <w:szCs w:val="24"/>
        </w:rPr>
        <w:t xml:space="preserve">There are </w:t>
      </w:r>
      <w:r w:rsidR="001D731D">
        <w:rPr>
          <w:szCs w:val="24"/>
        </w:rPr>
        <w:t xml:space="preserve">usually </w:t>
      </w:r>
      <w:r w:rsidRPr="00887837">
        <w:rPr>
          <w:szCs w:val="24"/>
        </w:rPr>
        <w:t xml:space="preserve">two onboard time elements to these missions: (1) the spacecraft clock and (2) an onboard estimate of </w:t>
      </w:r>
      <w:r w:rsidR="00660616">
        <w:rPr>
          <w:szCs w:val="24"/>
        </w:rPr>
        <w:t>Terrestrial</w:t>
      </w:r>
      <w:r w:rsidRPr="00887837">
        <w:rPr>
          <w:szCs w:val="24"/>
        </w:rPr>
        <w:t xml:space="preserve"> Time.</w:t>
      </w:r>
    </w:p>
    <w:p w14:paraId="121D66A9" w14:textId="58F99526" w:rsidR="004357DC" w:rsidRPr="00887837" w:rsidRDefault="004357DC" w:rsidP="004357DC">
      <w:pPr>
        <w:rPr>
          <w:szCs w:val="24"/>
        </w:rPr>
      </w:pPr>
      <w:r w:rsidRPr="00887837">
        <w:rPr>
          <w:szCs w:val="24"/>
        </w:rPr>
        <w:t>Similar to the Mars Reconnaissance Orbiter (MRO) example given above, APL missions also have a spacecraft clock that is not adjusted after launch</w:t>
      </w:r>
      <w:r w:rsidR="00B766DF">
        <w:rPr>
          <w:szCs w:val="24"/>
        </w:rPr>
        <w:t xml:space="preserve">. </w:t>
      </w:r>
      <w:r w:rsidRPr="00887837">
        <w:rPr>
          <w:szCs w:val="24"/>
        </w:rPr>
        <w:t xml:space="preserve">The primary difference between the MRO approach and the way APL missions </w:t>
      </w:r>
      <w:proofErr w:type="gramStart"/>
      <w:r w:rsidRPr="00887837">
        <w:rPr>
          <w:szCs w:val="24"/>
        </w:rPr>
        <w:t>handle</w:t>
      </w:r>
      <w:proofErr w:type="gramEnd"/>
      <w:r w:rsidRPr="00887837">
        <w:rPr>
          <w:szCs w:val="24"/>
        </w:rPr>
        <w:t xml:space="preserve"> the spacecraft clock is the method by which the spacecraft clock value (SCLK) is communicated to the ground</w:t>
      </w:r>
      <w:r w:rsidR="00B766DF">
        <w:rPr>
          <w:szCs w:val="24"/>
        </w:rPr>
        <w:t xml:space="preserve">. </w:t>
      </w:r>
    </w:p>
    <w:p w14:paraId="0CF82967" w14:textId="387B2147" w:rsidR="004357DC" w:rsidRPr="00887837" w:rsidRDefault="004357DC" w:rsidP="004357DC">
      <w:pPr>
        <w:rPr>
          <w:szCs w:val="24"/>
        </w:rPr>
      </w:pPr>
      <w:r w:rsidRPr="00887837">
        <w:rPr>
          <w:szCs w:val="24"/>
        </w:rPr>
        <w:t xml:space="preserve">APL missions use </w:t>
      </w:r>
      <w:r w:rsidRPr="003F0C6A">
        <w:rPr>
          <w:szCs w:val="24"/>
        </w:rPr>
        <w:t xml:space="preserve">the </w:t>
      </w:r>
      <w:commentRangeStart w:id="2355"/>
      <w:commentRangeStart w:id="2356"/>
      <w:r w:rsidRPr="003F0C6A">
        <w:rPr>
          <w:szCs w:val="24"/>
        </w:rPr>
        <w:t xml:space="preserve">CCSDS </w:t>
      </w:r>
      <w:ins w:id="2357" w:author="Shames, Peter M (US 312B)" w:date="2023-01-04T09:55:00Z">
        <w:r w:rsidR="00B95079" w:rsidRPr="003F0C6A">
          <w:rPr>
            <w:szCs w:val="24"/>
            <w:rPrChange w:id="2358" w:author="Hamkins, Jon (US 3300) [2]" w:date="2023-05-09T14:50:00Z">
              <w:rPr>
                <w:szCs w:val="24"/>
                <w:highlight w:val="yellow"/>
              </w:rPr>
            </w:rPrChange>
          </w:rPr>
          <w:t xml:space="preserve">TM </w:t>
        </w:r>
        <w:commentRangeEnd w:id="2355"/>
        <w:r w:rsidR="00B95079" w:rsidRPr="003F0C6A">
          <w:rPr>
            <w:rStyle w:val="CommentReference"/>
            <w:rFonts w:eastAsia="SimSun"/>
          </w:rPr>
          <w:commentReference w:id="2355"/>
        </w:r>
      </w:ins>
      <w:commentRangeEnd w:id="2356"/>
      <w:r w:rsidR="006208D5" w:rsidRPr="003F0C6A">
        <w:rPr>
          <w:rStyle w:val="CommentReference"/>
          <w:rFonts w:eastAsia="SimSun"/>
        </w:rPr>
        <w:commentReference w:id="2356"/>
      </w:r>
      <w:r w:rsidRPr="003F0C6A">
        <w:rPr>
          <w:szCs w:val="24"/>
        </w:rPr>
        <w:t xml:space="preserve">downlink frame format standard </w:t>
      </w:r>
      <w:r w:rsidR="00403601" w:rsidRPr="003F0C6A">
        <w:rPr>
          <w:szCs w:val="24"/>
        </w:rPr>
        <w:fldChar w:fldCharType="begin"/>
      </w:r>
      <w:r w:rsidR="00403601" w:rsidRPr="003F0C6A">
        <w:rPr>
          <w:szCs w:val="24"/>
        </w:rPr>
        <w:instrText xml:space="preserve"> REF _Ref121082988 \r \h </w:instrText>
      </w:r>
      <w:r w:rsidR="00B95079" w:rsidRPr="003F0C6A">
        <w:rPr>
          <w:szCs w:val="24"/>
          <w:rPrChange w:id="2359" w:author="Hamkins, Jon (US 3300) [2]" w:date="2023-05-09T14:50:00Z">
            <w:rPr>
              <w:szCs w:val="24"/>
              <w:highlight w:val="yellow"/>
            </w:rPr>
          </w:rPrChange>
        </w:rPr>
        <w:instrText xml:space="preserve"> \* MERGEFORMAT </w:instrText>
      </w:r>
      <w:r w:rsidR="00403601" w:rsidRPr="003F0C6A">
        <w:rPr>
          <w:szCs w:val="24"/>
        </w:rPr>
      </w:r>
      <w:r w:rsidR="00403601" w:rsidRPr="003F0C6A">
        <w:rPr>
          <w:szCs w:val="24"/>
        </w:rPr>
        <w:fldChar w:fldCharType="separate"/>
      </w:r>
      <w:ins w:id="2360" w:author="Hamkins, Jon (US 3300) [2]" w:date="2023-05-09T09:32:00Z">
        <w:r w:rsidR="001D55C6" w:rsidRPr="003F0C6A">
          <w:rPr>
            <w:szCs w:val="24"/>
            <w:rPrChange w:id="2361" w:author="Hamkins, Jon (US 3300) [2]" w:date="2023-05-09T14:50:00Z">
              <w:rPr>
                <w:szCs w:val="24"/>
                <w:highlight w:val="yellow"/>
              </w:rPr>
            </w:rPrChange>
          </w:rPr>
          <w:t>[67]</w:t>
        </w:r>
      </w:ins>
      <w:del w:id="2362" w:author="Hamkins, Jon (US 3300) [2]" w:date="2023-05-09T09:32:00Z">
        <w:r w:rsidR="00403601" w:rsidRPr="003F0C6A" w:rsidDel="001D55C6">
          <w:rPr>
            <w:szCs w:val="24"/>
          </w:rPr>
          <w:delText>[70]</w:delText>
        </w:r>
      </w:del>
      <w:r w:rsidR="00403601" w:rsidRPr="003F0C6A">
        <w:rPr>
          <w:szCs w:val="24"/>
        </w:rPr>
        <w:fldChar w:fldCharType="end"/>
      </w:r>
      <w:r w:rsidR="00B766DF" w:rsidRPr="003F0C6A">
        <w:rPr>
          <w:szCs w:val="24"/>
        </w:rPr>
        <w:t xml:space="preserve">. </w:t>
      </w:r>
      <w:r w:rsidRPr="003F0C6A">
        <w:rPr>
          <w:szCs w:val="24"/>
        </w:rPr>
        <w:t>This</w:t>
      </w:r>
      <w:r w:rsidRPr="00887837">
        <w:rPr>
          <w:szCs w:val="24"/>
        </w:rPr>
        <w:t xml:space="preserve"> standard specifies that each downlink frame includes a primary header that contains an 8-bit master channel frame count (MCFC) and an 8-bit virtual channel frame count (VCFC)</w:t>
      </w:r>
      <w:r w:rsidR="00B766DF">
        <w:rPr>
          <w:szCs w:val="24"/>
        </w:rPr>
        <w:t xml:space="preserve">. </w:t>
      </w:r>
      <w:r w:rsidRPr="00887837">
        <w:rPr>
          <w:szCs w:val="24"/>
        </w:rPr>
        <w:t>Since current missions often downlink dozens of frames, or more, each second, neither the MCFC nor VCFC is sufficient for uniquely identifying the downlink frame for more than a few seconds when a high downlink bit rate is used</w:t>
      </w:r>
      <w:r w:rsidR="00B766DF">
        <w:rPr>
          <w:szCs w:val="24"/>
        </w:rPr>
        <w:t xml:space="preserve">. </w:t>
      </w:r>
      <w:r w:rsidRPr="00887837">
        <w:rPr>
          <w:szCs w:val="24"/>
        </w:rPr>
        <w:t>A packet-based approach to downlinking the SCLK value to the ground would be challenged to uniquely identify the frame for which that SCLK value applies</w:t>
      </w:r>
      <w:r w:rsidR="00B766DF">
        <w:rPr>
          <w:szCs w:val="24"/>
        </w:rPr>
        <w:t xml:space="preserve">. </w:t>
      </w:r>
      <w:r w:rsidRPr="00887837">
        <w:rPr>
          <w:szCs w:val="24"/>
        </w:rPr>
        <w:t>Instead, APL missions include the frame SCLK value in the mission-defined secondary header of every frame</w:t>
      </w:r>
      <w:r w:rsidR="00B766DF">
        <w:rPr>
          <w:szCs w:val="24"/>
        </w:rPr>
        <w:t xml:space="preserve">. </w:t>
      </w:r>
      <w:proofErr w:type="gramStart"/>
      <w:r w:rsidRPr="00887837">
        <w:rPr>
          <w:szCs w:val="24"/>
        </w:rPr>
        <w:t>Typically</w:t>
      </w:r>
      <w:proofErr w:type="gramEnd"/>
      <w:r w:rsidRPr="00887837">
        <w:rPr>
          <w:szCs w:val="24"/>
        </w:rPr>
        <w:t xml:space="preserve"> that SCLK value refers to a previous frame.</w:t>
      </w:r>
    </w:p>
    <w:p w14:paraId="27591D40" w14:textId="5A7C85E4" w:rsidR="004357DC" w:rsidRPr="00887837" w:rsidRDefault="004357DC" w:rsidP="004357DC">
      <w:pPr>
        <w:rPr>
          <w:szCs w:val="24"/>
        </w:rPr>
      </w:pPr>
      <w:r w:rsidRPr="00887837">
        <w:rPr>
          <w:szCs w:val="24"/>
        </w:rPr>
        <w:t>This alternative approach has pros and cons compared to the MRO approach</w:t>
      </w:r>
      <w:r w:rsidR="00403601">
        <w:rPr>
          <w:szCs w:val="24"/>
        </w:rPr>
        <w:t xml:space="preserve"> of using clock correlation packets</w:t>
      </w:r>
      <w:r w:rsidR="00B766DF">
        <w:rPr>
          <w:szCs w:val="24"/>
        </w:rPr>
        <w:t xml:space="preserve">. </w:t>
      </w:r>
      <w:r w:rsidRPr="00887837">
        <w:rPr>
          <w:szCs w:val="24"/>
        </w:rPr>
        <w:t xml:space="preserve">The APL method consumes a small amount of bandwidth but </w:t>
      </w:r>
      <w:r w:rsidR="0018270A">
        <w:rPr>
          <w:szCs w:val="24"/>
        </w:rPr>
        <w:t>no issues have been identified regarding this method on any APL missions</w:t>
      </w:r>
      <w:r w:rsidR="00B766DF">
        <w:rPr>
          <w:szCs w:val="24"/>
        </w:rPr>
        <w:t xml:space="preserve">. </w:t>
      </w:r>
      <w:r w:rsidRPr="00887837">
        <w:rPr>
          <w:szCs w:val="24"/>
        </w:rPr>
        <w:t xml:space="preserve">It is, however, simpler for Mission Operations to use as there is no need to command downlink of </w:t>
      </w:r>
      <w:r w:rsidR="005933BA">
        <w:rPr>
          <w:szCs w:val="24"/>
        </w:rPr>
        <w:t>clock correlation</w:t>
      </w:r>
      <w:r w:rsidRPr="00887837">
        <w:rPr>
          <w:szCs w:val="24"/>
        </w:rPr>
        <w:t xml:space="preserve"> packets.</w:t>
      </w:r>
    </w:p>
    <w:p w14:paraId="16CEB384" w14:textId="268EA5A0" w:rsidR="004357DC" w:rsidRDefault="004357DC" w:rsidP="004E655B">
      <w:r w:rsidRPr="00887837">
        <w:rPr>
          <w:szCs w:val="24"/>
        </w:rPr>
        <w:t>APL deep space missions also include an onboard estimate of Earth time that is used to support spacecraft pointing</w:t>
      </w:r>
      <w:r w:rsidR="00B766DF">
        <w:rPr>
          <w:szCs w:val="24"/>
        </w:rPr>
        <w:t xml:space="preserve">. </w:t>
      </w:r>
      <w:r w:rsidRPr="00887837">
        <w:rPr>
          <w:szCs w:val="24"/>
        </w:rPr>
        <w:t>That Earth time estimate is used to access time-indexed onboard ephemerides so that the spacecraft knows where it is relative to other bodies and where it should point itself and onboard science instruments</w:t>
      </w:r>
      <w:r w:rsidR="00B766DF">
        <w:rPr>
          <w:szCs w:val="24"/>
        </w:rPr>
        <w:t xml:space="preserve">. </w:t>
      </w:r>
      <w:r w:rsidRPr="00887837">
        <w:rPr>
          <w:szCs w:val="24"/>
        </w:rPr>
        <w:t>That estimate is computed from SCLK using several parameters that are updated by ground command when needed to ensure the onboard estimate of Earth time is sufficiently accurate</w:t>
      </w:r>
      <w:r w:rsidR="004416CA" w:rsidRPr="00B7016F">
        <w:t>.</w:t>
      </w:r>
    </w:p>
    <w:p w14:paraId="5A60A7D1" w14:textId="7E982837" w:rsidR="004E655B" w:rsidRPr="003C4011" w:rsidRDefault="004E655B" w:rsidP="004E655B">
      <w:pPr>
        <w:pStyle w:val="Heading2"/>
      </w:pPr>
      <w:bookmarkStart w:id="2363" w:name="_Toc118188840"/>
      <w:r>
        <w:lastRenderedPageBreak/>
        <w:t xml:space="preserve">ESA </w:t>
      </w:r>
      <w:r w:rsidR="005933BA">
        <w:t>Clock</w:t>
      </w:r>
      <w:r>
        <w:t xml:space="preserve"> </w:t>
      </w:r>
      <w:r w:rsidR="00313823">
        <w:t>c</w:t>
      </w:r>
      <w:r>
        <w:t xml:space="preserve">orrelation </w:t>
      </w:r>
      <w:r w:rsidR="00313823">
        <w:t>m</w:t>
      </w:r>
      <w:r>
        <w:t>ethods</w:t>
      </w:r>
      <w:bookmarkEnd w:id="2363"/>
    </w:p>
    <w:p w14:paraId="4912EC58" w14:textId="3BFF294C" w:rsidR="004E655B" w:rsidRPr="008624F8" w:rsidRDefault="005933BA" w:rsidP="000B08D5">
      <w:pPr>
        <w:pStyle w:val="Heading3"/>
      </w:pPr>
      <w:r>
        <w:t>Clock</w:t>
      </w:r>
      <w:r w:rsidR="004E655B" w:rsidRPr="008624F8">
        <w:t xml:space="preserve"> </w:t>
      </w:r>
      <w:r w:rsidR="00313823">
        <w:t>c</w:t>
      </w:r>
      <w:r w:rsidR="004E655B" w:rsidRPr="00245DC7">
        <w:t>orrelation</w:t>
      </w:r>
      <w:r w:rsidR="004E655B" w:rsidRPr="008624F8">
        <w:t xml:space="preserve"> for space application</w:t>
      </w:r>
    </w:p>
    <w:p w14:paraId="7601C9A0" w14:textId="5AA486F5" w:rsidR="004E655B" w:rsidRPr="009A3431" w:rsidRDefault="004E655B" w:rsidP="00277787">
      <w:pPr>
        <w:rPr>
          <w:b/>
        </w:rPr>
      </w:pPr>
      <w:r w:rsidRPr="00752CDD">
        <w:t xml:space="preserve">A precise and </w:t>
      </w:r>
      <w:r w:rsidRPr="000E3D91">
        <w:t xml:space="preserve">accurate </w:t>
      </w:r>
      <w:commentRangeStart w:id="2364"/>
      <w:commentRangeStart w:id="2365"/>
      <w:proofErr w:type="spellStart"/>
      <w:r w:rsidRPr="000E3D91">
        <w:t>datation</w:t>
      </w:r>
      <w:commentRangeEnd w:id="2364"/>
      <w:proofErr w:type="spellEnd"/>
      <w:r w:rsidR="00B95079" w:rsidRPr="000E3D91">
        <w:rPr>
          <w:rStyle w:val="CommentReference"/>
          <w:rFonts w:eastAsia="SimSun"/>
        </w:rPr>
        <w:commentReference w:id="2364"/>
      </w:r>
      <w:commentRangeEnd w:id="2365"/>
      <w:r w:rsidR="003519F3" w:rsidRPr="000E3D91">
        <w:rPr>
          <w:rStyle w:val="CommentReference"/>
          <w:rFonts w:eastAsia="SimSun"/>
        </w:rPr>
        <w:commentReference w:id="2365"/>
      </w:r>
      <w:r w:rsidRPr="000E3D91">
        <w:t xml:space="preserve"> of</w:t>
      </w:r>
      <w:r w:rsidRPr="00752CDD">
        <w:t xml:space="preserve"> science data </w:t>
      </w:r>
      <w:ins w:id="2366" w:author="Hamkins, Jon (US 3300) [2]" w:date="2023-05-09T14:53:00Z">
        <w:r w:rsidR="003519F3">
          <w:t xml:space="preserve">(the action of attributing a date to data) </w:t>
        </w:r>
      </w:ins>
      <w:r w:rsidRPr="00752CDD">
        <w:t>requires a careful design of the onboard time-distribution architecture and selection of a proper master clock. The stability and 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 xml:space="preserve">e the effects of the harsh space environment conditions. </w:t>
      </w:r>
      <w:del w:id="2367" w:author="Shames, Peter M (US 312B)" w:date="2023-01-04T09:57:00Z">
        <w:r w:rsidRPr="00752CDD" w:rsidDel="00B95079">
          <w:delText>In t</w:delText>
        </w:r>
      </w:del>
      <w:ins w:id="2368" w:author="Shames, Peter M (US 312B)" w:date="2023-01-04T09:57:00Z">
        <w:r w:rsidR="00B95079">
          <w:t>T</w:t>
        </w:r>
      </w:ins>
      <w:r w:rsidRPr="00752CDD">
        <w:t xml:space="preserve">his section </w:t>
      </w:r>
      <w:del w:id="2369" w:author="Shames, Peter M (US 312B)" w:date="2023-01-04T09:57:00Z">
        <w:r w:rsidRPr="00752CDD" w:rsidDel="00B95079">
          <w:delText xml:space="preserve">we will </w:delText>
        </w:r>
      </w:del>
      <w:r w:rsidRPr="00752CDD">
        <w:t>discuss</w:t>
      </w:r>
      <w:ins w:id="2370" w:author="Shames, Peter M (US 312B)" w:date="2023-01-04T09:57:00Z">
        <w:r w:rsidR="00B95079">
          <w:t>es</w:t>
        </w:r>
      </w:ins>
      <w:r w:rsidRPr="00752CDD">
        <w:t xml:space="preserve"> the problem</w:t>
      </w:r>
      <w:r w:rsidR="001E0475">
        <w:t>s</w:t>
      </w:r>
      <w:r w:rsidRPr="00752CDD">
        <w:t xml:space="preserve"> of data timing and </w:t>
      </w:r>
      <w:r w:rsidR="005933BA">
        <w:t>clock correlation</w:t>
      </w:r>
      <w:r w:rsidRPr="00752CDD">
        <w:t xml:space="preserve"> for </w:t>
      </w:r>
      <w:ins w:id="2371" w:author="Shames, Peter M (US 312B)" w:date="2023-01-04T09:57:00Z">
        <w:r w:rsidR="00B95079">
          <w:t xml:space="preserve">the </w:t>
        </w:r>
      </w:ins>
      <w:r w:rsidRPr="00752CDD">
        <w:t xml:space="preserve">ESA Deep Space mission </w:t>
      </w:r>
      <w:r w:rsidR="00F12C9B">
        <w:t>Gaia</w:t>
      </w:r>
      <w:r w:rsidRPr="00752CDD">
        <w:t>. One</w:t>
      </w:r>
      <w:del w:id="2372" w:author="Hamkins, Jon (US 3300) [2]" w:date="2023-05-12T14:28:00Z">
        <w:r w:rsidRPr="00752CDD" w:rsidDel="000E3D91">
          <w:delText xml:space="preserve"> particular</w:delText>
        </w:r>
      </w:del>
      <w:r w:rsidRPr="00752CDD">
        <w:t xml:space="preserve"> aspect of the data processing for </w:t>
      </w:r>
      <w:r w:rsidR="00F12C9B">
        <w:t>Gaia</w:t>
      </w:r>
      <w:r w:rsidRPr="00752CDD">
        <w:t xml:space="preserve"> mission is that every observation must be tagged with </w:t>
      </w:r>
      <w:r w:rsidR="001E0475">
        <w:t xml:space="preserve">a </w:t>
      </w:r>
      <w:r w:rsidRPr="00752CDD">
        <w:t>stable and accurate time tag.</w:t>
      </w:r>
    </w:p>
    <w:p w14:paraId="3DA10147" w14:textId="3CE8ABE6" w:rsidR="004E655B" w:rsidRPr="003948BF" w:rsidRDefault="004E655B" w:rsidP="000B08D5">
      <w:pPr>
        <w:pStyle w:val="Heading4"/>
      </w:pPr>
      <w:r w:rsidRPr="003948BF">
        <w:t>G</w:t>
      </w:r>
      <w:r w:rsidR="00F12C9B">
        <w:t>aia</w:t>
      </w:r>
      <w:r w:rsidRPr="003948BF">
        <w:t xml:space="preserve"> mission</w:t>
      </w:r>
    </w:p>
    <w:p w14:paraId="64BAC7E6" w14:textId="331808C5" w:rsidR="004E655B" w:rsidRPr="009A3431" w:rsidRDefault="004E655B" w:rsidP="004E655B">
      <w:r w:rsidRPr="009A3431">
        <w:t>G</w:t>
      </w:r>
      <w:r w:rsidR="00F12C9B">
        <w:t>aia</w:t>
      </w:r>
      <w:r w:rsidRPr="009A3431">
        <w:t xml:space="preserve"> is the second ESA space astrometry mission launched operational</w:t>
      </w:r>
      <w:r w:rsidR="001E0475">
        <w:t>ly</w:t>
      </w:r>
      <w:r w:rsidRPr="009A3431">
        <w:t xml:space="preserve"> since 2014. The G</w:t>
      </w:r>
      <w:r w:rsidR="00F12C9B">
        <w:t>aia</w:t>
      </w:r>
      <w:r w:rsidRPr="009A3431">
        <w:t xml:space="preserve"> mission objective is to chart a three-dimensional map of our Galaxy by surveying more than a thousand million stars. This huge stellar census will provide important data to understand the origin, structure and evolution of our Galaxy. The absolute time accuracy requirement for </w:t>
      </w:r>
      <w:r w:rsidR="00F12C9B">
        <w:t>Gaia</w:t>
      </w:r>
      <w:r w:rsidRPr="009A3431">
        <w:t xml:space="preserve">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w:t>
      </w:r>
      <w:r w:rsidRPr="003519F3">
        <w:t>m</w:t>
      </w:r>
      <w:del w:id="2373" w:author="Shames, Peter M (US 312B)" w:date="2023-01-04T09:58:00Z">
        <w:r w:rsidRPr="003519F3" w:rsidDel="00CF44A9">
          <w:delText>e</w:delText>
        </w:r>
      </w:del>
      <w:r w:rsidRPr="003519F3">
        <w:t>et</w:t>
      </w:r>
      <w:r w:rsidRPr="009A3431">
        <w:t xml:space="preserve">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3DF1A97" w:rsidR="004E655B" w:rsidRPr="003948BF" w:rsidRDefault="00C53B98" w:rsidP="00C53B98">
      <w:pPr>
        <w:pStyle w:val="Caption"/>
        <w:rPr>
          <w:color w:val="0000FF"/>
        </w:rPr>
      </w:pPr>
      <w:bookmarkStart w:id="2374" w:name="_Toc118188874"/>
      <w:r>
        <w:t xml:space="preserve">Figure </w:t>
      </w:r>
      <w:fldSimple w:instr=" STYLEREF 1 \s ">
        <w:r w:rsidR="001D55C6">
          <w:rPr>
            <w:noProof/>
          </w:rPr>
          <w:t>5</w:t>
        </w:r>
      </w:fldSimple>
      <w:r w:rsidR="00796E87">
        <w:noBreakHyphen/>
      </w:r>
      <w:fldSimple w:instr=" SEQ Figure \* ARABIC \s 1 ">
        <w:r w:rsidR="001D55C6">
          <w:rPr>
            <w:noProof/>
          </w:rPr>
          <w:t>7</w:t>
        </w:r>
      </w:fldSimple>
      <w:r>
        <w:t xml:space="preserve">: </w:t>
      </w:r>
      <w:r w:rsidR="00F12C9B">
        <w:t>Gaia</w:t>
      </w:r>
      <w:r w:rsidRPr="009A3431">
        <w:t xml:space="preserve"> mission launch and operations</w:t>
      </w:r>
      <w:r>
        <w:t xml:space="preserve"> r</w:t>
      </w:r>
      <w:r w:rsidRPr="009A3431">
        <w:t xml:space="preserve">equirement for the timing of </w:t>
      </w:r>
      <w:r w:rsidR="00F12C9B">
        <w:t>Gaia</w:t>
      </w:r>
      <w:r w:rsidR="00C15B33">
        <w:t>.</w:t>
      </w:r>
      <w:bookmarkEnd w:id="2374"/>
    </w:p>
    <w:p w14:paraId="5BA1BE25" w14:textId="7BA7608F" w:rsidR="004E655B" w:rsidRPr="009A3431" w:rsidRDefault="004E655B" w:rsidP="004E655B">
      <w:r w:rsidRPr="009A3431">
        <w:t xml:space="preserve">Each observation of </w:t>
      </w:r>
      <w:r w:rsidR="00F12C9B">
        <w:t>Gaia</w:t>
      </w:r>
      <w:r w:rsidRPr="009A3431">
        <w:t xml:space="preserve"> must be tagged with the reading of the </w:t>
      </w:r>
      <w:r w:rsidR="00F12C9B">
        <w:t>Gaia</w:t>
      </w:r>
      <w:r w:rsidRPr="009A3431">
        <w:t xml:space="preserve"> clock. </w:t>
      </w:r>
      <w:del w:id="2375" w:author="Shames, Peter M (US 312B)" w:date="2023-01-04T09:59:00Z">
        <w:r w:rsidRPr="009A3431" w:rsidDel="00CF44A9">
          <w:delText>As mentioned before, t</w:delText>
        </w:r>
      </w:del>
      <w:ins w:id="2376" w:author="Shames, Peter M (US 312B)" w:date="2023-01-04T09:59:00Z">
        <w:r w:rsidR="00CF44A9">
          <w:t>T</w:t>
        </w:r>
      </w:ins>
      <w:r w:rsidRPr="009A3431">
        <w:t xml:space="preserve">he rubidium free-running clock on board </w:t>
      </w:r>
      <w:r w:rsidR="00F12C9B">
        <w:t>Gaia</w:t>
      </w:r>
      <w:r w:rsidRPr="009A3431">
        <w:t xml:space="preserve"> spacecraft </w:t>
      </w:r>
      <w:del w:id="2377" w:author="Shames, Peter M (US 312B)" w:date="2023-01-04T09:59:00Z">
        <w:r w:rsidR="009D7AFF" w:rsidDel="00CF44A9">
          <w:delText xml:space="preserve">is </w:delText>
        </w:r>
      </w:del>
      <w:r w:rsidRPr="009A3431">
        <w:t>produc</w:t>
      </w:r>
      <w:ins w:id="2378" w:author="Shames, Peter M (US 312B)" w:date="2023-01-04T09:59:00Z">
        <w:r w:rsidR="00CF44A9">
          <w:t>es</w:t>
        </w:r>
      </w:ins>
      <w:del w:id="2379" w:author="Shames, Peter M (US 312B)" w:date="2023-01-04T09:59:00Z">
        <w:r w:rsidRPr="009A3431" w:rsidDel="00CF44A9">
          <w:delText>ing</w:delText>
        </w:r>
      </w:del>
      <w:r w:rsidRPr="009A3431">
        <w:t xml:space="preserve"> time tags that are called Onboard Time (OBT). The OBT is a technical time which reflects all the imperfections of the used clock on</w:t>
      </w:r>
      <w:r w:rsidR="00DB3435">
        <w:t xml:space="preserve"> </w:t>
      </w:r>
      <w:r w:rsidRPr="009A3431">
        <w:t xml:space="preserve">board. OBT is a purely technical time with no </w:t>
      </w:r>
      <w:proofErr w:type="spellStart"/>
      <w:r w:rsidRPr="009A3431">
        <w:t>a</w:t>
      </w:r>
      <w:del w:id="2380" w:author="Shames, Peter M (US 312B)" w:date="2023-01-04T09:59:00Z">
        <w:r w:rsidRPr="009A3431" w:rsidDel="00CF44A9">
          <w:delText xml:space="preserve"> </w:delText>
        </w:r>
      </w:del>
      <w:r w:rsidRPr="009A3431">
        <w:t>prior</w:t>
      </w:r>
      <w:ins w:id="2381" w:author="Shames, Peter M (US 312B)" w:date="2023-01-04T09:59:00Z">
        <w:r w:rsidR="00CF44A9">
          <w:t>i</w:t>
        </w:r>
      </w:ins>
      <w:proofErr w:type="spellEnd"/>
      <w:r w:rsidRPr="009A3431">
        <w:t xml:space="preserve"> relation to any other time scales.</w:t>
      </w:r>
    </w:p>
    <w:p w14:paraId="670888A6" w14:textId="42BC1D1E" w:rsidR="004E655B" w:rsidRPr="009A3431" w:rsidRDefault="004E655B" w:rsidP="004E655B">
      <w:r w:rsidRPr="009A3431">
        <w:lastRenderedPageBreak/>
        <w:t xml:space="preserve">Timing requirements for </w:t>
      </w:r>
      <w:r w:rsidR="00F12C9B">
        <w:t>Gaia</w:t>
      </w:r>
      <w:r w:rsidRPr="009A3431">
        <w:t xml:space="preserve"> mission consist of two parts. As usual in the discipline of time, we should distinguish between stability and accuracy of timing information. Some of the digital hardware components on board of </w:t>
      </w:r>
      <w:r w:rsidR="00F12C9B">
        <w:t>Gaia</w:t>
      </w:r>
      <w:ins w:id="2382" w:author="Shames, Peter M (US 312B)" w:date="2023-01-04T09:59:00Z">
        <w:r w:rsidR="00CF44A9">
          <w:t>,</w:t>
        </w:r>
      </w:ins>
      <w:r w:rsidRPr="009A3431">
        <w:t xml:space="preserve"> like the </w:t>
      </w:r>
      <w:proofErr w:type="spellStart"/>
      <w:r w:rsidR="00DF40F2">
        <w:t>charged</w:t>
      </w:r>
      <w:proofErr w:type="spellEnd"/>
      <w:r w:rsidR="00DF40F2">
        <w:t>-coupled device (</w:t>
      </w:r>
      <w:r w:rsidRPr="009A3431">
        <w:t>CCD</w:t>
      </w:r>
      <w:r w:rsidR="00DF40F2">
        <w:t>)</w:t>
      </w:r>
      <w:r w:rsidRPr="009A3431">
        <w:t xml:space="preserve"> cameras</w:t>
      </w:r>
      <w:ins w:id="2383" w:author="Shames, Peter M (US 312B)" w:date="2023-01-04T10:00:00Z">
        <w:r w:rsidR="00CF44A9">
          <w:t>,</w:t>
        </w:r>
      </w:ins>
      <w:r w:rsidRPr="009A3431">
        <w:t xml:space="preserve"> must be driven</w:t>
      </w:r>
      <w:r>
        <w:t xml:space="preserve"> by some frequency standard.</w:t>
      </w:r>
    </w:p>
    <w:p w14:paraId="4D6F4822" w14:textId="6C4399CE" w:rsidR="004E655B" w:rsidRPr="009A3431" w:rsidRDefault="004E655B" w:rsidP="004E655B">
      <w:del w:id="2384" w:author="Shames, Peter M (US 312B)" w:date="2023-01-04T10:00:00Z">
        <w:r w:rsidRPr="009A3431" w:rsidDel="00CF44A9">
          <w:delText xml:space="preserve">So far </w:delText>
        </w:r>
      </w:del>
      <w:r w:rsidRPr="009A3431">
        <w:t xml:space="preserve">Space missions often use quartz </w:t>
      </w:r>
      <w:r w:rsidR="009D7AFF" w:rsidRPr="009A3431">
        <w:t>oscillator</w:t>
      </w:r>
      <w:r w:rsidR="009D7AFF">
        <w:t>s</w:t>
      </w:r>
      <w:r w:rsidR="009D7AFF" w:rsidRPr="009A3431">
        <w:t xml:space="preserve"> for</w:t>
      </w:r>
      <w:r w:rsidRPr="009A3431">
        <w:t xml:space="preserve"> this purpose. The stability of a </w:t>
      </w:r>
      <w:r w:rsidR="009D7AFF" w:rsidRPr="009A3431">
        <w:t>state-of-the-art</w:t>
      </w:r>
      <w:r w:rsidRPr="009A3431">
        <w:t xml:space="preserve"> space quality quartz can achiev</w:t>
      </w:r>
      <w:r w:rsidR="00550607">
        <w:t>e</w:t>
      </w:r>
      <w:ins w:id="2385" w:author="Shames, Peter M (US 312B)" w:date="2023-01-04T10:00:00Z">
        <w:r w:rsidR="00CF44A9">
          <w:t xml:space="preserve"> </w:t>
        </w:r>
      </w:ins>
      <w:r w:rsidRPr="009A3431">
        <w:t>10</w:t>
      </w:r>
      <w:r w:rsidRPr="009A3431">
        <w:rPr>
          <w:vertAlign w:val="superscript"/>
        </w:rPr>
        <w:t>-9</w:t>
      </w:r>
      <w:r w:rsidRPr="009A3431">
        <w:t xml:space="preserve"> in a thermally stable environment of </w:t>
      </w:r>
      <w:r w:rsidR="00F12C9B">
        <w:t>Gaia</w:t>
      </w:r>
      <w:r w:rsidRPr="009A3431">
        <w:t xml:space="preserve">, but it is not sufficient for </w:t>
      </w:r>
      <w:r w:rsidR="00F12C9B">
        <w:t>Gaia</w:t>
      </w:r>
      <w:r w:rsidRPr="009A3431">
        <w:t xml:space="preserve">. In fact, </w:t>
      </w:r>
      <w:commentRangeStart w:id="2386"/>
      <w:commentRangeStart w:id="2387"/>
      <w:r w:rsidRPr="009A3431">
        <w:t xml:space="preserve">the scanning Law of </w:t>
      </w:r>
      <w:r w:rsidR="00F12C9B">
        <w:t>Gaia</w:t>
      </w:r>
      <w:r w:rsidRPr="009A3431">
        <w:t xml:space="preserve"> </w:t>
      </w:r>
      <w:ins w:id="2388" w:author="Hamkins, Jon (US 3300) [2]" w:date="2023-05-09T14:59:00Z">
        <w:r w:rsidR="003519F3">
          <w:fldChar w:fldCharType="begin"/>
        </w:r>
        <w:r w:rsidR="003519F3">
          <w:instrText xml:space="preserve"> REF _Ref134536781 \r \h </w:instrText>
        </w:r>
      </w:ins>
      <w:r w:rsidR="003519F3">
        <w:fldChar w:fldCharType="separate"/>
      </w:r>
      <w:ins w:id="2389" w:author="Hamkins, Jon (US 3300) [2]" w:date="2023-05-09T14:59:00Z">
        <w:r w:rsidR="003519F3">
          <w:t>[77]</w:t>
        </w:r>
        <w:r w:rsidR="003519F3">
          <w:fldChar w:fldCharType="end"/>
        </w:r>
        <w:r w:rsidR="003519F3">
          <w:t xml:space="preserve"> </w:t>
        </w:r>
      </w:ins>
      <w:r w:rsidRPr="009A3431">
        <w:t xml:space="preserve">implies </w:t>
      </w:r>
      <w:commentRangeEnd w:id="2386"/>
      <w:r w:rsidR="00CF44A9">
        <w:rPr>
          <w:rStyle w:val="CommentReference"/>
          <w:rFonts w:eastAsia="SimSun"/>
        </w:rPr>
        <w:commentReference w:id="2386"/>
      </w:r>
      <w:commentRangeEnd w:id="2387"/>
      <w:r w:rsidR="003519F3">
        <w:rPr>
          <w:rStyle w:val="CommentReference"/>
          <w:rFonts w:eastAsia="SimSun"/>
        </w:rPr>
        <w:commentReference w:id="2387"/>
      </w:r>
      <w:r w:rsidRPr="009A3431">
        <w:t xml:space="preserve">rotations with an angular </w:t>
      </w:r>
      <w:r w:rsidR="009D7AFF" w:rsidRPr="009A3431">
        <w:t>velocity of</w:t>
      </w:r>
      <w:r w:rsidRPr="009A3431">
        <w:t xml:space="preserve">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w:t>
      </w:r>
      <w:r w:rsidR="00F12C9B">
        <w:t>Gaia</w:t>
      </w:r>
      <w:r w:rsidRPr="009A3431">
        <w:t xml:space="preserve">. </w:t>
      </w:r>
    </w:p>
    <w:p w14:paraId="412F158C" w14:textId="657A8BAB" w:rsidR="004E655B" w:rsidRPr="009A3431" w:rsidRDefault="004E655B" w:rsidP="004E655B">
      <w:r w:rsidRPr="009A3431">
        <w:t xml:space="preserve">It was decided during the design phase that no systematic errors over the rotational period of 6 hours or 21600 sec should be introduced by the time tags of the data. This means that the timing error should be below 10 </w:t>
      </w:r>
      <w:r w:rsidR="009D7AFF" w:rsidRPr="009A3431">
        <w:t>nanoseconds</w:t>
      </w:r>
      <w:r w:rsidRPr="009A3431">
        <w:t xml:space="preserve"> over the period of 21600 seconds, which implies the frequency stability of the onboard clock below 10</w:t>
      </w:r>
      <w:r w:rsidRPr="009A3431">
        <w:rPr>
          <w:vertAlign w:val="superscript"/>
        </w:rPr>
        <w:t>-12</w:t>
      </w:r>
      <w:r w:rsidRPr="009A3431">
        <w:t xml:space="preserve">. For this </w:t>
      </w:r>
      <w:r w:rsidR="009D7AFF" w:rsidRPr="009A3431">
        <w:t>reason,</w:t>
      </w:r>
      <w:r w:rsidRPr="009A3431">
        <w:t xml:space="preserve"> </w:t>
      </w:r>
      <w:r w:rsidR="00F12C9B">
        <w:t>Gaia</w:t>
      </w:r>
      <w:r w:rsidRPr="009A3431">
        <w:t xml:space="preserve"> </w:t>
      </w:r>
      <w:del w:id="2390" w:author="Shames, Peter M (US 312B)" w:date="2023-01-04T10:02:00Z">
        <w:r w:rsidRPr="009A3431" w:rsidDel="00CF44A9">
          <w:delText xml:space="preserve">got </w:delText>
        </w:r>
      </w:del>
      <w:ins w:id="2391" w:author="Shames, Peter M (US 312B)" w:date="2023-01-04T10:02:00Z">
        <w:r w:rsidR="00CF44A9">
          <w:t>uses</w:t>
        </w:r>
        <w:r w:rsidR="00CF44A9" w:rsidRPr="009A3431">
          <w:t xml:space="preserve"> </w:t>
        </w:r>
      </w:ins>
      <w:r w:rsidRPr="009A3431">
        <w:t>an atomic (Rb) clock with the stability reaching ≤10</w:t>
      </w:r>
      <w:r w:rsidRPr="009A3431">
        <w:rPr>
          <w:vertAlign w:val="superscript"/>
        </w:rPr>
        <w:t>-13</w:t>
      </w:r>
      <w:r w:rsidRPr="009A3431">
        <w:t xml:space="preserve"> over the </w:t>
      </w:r>
      <w:r w:rsidR="00F12C9B">
        <w:t>Gaia</w:t>
      </w:r>
      <w:r w:rsidRPr="009A3431">
        <w:t xml:space="preserve"> rotational period of 21600 seconds</w:t>
      </w:r>
      <w:r w:rsidR="00B766DF">
        <w:t xml:space="preserve">. </w:t>
      </w:r>
      <w:r w:rsidRPr="009A3431">
        <w:t xml:space="preserve">More details about the onboard clock </w:t>
      </w:r>
      <w:proofErr w:type="gramStart"/>
      <w:r w:rsidRPr="009A3431">
        <w:t>is</w:t>
      </w:r>
      <w:proofErr w:type="gramEnd"/>
      <w:r w:rsidRPr="009A3431">
        <w:t xml:space="preserve"> provided in the following section. </w:t>
      </w:r>
    </w:p>
    <w:p w14:paraId="465A637E" w14:textId="48D23675" w:rsidR="004E655B" w:rsidRPr="009A3431" w:rsidRDefault="004E655B" w:rsidP="004E655B">
      <w:r w:rsidRPr="009A3431">
        <w:t>Regarding accuracy</w:t>
      </w:r>
      <w:r w:rsidR="00550607">
        <w:t>,</w:t>
      </w:r>
      <w:r w:rsidRPr="009A3431">
        <w:t xml:space="preserve"> the official goal for the timing accuracy for </w:t>
      </w:r>
      <w:r w:rsidR="00F12C9B">
        <w:t>Gaia</w:t>
      </w:r>
      <w:r w:rsidRPr="009A3431">
        <w:t xml:space="preserve"> was taken to be 1.7 microseconds. This accuracy represented a limit of accuracy achievable without any substantial upgrade of the timing hardware available at the ESA ground stations. </w:t>
      </w:r>
    </w:p>
    <w:p w14:paraId="14A7A521" w14:textId="43800224" w:rsidR="004E655B" w:rsidRPr="009A3431" w:rsidRDefault="004E655B" w:rsidP="000B08D5">
      <w:pPr>
        <w:pStyle w:val="Heading4"/>
      </w:pPr>
      <w:r w:rsidRPr="009A3431">
        <w:t xml:space="preserve">Onboard clock for </w:t>
      </w:r>
      <w:r w:rsidR="00F12C9B">
        <w:t>Gaia</w:t>
      </w:r>
      <w:r w:rsidRPr="009A3431">
        <w:t xml:space="preserve"> mission</w:t>
      </w:r>
    </w:p>
    <w:p w14:paraId="7E7699FB" w14:textId="3A42C33F" w:rsidR="004E655B" w:rsidRPr="009A3431" w:rsidRDefault="004E655B" w:rsidP="004E655B">
      <w:r w:rsidRPr="009A3431">
        <w:t xml:space="preserve">The </w:t>
      </w:r>
      <w:r w:rsidR="00F12C9B">
        <w:t>Gaia</w:t>
      </w:r>
      <w:r w:rsidRPr="009A3431">
        <w:t xml:space="preserve">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w:t>
      </w:r>
      <w:r w:rsidR="00F12C9B">
        <w:t>Gaia</w:t>
      </w:r>
      <w:r w:rsidRPr="009A3431">
        <w:t xml:space="preserve"> was tested in a laboratory environment over a long interval of time. The </w:t>
      </w:r>
      <w:r w:rsidR="00F842E4">
        <w:fldChar w:fldCharType="begin"/>
      </w:r>
      <w:r w:rsidR="00F842E4">
        <w:instrText xml:space="preserve"> REF _Ref43973922 \h </w:instrText>
      </w:r>
      <w:r w:rsidR="00F842E4">
        <w:fldChar w:fldCharType="separate"/>
      </w:r>
      <w:r w:rsidR="001D55C6">
        <w:t xml:space="preserve">Figure </w:t>
      </w:r>
      <w:r w:rsidR="001D55C6">
        <w:rPr>
          <w:noProof/>
        </w:rPr>
        <w:t>5</w:t>
      </w:r>
      <w:r w:rsidR="001D55C6">
        <w:noBreakHyphen/>
      </w:r>
      <w:r w:rsidR="001D55C6">
        <w:rPr>
          <w:noProof/>
        </w:rPr>
        <w:t>8</w:t>
      </w:r>
      <w:r w:rsidR="00F842E4">
        <w:fldChar w:fldCharType="end"/>
      </w:r>
      <w:r w:rsidRPr="009A3431">
        <w:t xml:space="preserve"> present the stability measurements. These clocks </w:t>
      </w:r>
      <w:del w:id="2392" w:author="Shames, Peter M (US 312B)" w:date="2023-01-04T10:03:00Z">
        <w:r w:rsidRPr="009A3431" w:rsidDel="00CF44A9">
          <w:delText xml:space="preserve">are </w:delText>
        </w:r>
      </w:del>
      <w:r w:rsidRPr="009A3431">
        <w:t>generate</w:t>
      </w:r>
      <w:del w:id="2393" w:author="Shames, Peter M (US 312B)" w:date="2023-01-04T10:03:00Z">
        <w:r w:rsidRPr="009A3431" w:rsidDel="00CF44A9">
          <w:delText>d</w:delText>
        </w:r>
      </w:del>
      <w:r w:rsidRPr="009A3431">
        <w:t xml:space="preserve"> </w:t>
      </w:r>
      <w:del w:id="2394" w:author="Shames, Peter M (US 312B)" w:date="2023-01-04T10:03:00Z">
        <w:r w:rsidRPr="009A3431" w:rsidDel="00CF44A9">
          <w:delText>for the called</w:delText>
        </w:r>
      </w:del>
      <w:ins w:id="2395" w:author="Shames, Peter M (US 312B)" w:date="2023-01-04T10:03:00Z">
        <w:r w:rsidR="00CF44A9">
          <w:t>the</w:t>
        </w:r>
      </w:ins>
      <w:r w:rsidRPr="009A3431">
        <w:t xml:space="preserve">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lastRenderedPageBreak/>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199B8F09" w:rsidR="004E655B" w:rsidRPr="003948BF" w:rsidRDefault="00C53B98" w:rsidP="00C53B98">
      <w:pPr>
        <w:pStyle w:val="Caption"/>
        <w:rPr>
          <w:color w:val="0000FF"/>
        </w:rPr>
      </w:pPr>
      <w:bookmarkStart w:id="2396" w:name="_Ref43973922"/>
      <w:bookmarkStart w:id="2397" w:name="_Toc118188875"/>
      <w:r>
        <w:t xml:space="preserve">Figure </w:t>
      </w:r>
      <w:fldSimple w:instr=" STYLEREF 1 \s ">
        <w:r w:rsidR="001D55C6">
          <w:rPr>
            <w:noProof/>
          </w:rPr>
          <w:t>5</w:t>
        </w:r>
      </w:fldSimple>
      <w:r w:rsidR="00796E87">
        <w:noBreakHyphen/>
      </w:r>
      <w:fldSimple w:instr=" SEQ Figure \* ARABIC \s 1 ">
        <w:r w:rsidR="001D55C6">
          <w:rPr>
            <w:noProof/>
          </w:rPr>
          <w:t>8</w:t>
        </w:r>
      </w:fldSimple>
      <w:bookmarkEnd w:id="2396"/>
      <w:r>
        <w:t xml:space="preserve">: </w:t>
      </w:r>
      <w:r w:rsidRPr="009A3431">
        <w:t xml:space="preserve">Frequency stability of the </w:t>
      </w:r>
      <w:r w:rsidR="00F12C9B">
        <w:t>Gaia</w:t>
      </w:r>
      <w:r w:rsidRPr="009A3431">
        <w:t xml:space="preserve"> RAFS represented by its Allan deviation from a test campaign before launch</w:t>
      </w:r>
      <w:r w:rsidR="00C15B33">
        <w:t>.</w:t>
      </w:r>
      <w:bookmarkEnd w:id="2397"/>
    </w:p>
    <w:p w14:paraId="2725BD54" w14:textId="375735EC" w:rsidR="004E655B" w:rsidRPr="009A3431" w:rsidRDefault="004E655B" w:rsidP="004E655B">
      <w:r w:rsidRPr="009A3431">
        <w:t>In-orbit experience shows that ageing is negligibly small over non-visibility periods. In addition to the standard</w:t>
      </w:r>
      <w:del w:id="2398" w:author="Shames, Peter M (US 312B)" w:date="2023-01-04T10:03:00Z">
        <w:r w:rsidRPr="009A3431" w:rsidDel="00CF44A9">
          <w:delText>s</w:delText>
        </w:r>
      </w:del>
      <w:r w:rsidRPr="009A3431">
        <w:t xml:space="preserve"> effects like drift, ageing, and random walk, the </w:t>
      </w:r>
      <w:r w:rsidR="00F12C9B">
        <w:t>Gaia</w:t>
      </w:r>
      <w:r w:rsidRPr="009A3431">
        <w:t xml:space="preserve"> clock is also subject to frequency jumps. The</w:t>
      </w:r>
      <w:ins w:id="2399" w:author="Shames, Peter M (US 312B)" w:date="2023-01-04T10:03:00Z">
        <w:r w:rsidR="00CF44A9">
          <w:t>se</w:t>
        </w:r>
      </w:ins>
      <w:r w:rsidRPr="009A3431">
        <w:t xml:space="preserve"> jumps, typically </w:t>
      </w:r>
      <w:r w:rsidR="00550607">
        <w:t>on</w:t>
      </w:r>
      <w:r w:rsidRPr="009A3431">
        <w:t xml:space="preserve"> the order of 5</w:t>
      </w:r>
      <w:ins w:id="2400" w:author="Shames, Peter M (US 312B)" w:date="2023-01-04T10:04:00Z">
        <w:r w:rsidR="00CF44A9">
          <w:t xml:space="preserve"> </w:t>
        </w:r>
      </w:ins>
      <w:r w:rsidRPr="009A3431">
        <w:t>x 10</w:t>
      </w:r>
      <w:r w:rsidRPr="009A3431">
        <w:rPr>
          <w:vertAlign w:val="superscript"/>
        </w:rPr>
        <w:t>-12</w:t>
      </w:r>
      <w:r w:rsidR="00550607">
        <w:rPr>
          <w:vertAlign w:val="superscript"/>
        </w:rPr>
        <w:t xml:space="preserve"> </w:t>
      </w:r>
      <w:r w:rsidRPr="009A3431">
        <w:t xml:space="preserve">and occurring less frequently than once a week, are observed for all atomic clocks in space. The origin of </w:t>
      </w:r>
      <w:r w:rsidR="009D7AFF" w:rsidRPr="009A3431">
        <w:t>these jumps</w:t>
      </w:r>
      <w:r w:rsidRPr="009A3431">
        <w:t xml:space="preserve"> </w:t>
      </w:r>
      <w:proofErr w:type="gramStart"/>
      <w:r w:rsidRPr="009A3431">
        <w:t>are</w:t>
      </w:r>
      <w:proofErr w:type="gramEnd"/>
      <w:r w:rsidRPr="009A3431">
        <w:t xml:space="preserve"> not fully understood, although some jumps are correlated with Rubidium-lamp light-level changes and others may be relate</w:t>
      </w:r>
      <w:r>
        <w:t xml:space="preserve">d to stress relief. </w:t>
      </w:r>
    </w:p>
    <w:p w14:paraId="6DDCFB15" w14:textId="0A2FA858" w:rsidR="004E655B" w:rsidRPr="009A3431" w:rsidRDefault="004E655B" w:rsidP="004E655B">
      <w:r w:rsidRPr="009A3431">
        <w:t xml:space="preserve">The Rubidium clock of </w:t>
      </w:r>
      <w:r w:rsidR="00F12C9B">
        <w:t>Gaia</w:t>
      </w:r>
      <w:r w:rsidRPr="009A3431">
        <w:t xml:space="preserve"> is a free running oscillator that should be monitored, related to and synchronized with widely-used time scales like UTC or Barycentric Coordinate Time</w:t>
      </w:r>
      <w:r w:rsidR="00DF40F2">
        <w:t xml:space="preserve"> (TCB)</w:t>
      </w:r>
      <w:r w:rsidRPr="009A3431">
        <w:t xml:space="preserve">, realization of which is based on ensemble of high-accuracy clocks on the </w:t>
      </w:r>
      <w:r w:rsidR="00734002">
        <w:t>E</w:t>
      </w:r>
      <w:r w:rsidRPr="009A3431">
        <w:t xml:space="preserve">arth. This is done using specially organized one-way synchronization observations between ESA ground stations and </w:t>
      </w:r>
      <w:r w:rsidR="00550607">
        <w:t xml:space="preserve">the </w:t>
      </w:r>
      <w:r w:rsidR="00F12C9B">
        <w:t>Gaia</w:t>
      </w:r>
      <w:r w:rsidRPr="009A3431">
        <w:t xml:space="preserve"> satellite. Because of the high accuracy of </w:t>
      </w:r>
      <w:r w:rsidR="00F12C9B">
        <w:t>Gaia</w:t>
      </w:r>
      <w:r w:rsidRPr="009A3431">
        <w:t xml:space="preserve"> observations and products, the observational data of </w:t>
      </w:r>
      <w:r w:rsidR="00F12C9B">
        <w:t>Gaia</w:t>
      </w:r>
      <w:r w:rsidRPr="009A3431">
        <w:t xml:space="preserve"> must be interpreted and modelled in a consistent relativistic framework. This is also true for the </w:t>
      </w:r>
      <w:r w:rsidR="00F12C9B">
        <w:t>Gaia</w:t>
      </w:r>
      <w:r w:rsidRPr="009A3431">
        <w:t xml:space="preserve"> onboard clock monitoring.</w:t>
      </w:r>
    </w:p>
    <w:p w14:paraId="519954FB" w14:textId="43A6335F" w:rsidR="004E655B" w:rsidRPr="009A3431" w:rsidRDefault="004E655B" w:rsidP="000B08D5">
      <w:pPr>
        <w:pStyle w:val="Heading4"/>
      </w:pPr>
      <w:r w:rsidRPr="009A3431">
        <w:t xml:space="preserve">Clock </w:t>
      </w:r>
      <w:r w:rsidR="00313823">
        <w:t>s</w:t>
      </w:r>
      <w:r w:rsidRPr="009A3431">
        <w:t xml:space="preserve">ynchronization process: </w:t>
      </w:r>
      <w:r w:rsidR="00313823">
        <w:t>o</w:t>
      </w:r>
      <w:r w:rsidRPr="009A3431">
        <w:t>ne-</w:t>
      </w:r>
      <w:r w:rsidR="00313823">
        <w:t>w</w:t>
      </w:r>
      <w:r w:rsidRPr="009A3431">
        <w:t>ay method</w:t>
      </w:r>
    </w:p>
    <w:p w14:paraId="025E00DF" w14:textId="74E4BCC6"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s enable the synchronization of remote clocks depending on the targeted accuracy. The problem of synchronization of the Earth-based clocks using different techniques</w:t>
      </w:r>
      <w:ins w:id="2401" w:author="Shames, Peter M (US 312B)" w:date="2023-01-04T10:05:00Z">
        <w:r w:rsidR="00CF44A9">
          <w:rPr>
            <w:lang w:eastAsia="en-GB"/>
          </w:rPr>
          <w:t>,</w:t>
        </w:r>
      </w:ins>
      <w:r w:rsidRPr="009A3431">
        <w:rPr>
          <w:lang w:eastAsia="en-GB"/>
        </w:rPr>
        <w:t xml:space="preserve"> and </w:t>
      </w:r>
      <w:r w:rsidR="002746C3" w:rsidRPr="009A3431">
        <w:rPr>
          <w:lang w:eastAsia="en-GB"/>
        </w:rPr>
        <w:t>considering</w:t>
      </w:r>
      <w:r w:rsidRPr="009A3431">
        <w:rPr>
          <w:lang w:eastAsia="en-GB"/>
        </w:rPr>
        <w:t xml:space="preserve"> the General Relativistic framework</w:t>
      </w:r>
      <w:ins w:id="2402" w:author="Shames, Peter M (US 312B)" w:date="2023-01-04T10:05:00Z">
        <w:r w:rsidR="00CF44A9">
          <w:rPr>
            <w:lang w:eastAsia="en-GB"/>
          </w:rPr>
          <w:t>, is documented</w:t>
        </w:r>
      </w:ins>
      <w:r w:rsidRPr="009A3431">
        <w:rPr>
          <w:lang w:eastAsia="en-GB"/>
        </w:rPr>
        <w:t xml:space="preserve"> in seve</w:t>
      </w:r>
      <w:r>
        <w:rPr>
          <w:lang w:eastAsia="en-GB"/>
        </w:rPr>
        <w:t>ral articles</w:t>
      </w:r>
      <w:r w:rsidR="009D7AFF">
        <w:rPr>
          <w:lang w:eastAsia="en-GB"/>
        </w:rPr>
        <w:t xml:space="preserve"> </w:t>
      </w:r>
      <w:r w:rsidR="004F16B6">
        <w:rPr>
          <w:lang w:eastAsia="en-GB"/>
        </w:rPr>
        <w:fldChar w:fldCharType="begin"/>
      </w:r>
      <w:r w:rsidR="004F16B6">
        <w:rPr>
          <w:lang w:eastAsia="en-GB"/>
        </w:rPr>
        <w:instrText xml:space="preserve"> REF _Ref117115906 \r \h </w:instrText>
      </w:r>
      <w:r w:rsidR="004F16B6">
        <w:rPr>
          <w:lang w:eastAsia="en-GB"/>
        </w:rPr>
      </w:r>
      <w:r w:rsidR="004F16B6">
        <w:rPr>
          <w:lang w:eastAsia="en-GB"/>
        </w:rPr>
        <w:fldChar w:fldCharType="separate"/>
      </w:r>
      <w:r w:rsidR="001D55C6">
        <w:rPr>
          <w:lang w:eastAsia="en-GB"/>
        </w:rPr>
        <w:t>[16]</w:t>
      </w:r>
      <w:r w:rsidR="004F16B6">
        <w:rPr>
          <w:lang w:eastAsia="en-GB"/>
        </w:rPr>
        <w:fldChar w:fldCharType="end"/>
      </w:r>
      <w:ins w:id="2403" w:author="Hamkins, Jon (US 3300)" w:date="2023-02-05T16:07:00Z">
        <w:r w:rsidR="00042ACB">
          <w:rPr>
            <w:lang w:eastAsia="en-GB"/>
          </w:rPr>
          <w:t>.</w:t>
        </w:r>
      </w:ins>
    </w:p>
    <w:p w14:paraId="6B541CC3" w14:textId="561865DA" w:rsidR="004E655B" w:rsidRPr="00F51F3B" w:rsidRDefault="004E655B" w:rsidP="004E655B">
      <w:r w:rsidRPr="009A3431">
        <w:rPr>
          <w:lang w:eastAsia="en-GB"/>
        </w:rPr>
        <w:t>It</w:t>
      </w:r>
      <w:r w:rsidR="00550607">
        <w:rPr>
          <w:lang w:eastAsia="en-GB"/>
        </w:rPr>
        <w:t xml:space="preserve"> i</w:t>
      </w:r>
      <w:r w:rsidRPr="009A3431">
        <w:rPr>
          <w:lang w:eastAsia="en-GB"/>
        </w:rPr>
        <w:t>s well know</w:t>
      </w:r>
      <w:r w:rsidR="006672FB">
        <w:rPr>
          <w:lang w:eastAsia="en-GB"/>
        </w:rPr>
        <w:t>n</w:t>
      </w:r>
      <w:r w:rsidRPr="009A3431">
        <w:rPr>
          <w:lang w:eastAsia="en-GB"/>
        </w:rPr>
        <w:t xml:space="preserve"> that the two-way approach is the most accurate and allows to relax the requirements of the remote clock and also cancel out the tropospheric delay. </w:t>
      </w:r>
      <w:r w:rsidRPr="009A3431">
        <w:t>In general</w:t>
      </w:r>
      <w:r w:rsidR="00DF40F2">
        <w:t>,</w:t>
      </w:r>
      <w:r w:rsidRPr="009A3431">
        <w:t xml:space="preserve">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technique is the method of choice. Unfortunately</w:t>
      </w:r>
      <w:r w:rsidR="00DF40F2">
        <w:t>,</w:t>
      </w:r>
      <w:r w:rsidRPr="009A3431">
        <w:t xml:space="preserve"> the hardware deployed in the ESA </w:t>
      </w:r>
      <w:r w:rsidRPr="009A3431">
        <w:lastRenderedPageBreak/>
        <w:t xml:space="preserve">Tracking Stations is not prepared for the two-way clock synchronization, therefore for </w:t>
      </w:r>
      <w:r w:rsidR="00F12C9B">
        <w:t>Gaia</w:t>
      </w:r>
      <w:r w:rsidRPr="009A3431">
        <w:t xml:space="preserve">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7865EAE0" w:rsidR="004E655B" w:rsidRPr="00C53B98" w:rsidRDefault="00C53B98" w:rsidP="00C53B98">
      <w:pPr>
        <w:pStyle w:val="Caption"/>
      </w:pPr>
      <w:bookmarkStart w:id="2404" w:name="_Ref43973962"/>
      <w:bookmarkStart w:id="2405" w:name="_Toc118188876"/>
      <w:r>
        <w:t xml:space="preserve">Figure </w:t>
      </w:r>
      <w:fldSimple w:instr=" STYLEREF 1 \s ">
        <w:r w:rsidR="001D55C6">
          <w:rPr>
            <w:noProof/>
          </w:rPr>
          <w:t>5</w:t>
        </w:r>
      </w:fldSimple>
      <w:r w:rsidR="00796E87">
        <w:noBreakHyphen/>
      </w:r>
      <w:fldSimple w:instr=" SEQ Figure \* ARABIC \s 1 ">
        <w:r w:rsidR="001D55C6">
          <w:rPr>
            <w:noProof/>
          </w:rPr>
          <w:t>9</w:t>
        </w:r>
      </w:fldSimple>
      <w:bookmarkEnd w:id="2404"/>
      <w:r>
        <w:t xml:space="preserve">: </w:t>
      </w:r>
      <w:r w:rsidRPr="009A3431">
        <w:t>Schematic view of the one-way clock synchronization</w:t>
      </w:r>
      <w:r w:rsidR="00C15B33">
        <w:t>.</w:t>
      </w:r>
      <w:bookmarkEnd w:id="2405"/>
    </w:p>
    <w:p w14:paraId="5B41BFAC" w14:textId="6B97AFF9" w:rsidR="004E655B" w:rsidRPr="009A3431" w:rsidRDefault="004E655B" w:rsidP="004E655B">
      <w:r w:rsidRPr="009A3431">
        <w:t xml:space="preserve">In the case of </w:t>
      </w:r>
      <w:proofErr w:type="gramStart"/>
      <w:r w:rsidR="00F12C9B">
        <w:t>Gaia</w:t>
      </w:r>
      <w:proofErr w:type="gramEnd"/>
      <w:r w:rsidRPr="009A3431">
        <w:t xml:space="preserve">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1D55C6">
        <w:t xml:space="preserve">Figure </w:t>
      </w:r>
      <w:r w:rsidR="001D55C6">
        <w:rPr>
          <w:noProof/>
        </w:rPr>
        <w:t>5</w:t>
      </w:r>
      <w:r w:rsidR="001D55C6">
        <w:noBreakHyphen/>
      </w:r>
      <w:r w:rsidR="001D55C6">
        <w:rPr>
          <w:noProof/>
        </w:rPr>
        <w:t>9</w:t>
      </w:r>
      <w:r w:rsidR="00F842E4">
        <w:fldChar w:fldCharType="end"/>
      </w:r>
      <w:r w:rsidRPr="009A3431">
        <w:t xml:space="preserve">):   </w:t>
      </w:r>
    </w:p>
    <w:p w14:paraId="046320B3" w14:textId="40A453FA" w:rsidR="004E655B" w:rsidRPr="009A3431" w:rsidRDefault="004E655B" w:rsidP="004E655B">
      <w:pPr>
        <w:pStyle w:val="ListParagraph"/>
        <w:numPr>
          <w:ilvl w:val="0"/>
          <w:numId w:val="40"/>
        </w:numPr>
      </w:pPr>
      <w:r w:rsidRPr="009A3431">
        <w:t>Generation of the signal on</w:t>
      </w:r>
      <w:r w:rsidR="00DB3435">
        <w:t xml:space="preserve"> </w:t>
      </w:r>
      <w:r w:rsidRPr="009A3431">
        <w:t>board the spacecraft that contains OBT value and transmit data packet called ‘time packet’</w:t>
      </w:r>
    </w:p>
    <w:p w14:paraId="69EA2620" w14:textId="7E987158" w:rsidR="004E655B" w:rsidRPr="009A3431" w:rsidRDefault="004E655B" w:rsidP="004E655B">
      <w:pPr>
        <w:pStyle w:val="ListParagraph"/>
        <w:numPr>
          <w:ilvl w:val="0"/>
          <w:numId w:val="40"/>
        </w:numPr>
      </w:pPr>
      <w:r w:rsidRPr="009A3431">
        <w:t xml:space="preserve">After some internal delay the </w:t>
      </w:r>
      <w:ins w:id="2406" w:author="Shames, Peter M (US 312B)" w:date="2023-01-04T10:06:00Z">
        <w:r w:rsidR="00CF44A9">
          <w:t xml:space="preserve">time </w:t>
        </w:r>
      </w:ins>
      <w:r w:rsidRPr="009A3431">
        <w:t>pa</w:t>
      </w:r>
      <w:ins w:id="2407" w:author="Shames, Peter M (US 312B)" w:date="2023-01-04T10:06:00Z">
        <w:r w:rsidR="00CF44A9">
          <w:t>ck</w:t>
        </w:r>
      </w:ins>
      <w:del w:id="2408" w:author="Shames, Peter M (US 312B)" w:date="2023-01-04T10:06:00Z">
        <w:r w:rsidRPr="009A3431" w:rsidDel="00CF44A9">
          <w:delText>qu</w:delText>
        </w:r>
      </w:del>
      <w:r w:rsidRPr="009A3431">
        <w:t>et is transmitted to the ground stations</w:t>
      </w:r>
    </w:p>
    <w:p w14:paraId="56C5952E" w14:textId="77777777" w:rsidR="004E655B" w:rsidRPr="009A3431" w:rsidRDefault="004E655B" w:rsidP="004E655B">
      <w:pPr>
        <w:pStyle w:val="ListParagraph"/>
        <w:numPr>
          <w:ilvl w:val="0"/>
          <w:numId w:val="40"/>
        </w:numPr>
      </w:pPr>
      <w:r w:rsidRPr="009A3431">
        <w:t xml:space="preserve">After propagation delay the time </w:t>
      </w:r>
      <w:r w:rsidR="00C21231">
        <w:t xml:space="preserve">packet </w:t>
      </w:r>
      <w:r w:rsidRPr="009A3431">
        <w:t>arrives to the phase center of the station antenna</w:t>
      </w:r>
    </w:p>
    <w:p w14:paraId="74F8F3B4" w14:textId="1F39C1BA" w:rsidR="004E655B" w:rsidRPr="009A3431" w:rsidRDefault="004E655B" w:rsidP="004E655B">
      <w:pPr>
        <w:pStyle w:val="ListParagraph"/>
        <w:numPr>
          <w:ilvl w:val="0"/>
          <w:numId w:val="40"/>
        </w:numPr>
      </w:pPr>
      <w:r w:rsidRPr="009A3431">
        <w:t>After some ground-station delay the content of the time packet is recorded by the station hardware by assigning a UTC value according to the local clock and stor</w:t>
      </w:r>
      <w:ins w:id="2409" w:author="Shames, Peter M (US 312B)" w:date="2023-01-04T10:07:00Z">
        <w:r w:rsidR="00CF44A9">
          <w:t>ing</w:t>
        </w:r>
      </w:ins>
      <w:del w:id="2410" w:author="Shames, Peter M (US 312B)" w:date="2023-01-04T10:07:00Z">
        <w:r w:rsidRPr="009A3431" w:rsidDel="00CF44A9">
          <w:delText>e</w:delText>
        </w:r>
      </w:del>
      <w:r w:rsidRPr="009A3431">
        <w:t xml:space="preserve"> the time couple (OBT, UTC) in the data base.</w:t>
      </w:r>
    </w:p>
    <w:p w14:paraId="0DAA331C" w14:textId="1E7151A4" w:rsidR="004E655B" w:rsidRPr="009A3431" w:rsidRDefault="009D7AFF" w:rsidP="004E655B">
      <w:r w:rsidRPr="009A3431">
        <w:t>Therefore,</w:t>
      </w:r>
      <w:r w:rsidR="004E655B" w:rsidRPr="009A3431">
        <w:t xml:space="preserve"> the raw data for clock synchronization are the time couples (OBT, UTC). These time couples are obtained at irregular intervals of time with a typical interval of 1.5 sec between the subsequent time couples during the visibility periods of </w:t>
      </w:r>
      <w:r w:rsidR="00F12C9B">
        <w:t>Gaia</w:t>
      </w:r>
      <w:r w:rsidR="004E655B" w:rsidRPr="009A3431">
        <w:t xml:space="preserve"> which refer to the periods of time during which </w:t>
      </w:r>
      <w:r w:rsidR="00F12C9B">
        <w:t>Gaia</w:t>
      </w:r>
      <w:r w:rsidR="004E655B" w:rsidRPr="009A3431">
        <w:t xml:space="preserve"> can communicate with a ground station. Duration of the visibility periods varies depending on the data volume that </w:t>
      </w:r>
      <w:del w:id="2411" w:author="Shames, Peter M (US 312B)" w:date="2023-01-04T10:07:00Z">
        <w:r w:rsidR="004E655B" w:rsidRPr="009A3431" w:rsidDel="00CF44A9">
          <w:delText>should to</w:delText>
        </w:r>
      </w:del>
      <w:ins w:id="2412" w:author="Shames, Peter M (US 312B)" w:date="2023-01-04T10:07:00Z">
        <w:r w:rsidR="00CF44A9">
          <w:t>is to</w:t>
        </w:r>
      </w:ins>
      <w:r w:rsidR="004E655B">
        <w:t xml:space="preserve"> be transmitted to the ground.</w:t>
      </w:r>
    </w:p>
    <w:p w14:paraId="5577703E" w14:textId="489F9150" w:rsidR="004E655B" w:rsidRPr="009A3431" w:rsidRDefault="004E655B" w:rsidP="000B08D5">
      <w:pPr>
        <w:pStyle w:val="Heading4"/>
      </w:pPr>
      <w:r w:rsidRPr="00F51F3B">
        <w:t>Time</w:t>
      </w:r>
      <w:r w:rsidRPr="009A3431">
        <w:t xml:space="preserve"> </w:t>
      </w:r>
      <w:r w:rsidR="00313823">
        <w:t>t</w:t>
      </w:r>
      <w:r w:rsidRPr="009A3431">
        <w:t xml:space="preserve">ransfer </w:t>
      </w:r>
      <w:r w:rsidR="00313823">
        <w:t>m</w:t>
      </w:r>
      <w:r w:rsidRPr="009A3431">
        <w:t xml:space="preserve">odel for </w:t>
      </w:r>
      <w:r w:rsidR="00F12C9B">
        <w:t>Gaia</w:t>
      </w:r>
    </w:p>
    <w:p w14:paraId="6219E7C4" w14:textId="6BDB06D1" w:rsidR="004E655B" w:rsidRPr="009A3431" w:rsidRDefault="004E655B" w:rsidP="004E655B">
      <w:r w:rsidRPr="009A3431">
        <w:t xml:space="preserve">The accuracy of about 1 microsecond needed for </w:t>
      </w:r>
      <w:r w:rsidR="00F12C9B">
        <w:t>Gaia</w:t>
      </w:r>
      <w:r w:rsidRPr="009A3431">
        <w:t xml:space="preserve"> implies a rigorous relativistic model for the one-way clock synchronization data described above. The model explicitly introduces the relativistic proper time of </w:t>
      </w:r>
      <w:r w:rsidR="00F12C9B">
        <w:t>Gaia</w:t>
      </w:r>
      <w:r w:rsidRPr="009A3431">
        <w:t xml:space="preserve">, which is denoted as TG </w:t>
      </w:r>
      <w:ins w:id="2413" w:author="Shames, Peter M (US 312B)" w:date="2023-01-04T10:08:00Z">
        <w:r w:rsidR="00CF44A9">
          <w:t xml:space="preserve">in </w:t>
        </w:r>
      </w:ins>
      <w:ins w:id="2414" w:author="Hamkins, Jon (US 3300) [2]" w:date="2023-05-09T15:02:00Z">
        <w:r w:rsidR="00E46BCE">
          <w:fldChar w:fldCharType="begin"/>
        </w:r>
        <w:r w:rsidR="00E46BCE">
          <w:instrText xml:space="preserve"> REF _Ref43973978 \h </w:instrText>
        </w:r>
      </w:ins>
      <w:r w:rsidR="00E46BCE">
        <w:fldChar w:fldCharType="separate"/>
      </w:r>
      <w:ins w:id="2415" w:author="Hamkins, Jon (US 3300) [2]" w:date="2023-05-09T15:02:00Z">
        <w:r w:rsidR="00E46BCE">
          <w:t xml:space="preserve">Figure </w:t>
        </w:r>
        <w:r w:rsidR="00E46BCE">
          <w:rPr>
            <w:noProof/>
          </w:rPr>
          <w:t>5</w:t>
        </w:r>
        <w:r w:rsidR="00E46BCE">
          <w:noBreakHyphen/>
        </w:r>
        <w:r w:rsidR="00E46BCE">
          <w:rPr>
            <w:noProof/>
          </w:rPr>
          <w:t>10</w:t>
        </w:r>
        <w:r w:rsidR="00E46BCE">
          <w:fldChar w:fldCharType="end"/>
        </w:r>
      </w:ins>
      <w:ins w:id="2416" w:author="Shames, Peter M (US 312B)" w:date="2023-01-04T10:08:00Z">
        <w:del w:id="2417" w:author="Hamkins, Jon (US 3300) [2]" w:date="2023-05-09T15:02:00Z">
          <w:r w:rsidR="00CF44A9" w:rsidDel="00E46BCE">
            <w:delText>fig 5-10</w:delText>
          </w:r>
        </w:del>
        <w:r w:rsidR="00CF44A9">
          <w:t xml:space="preserve"> </w:t>
        </w:r>
      </w:ins>
      <w:r w:rsidRPr="009A3431">
        <w:t xml:space="preserve">and represents an ideal clock located at the </w:t>
      </w:r>
      <w:r w:rsidR="00F12C9B">
        <w:t>Gaia</w:t>
      </w:r>
      <w:r w:rsidRPr="009A3431">
        <w:t xml:space="preserve"> </w:t>
      </w:r>
      <w:r w:rsidR="00C21231">
        <w:t xml:space="preserve">center </w:t>
      </w:r>
      <w:r w:rsidRPr="009A3431">
        <w:t xml:space="preserve">of mass. </w:t>
      </w:r>
    </w:p>
    <w:p w14:paraId="16DD43F7" w14:textId="085C12DF" w:rsidR="004E655B" w:rsidRPr="009A3431" w:rsidRDefault="004E655B" w:rsidP="004E655B">
      <w:r w:rsidRPr="009A3431">
        <w:t xml:space="preserve">The displacement of </w:t>
      </w:r>
      <w:r w:rsidR="00F12C9B">
        <w:t>Gaia</w:t>
      </w:r>
      <w:r w:rsidRPr="009A3431">
        <w:t xml:space="preserve">’s atomic clock from the </w:t>
      </w:r>
      <w:r w:rsidR="00F12C9B">
        <w:t>Gaia</w:t>
      </w:r>
      <w:r w:rsidRPr="009A3431">
        <w:t xml:space="preserve"> </w:t>
      </w:r>
      <w:r w:rsidR="00C21231">
        <w:t xml:space="preserve">center </w:t>
      </w:r>
      <w:r w:rsidRPr="009A3431">
        <w:t xml:space="preserve">of mass is fully negligible in the current context. The deviation between OBT and TG solely reflects the errors of the </w:t>
      </w:r>
      <w:r w:rsidR="00F12C9B">
        <w:t>Gaia</w:t>
      </w:r>
      <w:r w:rsidRPr="009A3431">
        <w:t xml:space="preserve"> clock (ignoring possible constant phase shift).</w:t>
      </w:r>
    </w:p>
    <w:p w14:paraId="41851493" w14:textId="5963ED92" w:rsidR="004E655B" w:rsidRPr="009A3431" w:rsidRDefault="004E655B" w:rsidP="004E655B">
      <w:r w:rsidRPr="009A3431">
        <w:t>The model of the time transfer data results in a series of reduced time couples (OBT,</w:t>
      </w:r>
      <w:r w:rsidR="00DF40F2">
        <w:t xml:space="preserve"> </w:t>
      </w:r>
      <w:r w:rsidRPr="009A3431">
        <w:t xml:space="preserve">TG) that allow </w:t>
      </w:r>
      <w:del w:id="2418" w:author="Shames, Peter M (US 312B)" w:date="2023-01-04T10:08:00Z">
        <w:r w:rsidRPr="009A3431" w:rsidDel="00ED3803">
          <w:delText xml:space="preserve">one to </w:delText>
        </w:r>
      </w:del>
      <w:r w:rsidRPr="009A3431">
        <w:t>construct</w:t>
      </w:r>
      <w:ins w:id="2419" w:author="Shames, Peter M (US 312B)" w:date="2023-01-04T10:08:00Z">
        <w:r w:rsidR="00ED3803">
          <w:t>i</w:t>
        </w:r>
      </w:ins>
      <w:ins w:id="2420" w:author="Shames, Peter M (US 312B)" w:date="2023-01-04T10:09:00Z">
        <w:r w:rsidR="00ED3803">
          <w:t>on of the</w:t>
        </w:r>
      </w:ins>
      <w:del w:id="2421" w:author="Shames, Peter M (US 312B)" w:date="2023-01-04T10:09:00Z">
        <w:r w:rsidRPr="009A3431" w:rsidDel="00ED3803">
          <w:delText xml:space="preserve"> a</w:delText>
        </w:r>
      </w:del>
      <w:r w:rsidRPr="009A3431">
        <w:t xml:space="preserve"> relation</w:t>
      </w:r>
      <w:ins w:id="2422" w:author="Shames, Peter M (US 312B)" w:date="2023-01-04T10:09:00Z">
        <w:r w:rsidR="00ED3803">
          <w:t>ship</w:t>
        </w:r>
      </w:ins>
      <w:r w:rsidRPr="009A3431">
        <w:t xml:space="preserve"> between OBT and TG. As it was already pointed out, this relation</w:t>
      </w:r>
      <w:ins w:id="2423" w:author="Shames, Peter M (US 312B)" w:date="2023-01-04T10:09:00Z">
        <w:r w:rsidR="00ED3803">
          <w:t>ship</w:t>
        </w:r>
      </w:ins>
      <w:r w:rsidRPr="009A3431">
        <w:t xml:space="preserve"> reflects both the constant phase offset between OBT and TG (actual synchronization parameter that would persist even for ideal </w:t>
      </w:r>
      <w:r w:rsidR="00F12C9B">
        <w:t>Gaia</w:t>
      </w:r>
      <w:r w:rsidR="00C21231">
        <w:t xml:space="preserve"> </w:t>
      </w:r>
      <w:r w:rsidRPr="009A3431">
        <w:t xml:space="preserve">clock) and the </w:t>
      </w:r>
      <w:r w:rsidRPr="009A3431">
        <w:lastRenderedPageBreak/>
        <w:t xml:space="preserve">imperfections of the </w:t>
      </w:r>
      <w:r w:rsidR="00F12C9B">
        <w:t>Gaia</w:t>
      </w:r>
      <w:r w:rsidRPr="009A3431">
        <w:t xml:space="preserve"> clock. Since the </w:t>
      </w:r>
      <w:r w:rsidR="00F12C9B">
        <w:t>Gaia</w:t>
      </w:r>
      <w:r w:rsidRPr="009A3431">
        <w:t xml:space="preserve"> clock is of high quality </w:t>
      </w:r>
      <w:del w:id="2424" w:author="Shames, Peter M (US 312B)" w:date="2023-01-04T10:09:00Z">
        <w:r w:rsidRPr="009A3431" w:rsidDel="00ED3803">
          <w:delText xml:space="preserve">one can expect </w:delText>
        </w:r>
      </w:del>
      <w:ins w:id="2425" w:author="Shames, Peter M (US 312B)" w:date="2023-01-04T10:09:00Z">
        <w:r w:rsidR="00ED3803">
          <w:t xml:space="preserve">there is </w:t>
        </w:r>
      </w:ins>
      <w:r w:rsidRPr="009A3431">
        <w:t>a simple relation</w:t>
      </w:r>
      <w:ins w:id="2426" w:author="Shames, Peter M (US 312B)" w:date="2023-01-04T10:09:00Z">
        <w:r w:rsidR="00ED3803">
          <w:t>ship</w:t>
        </w:r>
      </w:ins>
      <w:r w:rsidRPr="009A3431">
        <w:t xml:space="preserve"> between OBT and TG. On the other hand, the OBT–TG relation</w:t>
      </w:r>
      <w:ins w:id="2427" w:author="Shames, Peter M (US 312B)" w:date="2023-01-04T10:10:00Z">
        <w:r w:rsidR="00ED3803">
          <w:t>ship</w:t>
        </w:r>
      </w:ins>
      <w:r w:rsidRPr="009A3431">
        <w:t xml:space="preserve"> represents physical model of the Gaia clock as if the clock would be monitored in a laboratory. In this way the health status of the clock and its performance can be directly assessed. </w:t>
      </w:r>
    </w:p>
    <w:p w14:paraId="29732DEF" w14:textId="4CC3D3EA"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1D55C6">
        <w:t xml:space="preserve">Figure </w:t>
      </w:r>
      <w:r w:rsidR="001D55C6">
        <w:rPr>
          <w:noProof/>
        </w:rPr>
        <w:t>5</w:t>
      </w:r>
      <w:r w:rsidR="001D55C6">
        <w:noBreakHyphen/>
      </w:r>
      <w:r w:rsidR="001D55C6">
        <w:rPr>
          <w:noProof/>
        </w:rPr>
        <w:t>10</w:t>
      </w:r>
      <w:r w:rsidR="00F842E4">
        <w:fldChar w:fldCharType="end"/>
      </w:r>
      <w:r w:rsidRPr="009A3431">
        <w:t xml:space="preserve">. The main idea of the model is to compute the value TG (relativistic proper time of </w:t>
      </w:r>
      <w:r w:rsidR="00F12C9B">
        <w:t>Gaia</w:t>
      </w:r>
      <w:r w:rsidRPr="009A3431">
        <w:t xml:space="preserve">)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30"/>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58E7064B" w:rsidR="004E655B" w:rsidRPr="009A3431" w:rsidRDefault="004E655B" w:rsidP="004E655B">
      <w:pPr>
        <w:pStyle w:val="ListParagraph"/>
        <w:numPr>
          <w:ilvl w:val="0"/>
          <w:numId w:val="30"/>
        </w:numPr>
        <w:autoSpaceDE w:val="0"/>
        <w:autoSpaceDN w:val="0"/>
        <w:adjustRightInd w:val="0"/>
        <w:spacing w:before="0" w:line="240" w:lineRule="auto"/>
        <w:rPr>
          <w:rFonts w:eastAsia="Times New Roman"/>
          <w:szCs w:val="24"/>
        </w:rPr>
      </w:pPr>
      <w:r w:rsidRPr="009A3431">
        <w:rPr>
          <w:rFonts w:eastAsia="Times New Roman"/>
          <w:szCs w:val="24"/>
        </w:rPr>
        <w:t>The moment of reception in TBC is computed using a series of relativistic time</w:t>
      </w:r>
      <w:r w:rsidR="00C21231">
        <w:rPr>
          <w:rFonts w:eastAsia="Times New Roman"/>
          <w:szCs w:val="24"/>
        </w:rPr>
        <w:t>s</w:t>
      </w:r>
    </w:p>
    <w:p w14:paraId="62F33F1E" w14:textId="77777777" w:rsidR="004E655B" w:rsidRPr="009A3431" w:rsidRDefault="004E655B" w:rsidP="004E655B">
      <w:pPr>
        <w:pStyle w:val="ListParagraph"/>
        <w:numPr>
          <w:ilvl w:val="0"/>
          <w:numId w:val="30"/>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522FBC5B" w14:textId="2BAB5E13" w:rsidR="00D119AA" w:rsidRDefault="00D119AA" w:rsidP="00C53B98">
      <w:pPr>
        <w:keepNext/>
        <w:autoSpaceDE w:val="0"/>
        <w:autoSpaceDN w:val="0"/>
        <w:adjustRightInd w:val="0"/>
        <w:spacing w:line="240" w:lineRule="auto"/>
        <w:jc w:val="center"/>
        <w:rPr>
          <w:ins w:id="2428" w:author="Hamkins, Jon (US 3300) [2]" w:date="2023-05-12T13:21:00Z"/>
        </w:rPr>
      </w:pPr>
      <w:ins w:id="2429" w:author="Hamkins, Jon (US 3300) [2]" w:date="2023-05-12T13:21:00Z">
        <w:r>
          <w:rPr>
            <w:noProof/>
          </w:rPr>
          <w:drawing>
            <wp:inline distT="0" distB="0" distL="0" distR="0" wp14:anchorId="32FE3CD5" wp14:editId="0DC87E3A">
              <wp:extent cx="5139690" cy="293886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68327" cy="2955237"/>
                      </a:xfrm>
                      <a:prstGeom prst="rect">
                        <a:avLst/>
                      </a:prstGeom>
                      <a:noFill/>
                    </pic:spPr>
                  </pic:pic>
                </a:graphicData>
              </a:graphic>
            </wp:inline>
          </w:drawing>
        </w:r>
      </w:ins>
    </w:p>
    <w:p w14:paraId="28C9488D" w14:textId="66C7812B" w:rsidR="00C53B98" w:rsidRDefault="004E655B" w:rsidP="00C53B98">
      <w:pPr>
        <w:keepNext/>
        <w:autoSpaceDE w:val="0"/>
        <w:autoSpaceDN w:val="0"/>
        <w:adjustRightInd w:val="0"/>
        <w:spacing w:line="240" w:lineRule="auto"/>
        <w:jc w:val="center"/>
      </w:pPr>
      <w:del w:id="2430" w:author="Hamkins, Jon (US 3300) [2]" w:date="2023-05-12T13:22:00Z">
        <w:r w:rsidRPr="003948BF" w:rsidDel="00D119AA">
          <w:rPr>
            <w:noProof/>
            <w:color w:val="0000FF"/>
            <w:szCs w:val="24"/>
          </w:rPr>
          <w:drawing>
            <wp:inline distT="0" distB="0" distL="0" distR="0" wp14:anchorId="5ACF3C83" wp14:editId="0EB33281">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del>
    </w:p>
    <w:p w14:paraId="4CF11D38" w14:textId="1BA79808" w:rsidR="004E655B" w:rsidRPr="003948BF" w:rsidRDefault="00C53B98" w:rsidP="00C53B98">
      <w:pPr>
        <w:pStyle w:val="Caption"/>
        <w:rPr>
          <w:color w:val="0000FF"/>
        </w:rPr>
      </w:pPr>
      <w:bookmarkStart w:id="2431" w:name="_Ref43973978"/>
      <w:bookmarkStart w:id="2432" w:name="_Toc118188877"/>
      <w:commentRangeStart w:id="2433"/>
      <w:commentRangeStart w:id="2434"/>
      <w:r>
        <w:t xml:space="preserve">Figure </w:t>
      </w:r>
      <w:fldSimple w:instr=" STYLEREF 1 \s ">
        <w:r w:rsidR="001D55C6">
          <w:rPr>
            <w:noProof/>
          </w:rPr>
          <w:t>5</w:t>
        </w:r>
      </w:fldSimple>
      <w:r w:rsidR="00796E87">
        <w:noBreakHyphen/>
      </w:r>
      <w:fldSimple w:instr=" SEQ Figure \* ARABIC \s 1 ">
        <w:r w:rsidR="001D55C6">
          <w:rPr>
            <w:noProof/>
          </w:rPr>
          <w:t>10</w:t>
        </w:r>
      </w:fldSimple>
      <w:bookmarkEnd w:id="2431"/>
      <w:r>
        <w:t xml:space="preserve">: </w:t>
      </w:r>
      <w:r w:rsidRPr="009A3431">
        <w:t xml:space="preserve">Time Transfer Model for </w:t>
      </w:r>
      <w:r w:rsidR="00F12C9B">
        <w:t>Gaia</w:t>
      </w:r>
      <w:r w:rsidRPr="009A3431">
        <w:t>: modelling scheme</w:t>
      </w:r>
      <w:r w:rsidR="00C15B33">
        <w:t>.</w:t>
      </w:r>
      <w:bookmarkEnd w:id="2432"/>
      <w:commentRangeEnd w:id="2433"/>
      <w:r w:rsidR="00ED3803">
        <w:rPr>
          <w:rStyle w:val="CommentReference"/>
          <w:b w:val="0"/>
          <w:bCs w:val="0"/>
        </w:rPr>
        <w:commentReference w:id="2433"/>
      </w:r>
      <w:commentRangeEnd w:id="2434"/>
      <w:r w:rsidR="00D119AA">
        <w:rPr>
          <w:rStyle w:val="CommentReference"/>
          <w:b w:val="0"/>
          <w:bCs w:val="0"/>
        </w:rPr>
        <w:commentReference w:id="2434"/>
      </w:r>
    </w:p>
    <w:p w14:paraId="58FAB892" w14:textId="2D89C013" w:rsidR="004E655B" w:rsidRPr="009A3431" w:rsidRDefault="004E655B" w:rsidP="004E655B">
      <w:del w:id="2435" w:author="Shames, Peter M (US 312B)" w:date="2023-01-04T10:11:00Z">
        <w:r w:rsidRPr="009A3431" w:rsidDel="00ED3803">
          <w:delText xml:space="preserve">In order to complete this </w:delText>
        </w:r>
        <w:r w:rsidR="00DF40F2" w:rsidRPr="009A3431" w:rsidDel="00ED3803">
          <w:delText>computation,</w:delText>
        </w:r>
        <w:r w:rsidRPr="009A3431" w:rsidDel="00ED3803">
          <w:delText xml:space="preserve"> one needs a</w:delText>
        </w:r>
      </w:del>
      <w:ins w:id="2436" w:author="Shames, Peter M (US 312B)" w:date="2023-01-04T10:11:00Z">
        <w:r w:rsidR="00ED3803">
          <w:t>A</w:t>
        </w:r>
      </w:ins>
      <w:r w:rsidRPr="009A3431">
        <w:t>uxiliary data</w:t>
      </w:r>
      <w:ins w:id="2437" w:author="Shames, Peter M (US 312B)" w:date="2023-01-04T10:11:00Z">
        <w:r w:rsidR="00ED3803">
          <w:t>,</w:t>
        </w:r>
      </w:ins>
      <w:r w:rsidRPr="009A3431">
        <w:t xml:space="preserve"> </w:t>
      </w:r>
      <w:r w:rsidR="00DF40F2">
        <w:t xml:space="preserve">such as </w:t>
      </w:r>
      <w:r w:rsidRPr="009A3431">
        <w:t>the coordinates of all ESTRACK stations in the International Terrestrial Reference Frame, including the Cartesian coordinates as well as the height above the geoid</w:t>
      </w:r>
      <w:ins w:id="2438" w:author="Shames, Peter M (US 312B)" w:date="2023-01-04T10:11:00Z">
        <w:r w:rsidR="00ED3803">
          <w:t>, is needed t</w:t>
        </w:r>
      </w:ins>
      <w:ins w:id="2439" w:author="Shames, Peter M (US 312B)" w:date="2023-01-04T10:12:00Z">
        <w:r w:rsidR="00ED3803">
          <w:t>o complete this computation</w:t>
        </w:r>
      </w:ins>
      <w:r w:rsidRPr="009A3431">
        <w:t>. Additionally</w:t>
      </w:r>
      <w:r w:rsidR="00DF40F2">
        <w:t>,</w:t>
      </w:r>
      <w:r w:rsidRPr="009A3431">
        <w:t xml:space="preserve">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1D55C6">
        <w:t>[15]</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1D55C6">
        <w:t>[16]</w:t>
      </w:r>
      <w:r w:rsidR="00843E59">
        <w:fldChar w:fldCharType="end"/>
      </w:r>
      <w:r w:rsidRPr="009A3431">
        <w:t xml:space="preserve">. </w:t>
      </w:r>
    </w:p>
    <w:p w14:paraId="2587A0F7" w14:textId="3B029D8D" w:rsidR="004E655B" w:rsidRPr="00F80736" w:rsidRDefault="004E655B" w:rsidP="004E655B">
      <w:pPr>
        <w:rPr>
          <w:rFonts w:ascii="Georgia" w:hAnsi="Georgia"/>
          <w:sz w:val="28"/>
          <w:szCs w:val="28"/>
        </w:rPr>
      </w:pPr>
      <w:r w:rsidRPr="009A3431">
        <w:lastRenderedPageBreak/>
        <w:t xml:space="preserve">The overall modelling accuracy of this algorithm is about 30 nanoseconds and is limited by the error of the distance between </w:t>
      </w:r>
      <w:r w:rsidR="00F12C9B">
        <w:t>Gaia</w:t>
      </w:r>
      <w:r w:rsidRPr="009A3431">
        <w:t xml:space="preserve"> and the ground stations. Fortunately, since the </w:t>
      </w:r>
      <w:r w:rsidR="00F12C9B">
        <w:t>Gaia</w:t>
      </w:r>
      <w:r w:rsidRPr="009A3431">
        <w:t xml:space="preserve"> satellite is observed by Doppler and radar techniques, the uncertainty in geocentric radial distance does not exceed 6–10 m. This accuracy is more than enough for the one-way clock synchronization with an accuracy of better than 1 microsecond.</w:t>
      </w:r>
    </w:p>
    <w:p w14:paraId="5F36FB18" w14:textId="3DB91B57" w:rsidR="004E655B" w:rsidRDefault="004E655B" w:rsidP="000B08D5">
      <w:pPr>
        <w:pStyle w:val="Heading2"/>
      </w:pPr>
      <w:bookmarkStart w:id="2440" w:name="_Toc118188841"/>
      <w:r w:rsidRPr="009A3431">
        <w:t xml:space="preserve">DLR </w:t>
      </w:r>
      <w:r w:rsidR="005933BA">
        <w:t>clock correlation</w:t>
      </w:r>
      <w:r>
        <w:t xml:space="preserve"> </w:t>
      </w:r>
      <w:r w:rsidRPr="009A3431">
        <w:t>methods</w:t>
      </w:r>
      <w:bookmarkEnd w:id="2440"/>
    </w:p>
    <w:p w14:paraId="0410C81E" w14:textId="77777777" w:rsidR="00402500" w:rsidRDefault="00402500">
      <w:pPr>
        <w:pStyle w:val="Heading3"/>
      </w:pPr>
      <w:r>
        <w:t>Overview</w:t>
      </w:r>
    </w:p>
    <w:p w14:paraId="6007760D" w14:textId="35CABD90" w:rsidR="0052425B" w:rsidRPr="009A3431" w:rsidRDefault="0052425B" w:rsidP="0052425B">
      <w:pPr>
        <w:rPr>
          <w:ins w:id="2441" w:author="Stangl, Christian" w:date="2023-05-10T18:16:00Z"/>
        </w:rPr>
      </w:pPr>
      <w:bookmarkStart w:id="2442" w:name="_Hlk134634457"/>
      <w:ins w:id="2443" w:author="Stangl, Christian" w:date="2023-05-10T18:16:00Z">
        <w:r w:rsidRPr="009A3431">
          <w:t xml:space="preserve">This </w:t>
        </w:r>
        <w:r>
          <w:t xml:space="preserve">section </w:t>
        </w:r>
        <w:r w:rsidRPr="009A3431">
          <w:t>presents</w:t>
        </w:r>
        <w:r>
          <w:t xml:space="preserve"> the</w:t>
        </w:r>
        <w:r w:rsidRPr="009A3431">
          <w:t xml:space="preserve"> time correlation and time synchronization methods at DLR </w:t>
        </w:r>
        <w:r>
          <w:t>(</w:t>
        </w:r>
        <w:proofErr w:type="spellStart"/>
        <w:r>
          <w:t>Deutsches</w:t>
        </w:r>
        <w:proofErr w:type="spellEnd"/>
        <w:r>
          <w:t xml:space="preserve"> </w:t>
        </w:r>
        <w:proofErr w:type="spellStart"/>
        <w:r>
          <w:t>Zentrum</w:t>
        </w:r>
        <w:proofErr w:type="spellEnd"/>
        <w:r>
          <w:t xml:space="preserve"> fur </w:t>
        </w:r>
        <w:proofErr w:type="spellStart"/>
        <w:r>
          <w:t>Luft</w:t>
        </w:r>
        <w:proofErr w:type="spellEnd"/>
        <w:r>
          <w:t xml:space="preserve"> und </w:t>
        </w:r>
        <w:proofErr w:type="spellStart"/>
        <w:r>
          <w:t>Raumfahrt</w:t>
        </w:r>
        <w:proofErr w:type="spellEnd"/>
        <w:r>
          <w:t xml:space="preserve">) for </w:t>
        </w:r>
        <w:r w:rsidRPr="009A3431">
          <w:t xml:space="preserve">two different examples </w:t>
        </w:r>
        <w:r>
          <w:t xml:space="preserve">implemented on two satellites </w:t>
        </w:r>
      </w:ins>
      <w:ins w:id="2444" w:author="Stangl, Christian" w:date="2023-05-10T18:45:00Z">
        <w:r w:rsidR="003F28E4">
          <w:t>of</w:t>
        </w:r>
      </w:ins>
      <w:ins w:id="2445" w:author="Stangl, Christian" w:date="2023-05-10T18:16:00Z">
        <w:r w:rsidRPr="009A3431">
          <w:t xml:space="preserve"> the </w:t>
        </w:r>
        <w:commentRangeStart w:id="2446"/>
        <w:commentRangeStart w:id="2447"/>
        <w:r w:rsidRPr="009A3431">
          <w:rPr>
            <w:bCs/>
          </w:rPr>
          <w:t>European Data Relay S</w:t>
        </w:r>
        <w:r>
          <w:rPr>
            <w:bCs/>
          </w:rPr>
          <w:t>atellite</w:t>
        </w:r>
        <w:r w:rsidRPr="009A3431">
          <w:t xml:space="preserve"> </w:t>
        </w:r>
        <w:r w:rsidRPr="00806629">
          <w:t>System (</w:t>
        </w:r>
        <w:r w:rsidRPr="00806629">
          <w:rPr>
            <w:rPrChange w:id="2448" w:author="Stangl, Christian" w:date="2023-05-10T18:52:00Z">
              <w:rPr>
                <w:highlight w:val="yellow"/>
              </w:rPr>
            </w:rPrChange>
          </w:rPr>
          <w:t>EDRS)</w:t>
        </w:r>
        <w:commentRangeEnd w:id="2446"/>
        <w:r w:rsidRPr="00806629">
          <w:rPr>
            <w:rStyle w:val="CommentReference"/>
            <w:rFonts w:eastAsia="SimSun"/>
          </w:rPr>
          <w:commentReference w:id="2446"/>
        </w:r>
      </w:ins>
      <w:commentRangeEnd w:id="2447"/>
      <w:ins w:id="2449" w:author="Stangl, Christian" w:date="2023-05-10T18:17:00Z">
        <w:r w:rsidRPr="00806629">
          <w:rPr>
            <w:rStyle w:val="CommentReference"/>
            <w:rFonts w:eastAsia="SimSun"/>
          </w:rPr>
          <w:commentReference w:id="2447"/>
        </w:r>
      </w:ins>
      <w:ins w:id="2450" w:author="Stangl, Christian" w:date="2023-05-10T18:16:00Z">
        <w:r w:rsidRPr="00806629">
          <w:t>. The</w:t>
        </w:r>
        <w:r w:rsidRPr="009A3431">
          <w:t xml:space="preserve"> </w:t>
        </w:r>
        <w:r>
          <w:t>O</w:t>
        </w:r>
        <w:r w:rsidRPr="009A3431">
          <w:t xml:space="preserve">nboard data handling </w:t>
        </w:r>
        <w:r>
          <w:t>differs between the two satellites</w:t>
        </w:r>
        <w:r w:rsidRPr="009A3431">
          <w:t xml:space="preserve"> so that principles of (</w:t>
        </w:r>
        <w:proofErr w:type="spellStart"/>
        <w:r w:rsidRPr="009A3431">
          <w:t>i</w:t>
        </w:r>
        <w:proofErr w:type="spellEnd"/>
        <w:r w:rsidRPr="009A3431">
          <w:t xml:space="preserve">) </w:t>
        </w:r>
        <w:r>
          <w:t>so-called “</w:t>
        </w:r>
        <w:r w:rsidRPr="009A3431">
          <w:t>frame</w:t>
        </w:r>
        <w:r>
          <w:t>-</w:t>
        </w:r>
        <w:r w:rsidRPr="009A3431">
          <w:t>based</w:t>
        </w:r>
        <w:r>
          <w:t>”,</w:t>
        </w:r>
        <w:r w:rsidRPr="009A3431">
          <w:t xml:space="preserve"> </w:t>
        </w:r>
        <w:r>
          <w:t xml:space="preserve">which means in principle </w:t>
        </w:r>
        <w:r w:rsidRPr="009A3431">
          <w:t>fixed</w:t>
        </w:r>
        <w:r>
          <w:t xml:space="preserve"> allocated and, periodically reported</w:t>
        </w:r>
        <w:r w:rsidRPr="009A3431">
          <w:t xml:space="preserve"> telemetry can be compared with (ii) TM </w:t>
        </w:r>
        <w:r>
          <w:t xml:space="preserve">source </w:t>
        </w:r>
        <w:r w:rsidRPr="009A3431">
          <w:t>packe</w:t>
        </w:r>
        <w:r>
          <w:t>t</w:t>
        </w:r>
        <w:r w:rsidRPr="009A3431">
          <w:t xml:space="preserve"> based methods </w:t>
        </w:r>
        <w:r>
          <w:t>corresponding</w:t>
        </w:r>
        <w:r w:rsidRPr="009A3431">
          <w:t xml:space="preserve"> to the ESA </w:t>
        </w:r>
        <w:r>
          <w:t>t</w:t>
        </w:r>
        <w:r w:rsidRPr="009A3431">
          <w:t>elemetry and telecommand packet utilization standa</w:t>
        </w:r>
        <w:r>
          <w:t xml:space="preserve">rd (PUS) </w:t>
        </w:r>
        <w:r>
          <w:fldChar w:fldCharType="begin"/>
        </w:r>
        <w:r>
          <w:instrText xml:space="preserve"> REF _Ref54818222 \r \h </w:instrText>
        </w:r>
      </w:ins>
      <w:ins w:id="2451" w:author="Stangl, Christian" w:date="2023-05-10T18:16:00Z">
        <w:r>
          <w:fldChar w:fldCharType="separate"/>
        </w:r>
        <w:r>
          <w:t>[17]</w:t>
        </w:r>
        <w:r>
          <w:fldChar w:fldCharType="end"/>
        </w:r>
        <w:r>
          <w:fldChar w:fldCharType="begin"/>
        </w:r>
        <w:r>
          <w:instrText xml:space="preserve"> REF _Ref54818225 \r \h </w:instrText>
        </w:r>
      </w:ins>
      <w:ins w:id="2452" w:author="Stangl, Christian" w:date="2023-05-10T18:16:00Z">
        <w:r>
          <w:fldChar w:fldCharType="separate"/>
        </w:r>
        <w:r>
          <w:t>[18]</w:t>
        </w:r>
        <w:r>
          <w:fldChar w:fldCharType="end"/>
        </w:r>
        <w:r>
          <w:t>.</w:t>
        </w:r>
      </w:ins>
    </w:p>
    <w:p w14:paraId="1948C504" w14:textId="77777777" w:rsidR="0052425B" w:rsidRPr="009A3431" w:rsidRDefault="0052425B" w:rsidP="0052425B">
      <w:pPr>
        <w:rPr>
          <w:ins w:id="2453" w:author="Stangl, Christian" w:date="2023-05-10T18:16:00Z"/>
        </w:rPr>
      </w:pPr>
      <w:ins w:id="2454" w:author="Stangl, Christian" w:date="2023-05-10T18:16:00Z">
        <w:r>
          <w:t>In addition to t</w:t>
        </w:r>
        <w:r w:rsidRPr="009A3431">
          <w:t>hese difference</w:t>
        </w:r>
        <w:r>
          <w:t>s</w:t>
        </w:r>
        <w:r w:rsidRPr="009A3431">
          <w:t xml:space="preserve"> </w:t>
        </w:r>
        <w:r>
          <w:t xml:space="preserve">in the reporting of timing information, there </w:t>
        </w:r>
        <w:r w:rsidRPr="009A3431">
          <w:t>are two distinct use cases</w:t>
        </w:r>
        <w:r>
          <w:t xml:space="preserve"> for operations</w:t>
        </w:r>
        <w:r w:rsidRPr="009A3431">
          <w:t>: one spacecraft (</w:t>
        </w:r>
        <w:proofErr w:type="spellStart"/>
        <w:r w:rsidRPr="009A3431">
          <w:t>i</w:t>
        </w:r>
        <w:proofErr w:type="spellEnd"/>
        <w:r w:rsidRPr="009A3431">
          <w:t>) has a free running onboard clock (OBC)</w:t>
        </w:r>
        <w:r>
          <w:t xml:space="preserve">, which </w:t>
        </w:r>
        <w:r w:rsidRPr="009A3431">
          <w:t xml:space="preserve">ground has to correlate </w:t>
        </w:r>
        <w:r>
          <w:t xml:space="preserve">dynamically with </w:t>
        </w:r>
        <w:r w:rsidRPr="009A3431">
          <w:t>UTC</w:t>
        </w:r>
        <w:r>
          <w:t>.</w:t>
        </w:r>
        <w:r w:rsidRPr="009A3431">
          <w:t xml:space="preserve"> </w:t>
        </w:r>
        <w:r>
          <w:t>The second spacecraft</w:t>
        </w:r>
        <w:r w:rsidRPr="009A3431">
          <w:t xml:space="preserve"> (ii) </w:t>
        </w:r>
        <w:r>
          <w:t xml:space="preserve">has an </w:t>
        </w:r>
        <w:r w:rsidRPr="009A3431">
          <w:t>onboard clock</w:t>
        </w:r>
        <w:r>
          <w:t xml:space="preserve"> which is required</w:t>
        </w:r>
        <w:r w:rsidRPr="009A3431">
          <w:t xml:space="preserve"> to be controlled in terms of a synchronization with GPS time</w:t>
        </w:r>
        <w:r>
          <w:t>; since the conversion between GPS time and UTC time on ground is known, t</w:t>
        </w:r>
        <w:r w:rsidRPr="009A3431">
          <w:t xml:space="preserve">he time correlation </w:t>
        </w:r>
        <w:r>
          <w:t>of GPS time and UTC is performed statically</w:t>
        </w:r>
        <w:r w:rsidRPr="009A3431">
          <w:t xml:space="preserve"> </w:t>
        </w:r>
      </w:ins>
    </w:p>
    <w:p w14:paraId="17BADA56" w14:textId="63287E63" w:rsidR="0052425B" w:rsidRPr="009A3431" w:rsidRDefault="0052425B" w:rsidP="0052425B">
      <w:pPr>
        <w:rPr>
          <w:ins w:id="2455" w:author="Stangl, Christian" w:date="2023-05-10T18:16:00Z"/>
        </w:rPr>
      </w:pPr>
      <w:ins w:id="2456" w:author="Stangl, Christian" w:date="2023-05-10T18:16:00Z">
        <w:r>
          <w:t>The two</w:t>
        </w:r>
        <w:r w:rsidRPr="009A3431">
          <w:t xml:space="preserve"> examples are part of the </w:t>
        </w:r>
        <w:r w:rsidRPr="009A3431">
          <w:rPr>
            <w:bCs/>
          </w:rPr>
          <w:t>European Data Relay S</w:t>
        </w:r>
        <w:r>
          <w:rPr>
            <w:bCs/>
          </w:rPr>
          <w:t>atellite</w:t>
        </w:r>
        <w:r w:rsidRPr="009A3431">
          <w:t xml:space="preserve"> </w:t>
        </w:r>
        <w:r>
          <w:t xml:space="preserve">System </w:t>
        </w:r>
        <w:r w:rsidRPr="009A3431">
          <w:t>(</w:t>
        </w:r>
        <w:r w:rsidRPr="009A3431">
          <w:rPr>
            <w:bCs/>
          </w:rPr>
          <w:t>EDRS</w:t>
        </w:r>
        <w:r w:rsidRPr="009A3431">
          <w:t xml:space="preserve">), also </w:t>
        </w:r>
        <w:r>
          <w:t>called “</w:t>
        </w:r>
        <w:proofErr w:type="spellStart"/>
        <w:r w:rsidRPr="009A3431">
          <w:t>SpaceDataHighway</w:t>
        </w:r>
        <w:proofErr w:type="spellEnd"/>
        <w:r w:rsidRPr="009A3431">
          <w:t>,</w:t>
        </w:r>
        <w:r>
          <w:t>”</w:t>
        </w:r>
        <w:r w:rsidRPr="009A3431">
          <w:t xml:space="preserve"> which is owned and commercially operated by Airbus</w:t>
        </w:r>
      </w:ins>
      <w:ins w:id="2457" w:author="Stangl, Christian" w:date="2023-05-10T18:54:00Z">
        <w:r w:rsidR="003E032E">
          <w:t xml:space="preserve"> where</w:t>
        </w:r>
      </w:ins>
      <w:ins w:id="2458" w:author="Stangl, Christian" w:date="2023-05-10T18:55:00Z">
        <w:r w:rsidR="003E032E">
          <w:t>as</w:t>
        </w:r>
      </w:ins>
      <w:ins w:id="2459" w:author="Stangl, Christian" w:date="2023-05-10T18:54:00Z">
        <w:r w:rsidR="003E032E">
          <w:t xml:space="preserve"> </w:t>
        </w:r>
      </w:ins>
      <w:ins w:id="2460" w:author="Stangl, Christian" w:date="2023-05-10T18:56:00Z">
        <w:r w:rsidR="003E032E">
          <w:t>the hosted P/L of the first</w:t>
        </w:r>
      </w:ins>
      <w:ins w:id="2461" w:author="Stangl, Christian" w:date="2023-05-10T18:54:00Z">
        <w:r w:rsidR="003E032E">
          <w:t xml:space="preserve"> satellite </w:t>
        </w:r>
      </w:ins>
      <w:ins w:id="2462" w:author="Stangl, Christian" w:date="2023-05-10T18:56:00Z">
        <w:r w:rsidR="003E032E">
          <w:t xml:space="preserve">and the second satellite including its </w:t>
        </w:r>
      </w:ins>
      <w:ins w:id="2463" w:author="Stangl, Christian" w:date="2023-05-10T18:54:00Z">
        <w:r w:rsidR="003E032E">
          <w:t xml:space="preserve">P/L are </w:t>
        </w:r>
      </w:ins>
      <w:ins w:id="2464" w:author="Stangl, Christian" w:date="2023-05-10T18:57:00Z">
        <w:r w:rsidR="003E032E">
          <w:t>technically operated</w:t>
        </w:r>
      </w:ins>
      <w:ins w:id="2465" w:author="Stangl, Christian" w:date="2023-05-10T18:55:00Z">
        <w:r w:rsidR="003E032E">
          <w:t xml:space="preserve"> by DLR</w:t>
        </w:r>
      </w:ins>
      <w:ins w:id="2466" w:author="Stangl, Christian" w:date="2023-05-10T18:16:00Z">
        <w:r w:rsidRPr="009A3431">
          <w:t xml:space="preserve">. </w:t>
        </w:r>
        <w:r>
          <w:t>The EDRS mission</w:t>
        </w:r>
        <w:r w:rsidRPr="009A3431">
          <w:t xml:space="preserve"> is a European constellation of GEO satellites </w:t>
        </w:r>
        <w:r>
          <w:t xml:space="preserve">with a payload of </w:t>
        </w:r>
        <w:r w:rsidRPr="009A3431">
          <w:t>communication links consi</w:t>
        </w:r>
        <w:r>
          <w:t>sting</w:t>
        </w:r>
        <w:r w:rsidRPr="009A3431">
          <w:t xml:space="preserve"> of Ka-band antennas </w:t>
        </w:r>
        <w:r>
          <w:t xml:space="preserve">and </w:t>
        </w:r>
        <w:r w:rsidRPr="009A3431">
          <w:t>laser communication terminals (LCT)</w:t>
        </w:r>
        <w:r>
          <w:t>, which</w:t>
        </w:r>
        <w:r w:rsidRPr="009A3431">
          <w:t xml:space="preserve"> relay information and data between spacecraft,</w:t>
        </w:r>
        <w:r w:rsidRPr="00A26A83">
          <w:t xml:space="preserve"> </w:t>
        </w:r>
        <w:commentRangeStart w:id="2467"/>
        <w:commentRangeStart w:id="2468"/>
        <w:r w:rsidRPr="00A26A83">
          <w:t xml:space="preserve">unpiloted aerial </w:t>
        </w:r>
        <w:r w:rsidRPr="00806629">
          <w:t>vehicles (</w:t>
        </w:r>
        <w:r w:rsidRPr="00806629">
          <w:rPr>
            <w:rPrChange w:id="2469" w:author="Stangl, Christian" w:date="2023-05-10T18:52:00Z">
              <w:rPr>
                <w:highlight w:val="yellow"/>
              </w:rPr>
            </w:rPrChange>
          </w:rPr>
          <w:t>UAV)</w:t>
        </w:r>
        <w:commentRangeEnd w:id="2467"/>
        <w:r w:rsidRPr="00806629">
          <w:rPr>
            <w:rStyle w:val="CommentReference"/>
            <w:rFonts w:eastAsia="SimSun"/>
          </w:rPr>
          <w:commentReference w:id="2467"/>
        </w:r>
      </w:ins>
      <w:commentRangeEnd w:id="2468"/>
      <w:ins w:id="2470" w:author="Stangl, Christian" w:date="2023-05-10T18:18:00Z">
        <w:r w:rsidRPr="00806629">
          <w:rPr>
            <w:rStyle w:val="CommentReference"/>
            <w:rFonts w:eastAsia="SimSun"/>
          </w:rPr>
          <w:commentReference w:id="2468"/>
        </w:r>
      </w:ins>
      <w:ins w:id="2471" w:author="Stangl, Christian" w:date="2023-05-10T18:16:00Z">
        <w:r w:rsidRPr="00806629">
          <w:t xml:space="preserve"> in</w:t>
        </w:r>
        <w:r>
          <w:t xml:space="preserve"> the stratosphere </w:t>
        </w:r>
        <w:r w:rsidRPr="009A3431">
          <w:t xml:space="preserve">and ground stations. The discussion </w:t>
        </w:r>
        <w:r>
          <w:t>in this section follows</w:t>
        </w:r>
        <w:r w:rsidRPr="009A3431">
          <w:t xml:space="preserve"> the principles of (</w:t>
        </w:r>
        <w:proofErr w:type="spellStart"/>
        <w:r w:rsidRPr="009A3431">
          <w:t>i</w:t>
        </w:r>
        <w:proofErr w:type="spellEnd"/>
        <w:r w:rsidRPr="009A3431">
          <w:t>) EDRS-A data handling</w:t>
        </w:r>
        <w:r>
          <w:t>,</w:t>
        </w:r>
        <w:r w:rsidRPr="009A3431">
          <w:t xml:space="preserve"> which has a </w:t>
        </w:r>
        <w:r>
          <w:t>periodic</w:t>
        </w:r>
        <w:r w:rsidRPr="009A3431">
          <w:t>, deterministic reporting of the onboard time data</w:t>
        </w:r>
        <w:r>
          <w:t>,</w:t>
        </w:r>
        <w:r w:rsidRPr="009A3431">
          <w:t xml:space="preserve"> versus (ii) the EDRS-C satellite which allows report</w:t>
        </w:r>
        <w:r>
          <w:t>s</w:t>
        </w:r>
        <w:r w:rsidRPr="009A3431">
          <w:t xml:space="preserve"> of onboard time data transmitted </w:t>
        </w:r>
        <w:r>
          <w:t>via</w:t>
        </w:r>
        <w:r w:rsidRPr="009A3431">
          <w:t xml:space="preserve"> CCSDS telemetry packets according the ECSS PUS standard </w:t>
        </w:r>
        <w:r>
          <w:fldChar w:fldCharType="begin"/>
        </w:r>
        <w:r>
          <w:instrText xml:space="preserve"> REF _Ref117025739 \r \h </w:instrText>
        </w:r>
      </w:ins>
      <w:ins w:id="2472" w:author="Stangl, Christian" w:date="2023-05-10T18:16:00Z">
        <w:r>
          <w:fldChar w:fldCharType="separate"/>
        </w:r>
        <w:r>
          <w:t>[17]</w:t>
        </w:r>
        <w:r>
          <w:fldChar w:fldCharType="end"/>
        </w:r>
        <w:r w:rsidRPr="009A3431">
          <w:t xml:space="preserve"> for </w:t>
        </w:r>
        <w:r>
          <w:t>clock correlation</w:t>
        </w:r>
        <w:r w:rsidRPr="009A3431">
          <w:t>.</w:t>
        </w:r>
      </w:ins>
    </w:p>
    <w:p w14:paraId="7656CB56" w14:textId="77777777" w:rsidR="0052425B" w:rsidRPr="009A3431" w:rsidRDefault="0052425B" w:rsidP="0052425B">
      <w:pPr>
        <w:pStyle w:val="Heading3"/>
        <w:rPr>
          <w:ins w:id="2473" w:author="Stangl, Christian" w:date="2023-05-10T18:16:00Z"/>
        </w:rPr>
      </w:pPr>
      <w:ins w:id="2474" w:author="Stangl, Christian" w:date="2023-05-10T18:16:00Z">
        <w:r w:rsidRPr="009A3431">
          <w:t xml:space="preserve">Example for synchronous reporting of onboard time data </w:t>
        </w:r>
      </w:ins>
    </w:p>
    <w:p w14:paraId="7AC3A7FC" w14:textId="77777777" w:rsidR="0052425B" w:rsidRPr="009A3431" w:rsidRDefault="0052425B" w:rsidP="0052425B">
      <w:pPr>
        <w:rPr>
          <w:ins w:id="2475" w:author="Stangl, Christian" w:date="2023-05-10T18:16:00Z"/>
        </w:rPr>
      </w:pPr>
      <w:ins w:id="2476" w:author="Stangl, Christian" w:date="2023-05-10T18:16:00Z">
        <w:r w:rsidRPr="009A3431">
          <w:t>The EDRS-A spacecraft sends cyclic telemetry where fixed TM allocations are</w:t>
        </w:r>
        <w:r>
          <w:t xml:space="preserve"> reported by a single large packet embedded and transmitted within a TM transfer frame. This data structure is called “minor frame”. In total 32 of these packets containing distinct TM allocations are transported periodically (one packet per one TM transfer frame) and</w:t>
        </w:r>
        <w:r w:rsidRPr="009A3431">
          <w:t xml:space="preserve"> constitute </w:t>
        </w:r>
        <w:r>
          <w:t>a large-scale data structure called</w:t>
        </w:r>
        <w:r w:rsidRPr="009A3431">
          <w:t xml:space="preserve"> </w:t>
        </w:r>
        <w:r>
          <w:t>“</w:t>
        </w:r>
        <w:r w:rsidRPr="009A3431">
          <w:t>major frame</w:t>
        </w:r>
        <w:r>
          <w:t xml:space="preserve">”. </w:t>
        </w:r>
        <w:commentRangeStart w:id="2477"/>
        <w:commentRangeStart w:id="2478"/>
        <w:r>
          <w:t>The</w:t>
        </w:r>
        <w:r w:rsidRPr="009A3431">
          <w:t xml:space="preserve"> </w:t>
        </w:r>
        <w:r>
          <w:t xml:space="preserve">onboard periodic </w:t>
        </w:r>
        <w:r w:rsidRPr="009A3431">
          <w:t xml:space="preserve">TM </w:t>
        </w:r>
        <w:r>
          <w:t>reporting</w:t>
        </w:r>
        <w:r w:rsidRPr="009A3431">
          <w:t xml:space="preserve"> </w:t>
        </w:r>
        <w:r>
          <w:t>is</w:t>
        </w:r>
        <w:r w:rsidRPr="009A3431">
          <w:t xml:space="preserve"> repeated after the </w:t>
        </w:r>
        <w:r>
          <w:t>transmission</w:t>
        </w:r>
        <w:r w:rsidRPr="009A3431">
          <w:t xml:space="preserve"> of</w:t>
        </w:r>
        <w:r>
          <w:t xml:space="preserve"> the individual </w:t>
        </w:r>
        <w:r w:rsidRPr="009A3431">
          <w:t xml:space="preserve">32 </w:t>
        </w:r>
        <w:r>
          <w:t>“</w:t>
        </w:r>
        <w:r w:rsidRPr="009A3431">
          <w:t>minor frame</w:t>
        </w:r>
        <w:r>
          <w:t>” data structures like an image construction of a c</w:t>
        </w:r>
        <w:r w:rsidRPr="000F4F5F">
          <w:t>athode-ray tube</w:t>
        </w:r>
        <w:commentRangeEnd w:id="2477"/>
        <w:r>
          <w:rPr>
            <w:rStyle w:val="CommentReference"/>
            <w:rFonts w:eastAsia="SimSun"/>
          </w:rPr>
          <w:commentReference w:id="2477"/>
        </w:r>
        <w:commentRangeEnd w:id="2478"/>
        <w:r>
          <w:rPr>
            <w:rStyle w:val="CommentReference"/>
            <w:rFonts w:eastAsia="SimSun"/>
          </w:rPr>
          <w:commentReference w:id="2478"/>
        </w:r>
        <w:r w:rsidRPr="009A3431">
          <w:t xml:space="preserve">. In addition to the fixed telemetry </w:t>
        </w:r>
        <w:r w:rsidRPr="009A3431">
          <w:lastRenderedPageBreak/>
          <w:t>allocations</w:t>
        </w:r>
        <w:r>
          <w:t>,</w:t>
        </w:r>
        <w:r w:rsidRPr="009A3431">
          <w:t xml:space="preserve"> there are also areas reserved for variable</w:t>
        </w:r>
        <w:r>
          <w:t>, programmable</w:t>
        </w:r>
        <w:r w:rsidRPr="009A3431">
          <w:t xml:space="preserve"> reporting mechanisms</w:t>
        </w:r>
        <w:r>
          <w:t xml:space="preserve"> which span across the entire “major frame” data structure</w:t>
        </w:r>
        <w:r w:rsidRPr="009A3431">
          <w:t>; like other near real-time related telemetry acquisitions</w:t>
        </w:r>
        <w:r>
          <w:t xml:space="preserve">, </w:t>
        </w:r>
        <w:r w:rsidRPr="009A3431">
          <w:t xml:space="preserve">the </w:t>
        </w:r>
        <w:r>
          <w:t>onboard clock (</w:t>
        </w:r>
        <w:r w:rsidRPr="009A3431">
          <w:t>OBC</w:t>
        </w:r>
        <w:r>
          <w:t>)</w:t>
        </w:r>
        <w:r w:rsidRPr="009A3431">
          <w:t xml:space="preserve"> </w:t>
        </w:r>
        <w:r>
          <w:t xml:space="preserve">reporting </w:t>
        </w:r>
        <w:r w:rsidRPr="009A3431">
          <w:t xml:space="preserve">data </w:t>
        </w:r>
        <w:r>
          <w:t xml:space="preserve">also </w:t>
        </w:r>
        <w:r w:rsidRPr="009A3431">
          <w:t xml:space="preserve">have allocations within the fixed telemetry part of the frames. </w:t>
        </w:r>
      </w:ins>
    </w:p>
    <w:p w14:paraId="3F107797" w14:textId="77777777" w:rsidR="0052425B" w:rsidRDefault="0052425B" w:rsidP="0052425B">
      <w:pPr>
        <w:keepNext/>
        <w:jc w:val="center"/>
        <w:rPr>
          <w:ins w:id="2479" w:author="Stangl, Christian" w:date="2023-05-10T18:16:00Z"/>
        </w:rPr>
      </w:pPr>
      <w:commentRangeStart w:id="2480"/>
      <w:commentRangeStart w:id="2481"/>
      <w:ins w:id="2482" w:author="Stangl, Christian" w:date="2023-05-10T18:16:00Z">
        <w:r>
          <w:rPr>
            <w:noProof/>
          </w:rPr>
          <w:drawing>
            <wp:inline distT="0" distB="0" distL="0" distR="0" wp14:anchorId="0F95AAA3" wp14:editId="7BBFE4A3">
              <wp:extent cx="1908636" cy="10527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2086" cy="1115357"/>
                      </a:xfrm>
                      <a:prstGeom prst="rect">
                        <a:avLst/>
                      </a:prstGeom>
                      <a:noFill/>
                      <a:ln>
                        <a:noFill/>
                      </a:ln>
                    </pic:spPr>
                  </pic:pic>
                </a:graphicData>
              </a:graphic>
            </wp:inline>
          </w:drawing>
        </w:r>
        <w:commentRangeEnd w:id="2480"/>
        <w:r>
          <w:rPr>
            <w:rStyle w:val="CommentReference"/>
            <w:rFonts w:eastAsia="SimSun"/>
          </w:rPr>
          <w:commentReference w:id="2480"/>
        </w:r>
      </w:ins>
      <w:commentRangeEnd w:id="2481"/>
      <w:r w:rsidR="006776E5">
        <w:rPr>
          <w:rStyle w:val="CommentReference"/>
          <w:rFonts w:eastAsia="SimSun"/>
        </w:rPr>
        <w:commentReference w:id="2481"/>
      </w:r>
    </w:p>
    <w:p w14:paraId="75C8BE3C" w14:textId="77777777" w:rsidR="0052425B" w:rsidRPr="009A3431" w:rsidRDefault="0052425B" w:rsidP="0052425B">
      <w:pPr>
        <w:pStyle w:val="Caption"/>
        <w:rPr>
          <w:ins w:id="2483" w:author="Stangl, Christian" w:date="2023-05-10T18:16:00Z"/>
        </w:rPr>
      </w:pPr>
      <w:ins w:id="2484" w:author="Stangl, Christian" w:date="2023-05-10T18:16:00Z">
        <w:r>
          <w:t xml:space="preserve">Figure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Figure \* ARABIC \s 1 </w:instrText>
        </w:r>
        <w:r>
          <w:fldChar w:fldCharType="separate"/>
        </w:r>
        <w:r>
          <w:rPr>
            <w:noProof/>
          </w:rPr>
          <w:t>11</w:t>
        </w:r>
        <w:r>
          <w:rPr>
            <w:noProof/>
          </w:rPr>
          <w:fldChar w:fldCharType="end"/>
        </w:r>
        <w:r>
          <w:t xml:space="preserve">: </w:t>
        </w:r>
        <w:r w:rsidRPr="009A3431">
          <w:t>The fixed allocation of the onboard time report within the frame allows an alignment in time during recording on groun</w:t>
        </w:r>
        <w:r>
          <w:t>d to provide a correlation-pair.</w:t>
        </w:r>
      </w:ins>
    </w:p>
    <w:p w14:paraId="3136F098" w14:textId="77777777" w:rsidR="0052425B" w:rsidRPr="009A3431" w:rsidRDefault="0052425B" w:rsidP="0052425B">
      <w:pPr>
        <w:rPr>
          <w:ins w:id="2485" w:author="Stangl, Christian" w:date="2023-05-10T18:16:00Z"/>
        </w:rPr>
      </w:pPr>
      <w:ins w:id="2486" w:author="Stangl, Christian" w:date="2023-05-10T18:16:00Z">
        <w:r w:rsidRPr="009A3431">
          <w:t xml:space="preserve">The time management of the EDRS-A </w:t>
        </w:r>
        <w:r>
          <w:t>o</w:t>
        </w:r>
        <w:r w:rsidRPr="009A3431">
          <w:t>n</w:t>
        </w:r>
        <w:r>
          <w:t>b</w:t>
        </w:r>
        <w:r w:rsidRPr="009A3431">
          <w:t>oard data handling (OBDH) has a precision of 0.1s and an end-to-end accuracy of 1 second. In addition to this platform related unit</w:t>
        </w:r>
        <w:r>
          <w:t>,</w:t>
        </w:r>
        <w:r w:rsidRPr="009A3431">
          <w:t xml:space="preserve"> the payload (Laser Communication Terminal, LCT) has its own data handling unit with its own clock. Whenever the difference between both clocks (platform OBDH and LCT) exceeds a threshold</w:t>
        </w:r>
        <w:r>
          <w:t>,</w:t>
        </w:r>
        <w:r w:rsidRPr="009A3431">
          <w:t xml:space="preserve"> the LCT clock is synchronized with the platform's clock. In following</w:t>
        </w:r>
        <w:r>
          <w:t>,</w:t>
        </w:r>
        <w:r w:rsidRPr="009A3431">
          <w:t xml:space="preserve"> only </w:t>
        </w:r>
        <w:r>
          <w:t>clock correlation</w:t>
        </w:r>
        <w:r w:rsidRPr="009A3431">
          <w:t xml:space="preserve"> methods of platform clock versus ground are discussed.</w:t>
        </w:r>
      </w:ins>
    </w:p>
    <w:p w14:paraId="23B8C72B" w14:textId="430F4049" w:rsidR="0052425B" w:rsidRPr="009A3431" w:rsidRDefault="0052425B" w:rsidP="0052425B">
      <w:pPr>
        <w:rPr>
          <w:ins w:id="2487" w:author="Stangl, Christian" w:date="2023-05-10T18:16:00Z"/>
        </w:rPr>
      </w:pPr>
      <w:ins w:id="2488" w:author="Stangl, Christian" w:date="2023-05-10T18:16:00Z">
        <w:r>
          <w:t>Every second, t</w:t>
        </w:r>
        <w:r w:rsidRPr="009A3431">
          <w:t>he onboard unit measures</w:t>
        </w:r>
        <w:r>
          <w:t xml:space="preserve"> </w:t>
        </w:r>
        <w:r w:rsidRPr="009A3431">
          <w:t xml:space="preserve">a coherent data </w:t>
        </w:r>
      </w:ins>
      <w:ins w:id="2489" w:author="Stangl, Christian" w:date="2023-05-10T18:34:00Z">
        <w:r w:rsidR="001B64AE">
          <w:t xml:space="preserve">set </w:t>
        </w:r>
      </w:ins>
      <w:ins w:id="2490" w:author="Stangl, Christian" w:date="2023-05-10T18:16:00Z">
        <w:r w:rsidRPr="009A3431">
          <w:t xml:space="preserve">which </w:t>
        </w:r>
      </w:ins>
      <w:ins w:id="2491" w:author="Stangl, Christian" w:date="2023-05-10T18:35:00Z">
        <w:r w:rsidR="001B64AE">
          <w:t>is</w:t>
        </w:r>
      </w:ins>
      <w:ins w:id="2492" w:author="Stangl, Christian" w:date="2023-05-10T18:16:00Z">
        <w:r w:rsidRPr="009A3431">
          <w:t xml:space="preserve"> transmitted to ground</w:t>
        </w:r>
        <w:r>
          <w:t xml:space="preserve"> in the following second</w:t>
        </w:r>
        <w:r w:rsidRPr="009A3431">
          <w:t xml:space="preserve">. Samples of </w:t>
        </w:r>
      </w:ins>
      <w:ins w:id="2493" w:author="Stangl, Christian" w:date="2023-05-10T18:37:00Z">
        <w:r w:rsidR="001B64AE">
          <w:t>pre</w:t>
        </w:r>
      </w:ins>
      <w:ins w:id="2494" w:author="Stangl, Christian" w:date="2023-05-10T18:16:00Z">
        <w:r w:rsidRPr="009A3431">
          <w:t xml:space="preserve">defined </w:t>
        </w:r>
      </w:ins>
      <w:ins w:id="2495" w:author="Stangl, Christian" w:date="2023-05-10T18:35:00Z">
        <w:r w:rsidR="001B64AE">
          <w:t xml:space="preserve">TM </w:t>
        </w:r>
      </w:ins>
      <w:ins w:id="2496" w:author="Stangl, Christian" w:date="2023-05-10T18:16:00Z">
        <w:r w:rsidRPr="009A3431">
          <w:t>acquisitions</w:t>
        </w:r>
      </w:ins>
      <w:ins w:id="2497" w:author="Stangl, Christian" w:date="2023-05-10T18:35:00Z">
        <w:r w:rsidR="001B64AE">
          <w:t xml:space="preserve"> (</w:t>
        </w:r>
        <w:proofErr w:type="gramStart"/>
        <w:r w:rsidR="001B64AE">
          <w:t>i.e.</w:t>
        </w:r>
        <w:proofErr w:type="gramEnd"/>
        <w:r w:rsidR="001B64AE">
          <w:t xml:space="preserve"> technical term for </w:t>
        </w:r>
      </w:ins>
      <w:ins w:id="2498" w:author="Stangl, Christian" w:date="2023-05-10T18:37:00Z">
        <w:r w:rsidR="001B64AE">
          <w:t xml:space="preserve">the </w:t>
        </w:r>
      </w:ins>
      <w:ins w:id="2499" w:author="Stangl, Christian" w:date="2023-05-10T18:35:00Z">
        <w:r w:rsidR="001B64AE">
          <w:t xml:space="preserve">measurements of </w:t>
        </w:r>
      </w:ins>
      <w:ins w:id="2500" w:author="Stangl, Christian" w:date="2023-05-10T18:36:00Z">
        <w:r w:rsidR="001B64AE">
          <w:t xml:space="preserve">telemetry </w:t>
        </w:r>
      </w:ins>
      <w:ins w:id="2501" w:author="Stangl, Christian" w:date="2023-05-10T18:35:00Z">
        <w:r w:rsidR="001B64AE">
          <w:t>parameter</w:t>
        </w:r>
      </w:ins>
      <w:ins w:id="2502" w:author="Stangl, Christian" w:date="2023-05-10T18:36:00Z">
        <w:r w:rsidR="001B64AE">
          <w:t>s</w:t>
        </w:r>
      </w:ins>
      <w:ins w:id="2503" w:author="Stangl, Christian" w:date="2023-05-10T18:35:00Z">
        <w:r w:rsidR="001B64AE">
          <w:t>)</w:t>
        </w:r>
      </w:ins>
      <w:ins w:id="2504" w:author="Stangl, Christian" w:date="2023-05-10T18:16:00Z">
        <w:r w:rsidRPr="009A3431">
          <w:t xml:space="preserve"> are distributed across the major frame. The onboard time is part of </w:t>
        </w:r>
        <w:r>
          <w:t>this</w:t>
        </w:r>
        <w:r w:rsidRPr="009A3431">
          <w:t xml:space="preserve"> data</w:t>
        </w:r>
        <w:r>
          <w:t xml:space="preserve">, which </w:t>
        </w:r>
        <w:r w:rsidRPr="009A3431">
          <w:t xml:space="preserve">allows explicit timestamps for the </w:t>
        </w:r>
        <w:r>
          <w:t xml:space="preserve">corresponding </w:t>
        </w:r>
        <w:r w:rsidRPr="009A3431">
          <w:t>transmitted telemetry samples on ground.</w:t>
        </w:r>
      </w:ins>
    </w:p>
    <w:p w14:paraId="02BD8F32" w14:textId="6AD24638" w:rsidR="0052425B" w:rsidRPr="009A3431" w:rsidRDefault="0052425B" w:rsidP="0052425B">
      <w:pPr>
        <w:rPr>
          <w:ins w:id="2505" w:author="Stangl, Christian" w:date="2023-05-10T18:16:00Z"/>
        </w:rPr>
      </w:pPr>
      <w:ins w:id="2506" w:author="Stangl, Christian" w:date="2023-05-10T18:16:00Z">
        <w:r w:rsidRPr="009A3431">
          <w:t>The onboard clock is a free-running counter with 1 count</w:t>
        </w:r>
      </w:ins>
      <w:ins w:id="2507" w:author="Stangl, Christian" w:date="2023-05-10T18:47:00Z">
        <w:r w:rsidR="003F28E4">
          <w:t xml:space="preserve"> per</w:t>
        </w:r>
      </w:ins>
      <w:ins w:id="2508" w:author="Stangl, Christian" w:date="2023-05-10T18:16:00Z">
        <w:r w:rsidRPr="009A3431">
          <w:t xml:space="preserve"> ~ 1 sec and without predefined epoch. The ground clock</w:t>
        </w:r>
        <w:r>
          <w:t xml:space="preserve">, </w:t>
        </w:r>
        <w:r w:rsidRPr="009A3431">
          <w:t>which follows</w:t>
        </w:r>
        <w:r>
          <w:t xml:space="preserve"> </w:t>
        </w:r>
        <w:r w:rsidRPr="009A3431">
          <w:t>UTC</w:t>
        </w:r>
        <w:r>
          <w:t>, performs</w:t>
        </w:r>
        <w:r w:rsidRPr="009A3431">
          <w:t xml:space="preserve"> a </w:t>
        </w:r>
        <w:r>
          <w:t>clock correlation</w:t>
        </w:r>
        <w:r w:rsidRPr="009A3431">
          <w:t xml:space="preserve"> to associate telemetry acquisitions (primary annotated with reported OBT) with UTC values. Typically, the </w:t>
        </w:r>
        <w:r>
          <w:t>clock correlation</w:t>
        </w:r>
        <w:r w:rsidRPr="009A3431">
          <w:t xml:space="preserve"> </w:t>
        </w:r>
        <w:r>
          <w:t xml:space="preserve">has </w:t>
        </w:r>
        <w:r w:rsidRPr="009A3431">
          <w:t>a precision of at least 100</w:t>
        </w:r>
        <w:r>
          <w:t xml:space="preserve"> </w:t>
        </w:r>
        <w:proofErr w:type="spellStart"/>
        <w:r w:rsidRPr="009A3431">
          <w:t>ms.</w:t>
        </w:r>
        <w:proofErr w:type="spellEnd"/>
        <w:r w:rsidRPr="009A3431">
          <w:t xml:space="preserve"> On </w:t>
        </w:r>
        <w:r>
          <w:t xml:space="preserve">the </w:t>
        </w:r>
        <w:r w:rsidRPr="009A3431">
          <w:t xml:space="preserve">basis of the gathered </w:t>
        </w:r>
        <w:r>
          <w:t>clock correlation</w:t>
        </w:r>
        <w:r w:rsidRPr="009A3431">
          <w:t xml:space="preserve"> statistics</w:t>
        </w:r>
        <w:r>
          <w:t>,</w:t>
        </w:r>
        <w:r w:rsidRPr="009A3431">
          <w:t xml:space="preserve"> the OBT timescale can be expressed in UTC and vice versa: </w:t>
        </w:r>
        <w:proofErr w:type="gramStart"/>
        <w:r w:rsidRPr="009A3431">
          <w:t>e.g.</w:t>
        </w:r>
        <w:proofErr w:type="gramEnd"/>
        <w:r w:rsidRPr="009A3431">
          <w:t xml:space="preserve"> to compute future events in OBT for uplink purposes</w:t>
        </w:r>
        <w:r>
          <w:t xml:space="preserve">, such as </w:t>
        </w:r>
        <w:r w:rsidRPr="009A3431">
          <w:t>time-tagged commands or eclipse dates</w:t>
        </w:r>
        <w:r>
          <w:t>,</w:t>
        </w:r>
        <w:r w:rsidRPr="009A3431">
          <w:t xml:space="preserve"> or to timestamp downlinked onboard data in UTC for further analysis. Whenever a deviation of the onboard tick </w:t>
        </w:r>
        <w:r>
          <w:t>of</w:t>
        </w:r>
        <w:r w:rsidRPr="009A3431">
          <w:t xml:space="preserve"> 1 second above a given threshold is noticed</w:t>
        </w:r>
        <w:r>
          <w:t>,</w:t>
        </w:r>
        <w:r w:rsidRPr="009A3431">
          <w:t xml:space="preserve"> a drift correction of the oscillator can be performed. </w:t>
        </w:r>
        <w:r w:rsidRPr="009A3431">
          <w:rPr>
            <w:noProof/>
          </w:rPr>
          <w:t>If required</w:t>
        </w:r>
        <w:r>
          <w:rPr>
            <w:noProof/>
          </w:rPr>
          <w:t xml:space="preserve">, </w:t>
        </w:r>
        <w:r w:rsidRPr="009A3431">
          <w:rPr>
            <w:noProof/>
          </w:rPr>
          <w:t xml:space="preserve">the drift can be analyzed as a function </w:t>
        </w:r>
      </w:ins>
      <w:ins w:id="2509" w:author="Stangl, Christian" w:date="2023-05-10T18:38:00Z">
        <w:r w:rsidR="001B64AE">
          <w:rPr>
            <w:noProof/>
          </w:rPr>
          <w:t>of</w:t>
        </w:r>
      </w:ins>
      <w:ins w:id="2510" w:author="Stangl, Christian" w:date="2023-05-10T18:16:00Z">
        <w:r w:rsidRPr="009A3431">
          <w:rPr>
            <w:noProof/>
          </w:rPr>
          <w:t xml:space="preserve"> time and be adjusted </w:t>
        </w:r>
        <w:r>
          <w:rPr>
            <w:noProof/>
          </w:rPr>
          <w:t>accordingly</w:t>
        </w:r>
        <w:r w:rsidRPr="009A3431">
          <w:rPr>
            <w:noProof/>
          </w:rPr>
          <w:t>.</w:t>
        </w:r>
      </w:ins>
    </w:p>
    <w:p w14:paraId="3D2B2B16" w14:textId="3BC31BF7" w:rsidR="0052425B" w:rsidRPr="009A3431" w:rsidRDefault="0052425B" w:rsidP="0052425B">
      <w:pPr>
        <w:rPr>
          <w:ins w:id="2511" w:author="Stangl, Christian" w:date="2023-05-10T18:16:00Z"/>
        </w:rPr>
      </w:pPr>
      <w:ins w:id="2512" w:author="Stangl, Christian" w:date="2023-05-10T18:16:00Z">
        <w:r w:rsidRPr="009A3431">
          <w:t xml:space="preserve">For both </w:t>
        </w:r>
        <w:r>
          <w:t>clock correlation</w:t>
        </w:r>
        <w:r w:rsidRPr="009A3431">
          <w:t xml:space="preserve"> and drift correction, statistics of OBT/UTC </w:t>
        </w:r>
        <w:r>
          <w:t>clock correlation</w:t>
        </w:r>
        <w:r w:rsidRPr="009A3431">
          <w:t xml:space="preserve"> references (so-called </w:t>
        </w:r>
        <w:r>
          <w:t>clock correlation</w:t>
        </w:r>
        <w:r w:rsidRPr="009A3431">
          <w:t xml:space="preserve"> pairs) are </w:t>
        </w:r>
        <w:r>
          <w:t>required</w:t>
        </w:r>
        <w:r w:rsidRPr="009A3431">
          <w:t xml:space="preserve">, which are based on pairs of </w:t>
        </w:r>
        <w:r>
          <w:t>periodic</w:t>
        </w:r>
        <w:r w:rsidRPr="009A3431">
          <w:t xml:space="preserve"> onboard time stamp data </w:t>
        </w:r>
        <w:r>
          <w:t>and</w:t>
        </w:r>
        <w:r w:rsidRPr="009A3431">
          <w:t xml:space="preserve"> ground time stamp data. </w:t>
        </w:r>
      </w:ins>
      <w:ins w:id="2513" w:author="Stangl, Christian" w:date="2023-05-10T18:40:00Z">
        <w:r w:rsidR="001B64AE">
          <w:t>Both</w:t>
        </w:r>
      </w:ins>
      <w:ins w:id="2514" w:author="Stangl, Christian" w:date="2023-05-10T18:16:00Z">
        <w:r w:rsidRPr="009A3431">
          <w:t xml:space="preserve"> time scales have their own representation. The OBT is defined by two telemetr</w:t>
        </w:r>
        <w:r>
          <w:t>y values</w:t>
        </w:r>
        <w:r w:rsidRPr="009A3431">
          <w:t xml:space="preserve"> representing </w:t>
        </w:r>
        <w:r>
          <w:t xml:space="preserve">coarse </w:t>
        </w:r>
        <w:r w:rsidRPr="009A3431">
          <w:t>time (the free running counter tick of ~1sec) and fine time</w:t>
        </w:r>
      </w:ins>
      <w:ins w:id="2515" w:author="Stangl, Christian" w:date="2023-05-10T18:41:00Z">
        <w:r w:rsidR="003F28E4">
          <w:t xml:space="preserve"> (fraction of 1sec)</w:t>
        </w:r>
      </w:ins>
      <w:ins w:id="2516" w:author="Stangl, Christian" w:date="2023-05-10T18:16:00Z">
        <w:r w:rsidRPr="009A3431">
          <w:t xml:space="preserve">. The ERT is measured in UTC following UNIX time stamp representation </w:t>
        </w:r>
        <w:r>
          <w:t>and</w:t>
        </w:r>
        <w:r w:rsidRPr="009A3431">
          <w:t xml:space="preserve"> CCSDS definitions </w:t>
        </w:r>
        <w:r>
          <w:fldChar w:fldCharType="begin"/>
        </w:r>
        <w:r>
          <w:instrText xml:space="preserve"> REF _Ref117025799 \r \h </w:instrText>
        </w:r>
      </w:ins>
      <w:ins w:id="2517" w:author="Stangl, Christian" w:date="2023-05-10T18:16:00Z">
        <w:r>
          <w:fldChar w:fldCharType="separate"/>
        </w:r>
        <w:r>
          <w:t>[19]</w:t>
        </w:r>
        <w:r>
          <w:fldChar w:fldCharType="end"/>
        </w:r>
        <w:r w:rsidRPr="009A3431">
          <w:t>.</w:t>
        </w:r>
      </w:ins>
    </w:p>
    <w:p w14:paraId="3C20AE21" w14:textId="77777777" w:rsidR="0052425B" w:rsidRPr="009A3431" w:rsidRDefault="0052425B" w:rsidP="0052425B">
      <w:pPr>
        <w:rPr>
          <w:ins w:id="2518" w:author="Stangl, Christian" w:date="2023-05-10T18:16:00Z"/>
        </w:rPr>
      </w:pPr>
      <w:ins w:id="2519" w:author="Stangl, Christian" w:date="2023-05-10T18:16:00Z">
        <w:r w:rsidRPr="009A3431">
          <w:lastRenderedPageBreak/>
          <w:t xml:space="preserve">The OBT data reference is coupled to the so-called frame emission onboard time, </w:t>
        </w:r>
        <w:r>
          <w:t xml:space="preserve">which is </w:t>
        </w:r>
        <w:r w:rsidRPr="009A3431">
          <w:t xml:space="preserve">downloaded in the first telemetry </w:t>
        </w:r>
        <w:r>
          <w:t xml:space="preserve">set </w:t>
        </w:r>
        <w:r w:rsidRPr="009A3431">
          <w:t>transfer frame. As the sample is part of the fixed telemetry data pool</w:t>
        </w:r>
        <w:r>
          <w:t xml:space="preserve"> and as its inserting into the transmitted TM frame is a deterministic process,</w:t>
        </w:r>
        <w:r w:rsidRPr="009A3431">
          <w:t xml:space="preserve"> its transmission time serves as a </w:t>
        </w:r>
        <w:r>
          <w:t>periodically</w:t>
        </w:r>
        <w:r w:rsidRPr="009A3431">
          <w:t xml:space="preserve"> reported alignment point </w:t>
        </w:r>
        <w:r>
          <w:t>for the</w:t>
        </w:r>
        <w:r w:rsidRPr="009A3431">
          <w:t xml:space="preserve"> reception time on ground.</w:t>
        </w:r>
      </w:ins>
    </w:p>
    <w:p w14:paraId="4CC50F3D" w14:textId="6EC63A61" w:rsidR="0052425B" w:rsidRPr="009A3431" w:rsidRDefault="0052425B" w:rsidP="0052425B">
      <w:pPr>
        <w:rPr>
          <w:ins w:id="2520" w:author="Stangl, Christian" w:date="2023-05-10T18:16:00Z"/>
        </w:rPr>
      </w:pPr>
      <w:ins w:id="2521" w:author="Stangl, Christian" w:date="2023-05-10T18:16:00Z">
        <w:r w:rsidRPr="009A3431">
          <w:t xml:space="preserve">The corresponding UTC timestamp is taken from the reception time of this </w:t>
        </w:r>
        <w:r>
          <w:t xml:space="preserve">data unit </w:t>
        </w:r>
        <w:r w:rsidRPr="009A3431">
          <w:t xml:space="preserve">on ground, </w:t>
        </w:r>
        <w:r>
          <w:t xml:space="preserve">which is </w:t>
        </w:r>
        <w:r w:rsidRPr="009A3431">
          <w:t xml:space="preserve">the </w:t>
        </w:r>
        <w:r>
          <w:t>E</w:t>
        </w:r>
        <w:r w:rsidRPr="009A3431">
          <w:t>arth receive time (ERT)</w:t>
        </w:r>
        <w:r>
          <w:t xml:space="preserve"> of the corresponding TM transfer frame</w:t>
        </w:r>
        <w:r w:rsidRPr="009A3431">
          <w:t xml:space="preserve">, corrected by a given delay </w:t>
        </w:r>
        <w:proofErr w:type="spellStart"/>
        <w:r w:rsidRPr="009A3431">
          <w:t>delta_T</w:t>
        </w:r>
        <w:proofErr w:type="spellEnd"/>
        <w:r w:rsidRPr="009A3431">
          <w:t xml:space="preserve"> (</w:t>
        </w:r>
        <w:r>
          <w:t xml:space="preserve">i.e., the sum of </w:t>
        </w:r>
        <w:r w:rsidRPr="009A3431">
          <w:t>spacecraft internal delays, the transmission time of space to ground, and ground related delays depend</w:t>
        </w:r>
      </w:ins>
      <w:ins w:id="2522" w:author="Stangl, Christian" w:date="2023-05-10T18:42:00Z">
        <w:r w:rsidR="003F28E4">
          <w:t xml:space="preserve">ing on </w:t>
        </w:r>
      </w:ins>
      <w:ins w:id="2523" w:author="Stangl, Christian" w:date="2023-05-10T18:16:00Z">
        <w:r w:rsidRPr="009A3431">
          <w:t>the ground station).</w:t>
        </w:r>
        <w:r w:rsidRPr="009A3431">
          <w:rPr>
            <w:noProof/>
          </w:rPr>
          <w:t xml:space="preserve"> </w:t>
        </w:r>
      </w:ins>
    </w:p>
    <w:p w14:paraId="3EE67C8A" w14:textId="16863253" w:rsidR="0052425B" w:rsidRPr="009A3431" w:rsidRDefault="0052425B" w:rsidP="0052425B">
      <w:pPr>
        <w:rPr>
          <w:ins w:id="2524" w:author="Stangl, Christian" w:date="2023-05-10T18:16:00Z"/>
        </w:rPr>
      </w:pPr>
      <w:ins w:id="2525" w:author="Stangl, Christian" w:date="2023-05-10T18:16:00Z">
        <w:r w:rsidRPr="009A3431">
          <w:t>Many onboard activities</w:t>
        </w:r>
        <w:r>
          <w:t xml:space="preserve">, such as </w:t>
        </w:r>
        <w:r w:rsidRPr="009A3431">
          <w:t>time-tagged commanding (generation of the schedule and execution of commands) and analysis of telemetry</w:t>
        </w:r>
        <w:r>
          <w:t>,</w:t>
        </w:r>
        <w:r w:rsidRPr="009A3431">
          <w:t xml:space="preserve"> have to be associated with the onboard time (OBT). This is achieved by the </w:t>
        </w:r>
        <w:r>
          <w:t>clock correlation</w:t>
        </w:r>
        <w:r w:rsidRPr="009A3431">
          <w:t xml:space="preserve"> procedure. The </w:t>
        </w:r>
        <w:r>
          <w:t>o</w:t>
        </w:r>
        <w:r w:rsidRPr="009A3431">
          <w:t>n</w:t>
        </w:r>
        <w:r>
          <w:t>b</w:t>
        </w:r>
        <w:r w:rsidRPr="009A3431">
          <w:t xml:space="preserve">oard </w:t>
        </w:r>
        <w:r>
          <w:t>t</w:t>
        </w:r>
        <w:r w:rsidRPr="009A3431">
          <w:t xml:space="preserve">ime </w:t>
        </w:r>
      </w:ins>
      <m:oMath>
        <m:sSub>
          <m:sSubPr>
            <m:ctrlPr>
              <w:ins w:id="2526" w:author="Stangl, Christian" w:date="2023-05-10T18:16:00Z">
                <w:rPr>
                  <w:rFonts w:ascii="Cambria Math" w:hAnsi="Cambria Math"/>
                  <w:i/>
                </w:rPr>
              </w:ins>
            </m:ctrlPr>
          </m:sSubPr>
          <m:e>
            <m:r>
              <w:ins w:id="2527" w:author="Stangl, Christian" w:date="2023-05-10T18:16:00Z">
                <w:rPr>
                  <w:rFonts w:ascii="Cambria Math" w:hAnsi="Cambria Math"/>
                </w:rPr>
                <m:t>T</m:t>
              </w:ins>
            </m:r>
          </m:e>
          <m:sub>
            <m:r>
              <w:ins w:id="2528" w:author="Stangl, Christian" w:date="2023-05-10T18:16:00Z">
                <w:rPr>
                  <w:rFonts w:ascii="Cambria Math" w:hAnsi="Cambria Math"/>
                </w:rPr>
                <m:t>board</m:t>
              </w:ins>
            </m:r>
          </m:sub>
        </m:sSub>
      </m:oMath>
      <w:ins w:id="2529" w:author="Stangl, Christian" w:date="2023-05-10T18:16:00Z">
        <w:r w:rsidRPr="009A3431">
          <w:t xml:space="preserve"> is expressed as a function of the ground time </w:t>
        </w:r>
      </w:ins>
      <m:oMath>
        <m:sSub>
          <m:sSubPr>
            <m:ctrlPr>
              <w:ins w:id="2530" w:author="Stangl, Christian" w:date="2023-05-10T18:16:00Z">
                <w:rPr>
                  <w:rFonts w:ascii="Cambria Math" w:hAnsi="Cambria Math"/>
                  <w:i/>
                </w:rPr>
              </w:ins>
            </m:ctrlPr>
          </m:sSubPr>
          <m:e>
            <m:r>
              <w:ins w:id="2531" w:author="Stangl, Christian" w:date="2023-05-10T18:16:00Z">
                <w:rPr>
                  <w:rFonts w:ascii="Cambria Math" w:hAnsi="Cambria Math"/>
                </w:rPr>
                <m:t>T</m:t>
              </w:ins>
            </m:r>
          </m:e>
          <m:sub>
            <m:r>
              <w:ins w:id="2532" w:author="Stangl, Christian" w:date="2023-05-10T18:16:00Z">
                <w:rPr>
                  <w:rFonts w:ascii="Cambria Math" w:hAnsi="Cambria Math"/>
                </w:rPr>
                <m:t>ground</m:t>
              </w:ins>
            </m:r>
          </m:sub>
        </m:sSub>
      </m:oMath>
      <w:ins w:id="2533" w:author="Stangl, Christian" w:date="2023-05-10T18:16:00Z">
        <w:r>
          <w:t xml:space="preserve">, </w:t>
        </w:r>
        <w:r w:rsidRPr="009A3431">
          <w:t xml:space="preserve">which is standard Universal Time, </w:t>
        </w:r>
        <w:proofErr w:type="gramStart"/>
        <w:r w:rsidRPr="009A3431">
          <w:t>UTC :</w:t>
        </w:r>
        <w:proofErr w:type="gramEnd"/>
        <w:r w:rsidRPr="009A3431">
          <w:t xml:space="preserve"> </w:t>
        </w:r>
      </w:ins>
      <m:oMath>
        <m:sSub>
          <m:sSubPr>
            <m:ctrlPr>
              <w:ins w:id="2534" w:author="Stangl, Christian" w:date="2023-05-10T18:16:00Z">
                <w:rPr>
                  <w:rFonts w:ascii="Cambria Math" w:hAnsi="Cambria Math"/>
                  <w:i/>
                </w:rPr>
              </w:ins>
            </m:ctrlPr>
          </m:sSubPr>
          <m:e>
            <m:r>
              <w:ins w:id="2535" w:author="Stangl, Christian" w:date="2023-05-10T18:16:00Z">
                <w:rPr>
                  <w:rFonts w:ascii="Cambria Math" w:hAnsi="Cambria Math"/>
                </w:rPr>
                <m:t>T</m:t>
              </w:ins>
            </m:r>
          </m:e>
          <m:sub>
            <m:r>
              <w:ins w:id="2536" w:author="Stangl, Christian" w:date="2023-05-10T18:16:00Z">
                <w:rPr>
                  <w:rFonts w:ascii="Cambria Math" w:hAnsi="Cambria Math"/>
                </w:rPr>
                <m:t>board</m:t>
              </w:ins>
            </m:r>
          </m:sub>
        </m:sSub>
        <m:r>
          <w:ins w:id="2537" w:author="Stangl, Christian" w:date="2023-05-10T18:16:00Z">
            <w:rPr>
              <w:rFonts w:ascii="Cambria Math" w:hAnsi="Cambria Math"/>
            </w:rPr>
            <m:t>=f(</m:t>
          </w:ins>
        </m:r>
        <m:sSub>
          <m:sSubPr>
            <m:ctrlPr>
              <w:ins w:id="2538" w:author="Stangl, Christian" w:date="2023-05-10T18:16:00Z">
                <w:rPr>
                  <w:rFonts w:ascii="Cambria Math" w:hAnsi="Cambria Math"/>
                  <w:i/>
                </w:rPr>
              </w:ins>
            </m:ctrlPr>
          </m:sSubPr>
          <m:e>
            <m:r>
              <w:ins w:id="2539" w:author="Stangl, Christian" w:date="2023-05-10T18:16:00Z">
                <w:rPr>
                  <w:rFonts w:ascii="Cambria Math" w:hAnsi="Cambria Math"/>
                </w:rPr>
                <m:t>T</m:t>
              </w:ins>
            </m:r>
          </m:e>
          <m:sub>
            <m:r>
              <w:ins w:id="2540" w:author="Stangl, Christian" w:date="2023-05-10T18:16:00Z">
                <w:rPr>
                  <w:rFonts w:ascii="Cambria Math" w:hAnsi="Cambria Math"/>
                </w:rPr>
                <m:t>ground</m:t>
              </w:ins>
            </m:r>
          </m:sub>
        </m:sSub>
        <m:r>
          <w:ins w:id="2541" w:author="Stangl, Christian" w:date="2023-05-10T18:16:00Z">
            <w:rPr>
              <w:rFonts w:ascii="Cambria Math" w:hAnsi="Cambria Math"/>
            </w:rPr>
            <m:t>)</m:t>
          </w:ins>
        </m:r>
      </m:oMath>
      <w:ins w:id="2542" w:author="Stangl, Christian" w:date="2023-05-10T18:16:00Z">
        <w:r w:rsidRPr="009A3431">
          <w:t>.</w:t>
        </w:r>
      </w:ins>
    </w:p>
    <w:p w14:paraId="2B448AC2" w14:textId="0F792CB3" w:rsidR="0052425B" w:rsidRDefault="0052425B" w:rsidP="0052425B">
      <w:pPr>
        <w:rPr>
          <w:ins w:id="2543" w:author="Stangl, Christian" w:date="2023-05-10T18:16:00Z"/>
        </w:rPr>
      </w:pPr>
      <w:ins w:id="2544" w:author="Stangl, Christian" w:date="2023-05-10T18:16:00Z">
        <w:r w:rsidRPr="009A3431">
          <w:t xml:space="preserve">The function </w:t>
        </w:r>
      </w:ins>
      <m:oMath>
        <m:r>
          <w:ins w:id="2545" w:author="Stangl, Christian" w:date="2023-05-10T18:16:00Z">
            <w:rPr>
              <w:rFonts w:ascii="Cambria Math" w:hAnsi="Cambria Math"/>
            </w:rPr>
            <m:t>f</m:t>
          </w:ins>
        </m:r>
      </m:oMath>
      <w:ins w:id="2546" w:author="Stangl, Christian" w:date="2023-05-10T18:16:00Z">
        <w:r w:rsidRPr="009A3431">
          <w:t xml:space="preserve"> is generally not known since it depends on the onboard clock drift and the initial reset of the free running clock (a counter). However, it is </w:t>
        </w:r>
        <w:r>
          <w:t>assumed</w:t>
        </w:r>
        <w:r w:rsidRPr="009A3431">
          <w:t xml:space="preserve"> that on a </w:t>
        </w:r>
      </w:ins>
      <w:ins w:id="2547" w:author="Stangl, Christian" w:date="2023-05-10T18:42:00Z">
        <w:r w:rsidR="003F28E4">
          <w:t>short-term</w:t>
        </w:r>
      </w:ins>
      <w:ins w:id="2548" w:author="Stangl, Christian" w:date="2023-05-10T18:16:00Z">
        <w:r>
          <w:t xml:space="preserve"> </w:t>
        </w:r>
        <w:r w:rsidRPr="009A3431">
          <w:t xml:space="preserve">time horizon, the expression </w:t>
        </w:r>
        <w:r>
          <w:t xml:space="preserve">can be simplified </w:t>
        </w:r>
        <w:r w:rsidRPr="009A3431">
          <w:t>following a linear relationship:</w:t>
        </w:r>
      </w:ins>
    </w:p>
    <w:p w14:paraId="7F8BF908" w14:textId="77777777" w:rsidR="0052425B" w:rsidRPr="009A3431" w:rsidRDefault="00000000" w:rsidP="0052425B">
      <w:pPr>
        <w:rPr>
          <w:ins w:id="2549" w:author="Stangl, Christian" w:date="2023-05-10T18:16:00Z"/>
        </w:rPr>
      </w:pPr>
      <m:oMathPara>
        <m:oMath>
          <m:sSub>
            <m:sSubPr>
              <m:ctrlPr>
                <w:ins w:id="2550" w:author="Stangl, Christian" w:date="2023-05-10T18:16:00Z">
                  <w:rPr>
                    <w:rFonts w:ascii="Cambria Math" w:hAnsi="Cambria Math"/>
                    <w:i/>
                  </w:rPr>
                </w:ins>
              </m:ctrlPr>
            </m:sSubPr>
            <m:e>
              <m:r>
                <w:ins w:id="2551" w:author="Stangl, Christian" w:date="2023-05-10T18:16:00Z">
                  <w:rPr>
                    <w:rFonts w:ascii="Cambria Math" w:hAnsi="Cambria Math"/>
                  </w:rPr>
                  <m:t>T</m:t>
                </w:ins>
              </m:r>
            </m:e>
            <m:sub>
              <m:r>
                <w:ins w:id="2552" w:author="Stangl, Christian" w:date="2023-05-10T18:16:00Z">
                  <w:rPr>
                    <w:rFonts w:ascii="Cambria Math" w:hAnsi="Cambria Math"/>
                  </w:rPr>
                  <m:t>board</m:t>
                </w:ins>
              </m:r>
            </m:sub>
          </m:sSub>
          <m:r>
            <w:ins w:id="2553" w:author="Stangl, Christian" w:date="2023-05-10T18:16:00Z">
              <w:rPr>
                <w:rFonts w:ascii="Cambria Math" w:hAnsi="Cambria Math"/>
              </w:rPr>
              <m:t xml:space="preserve">=D </m:t>
            </w:ins>
          </m:r>
          <m:sSub>
            <m:sSubPr>
              <m:ctrlPr>
                <w:ins w:id="2554" w:author="Stangl, Christian" w:date="2023-05-10T18:16:00Z">
                  <w:rPr>
                    <w:rFonts w:ascii="Cambria Math" w:hAnsi="Cambria Math"/>
                    <w:i/>
                  </w:rPr>
                </w:ins>
              </m:ctrlPr>
            </m:sSubPr>
            <m:e>
              <m:r>
                <w:ins w:id="2555" w:author="Stangl, Christian" w:date="2023-05-10T18:16:00Z">
                  <w:rPr>
                    <w:rFonts w:ascii="Cambria Math" w:hAnsi="Cambria Math"/>
                  </w:rPr>
                  <m:t>T</m:t>
                </w:ins>
              </m:r>
            </m:e>
            <m:sub>
              <m:r>
                <w:ins w:id="2556" w:author="Stangl, Christian" w:date="2023-05-10T18:16:00Z">
                  <w:rPr>
                    <w:rFonts w:ascii="Cambria Math" w:hAnsi="Cambria Math"/>
                  </w:rPr>
                  <m:t>ground</m:t>
                </w:ins>
              </m:r>
            </m:sub>
          </m:sSub>
          <m:r>
            <w:ins w:id="2557" w:author="Stangl, Christian" w:date="2023-05-10T18:16:00Z">
              <w:rPr>
                <w:rFonts w:ascii="Cambria Math" w:hAnsi="Cambria Math"/>
              </w:rPr>
              <m:t>+O,</m:t>
            </w:ins>
          </m:r>
        </m:oMath>
      </m:oMathPara>
    </w:p>
    <w:p w14:paraId="37DDAFD4" w14:textId="77777777" w:rsidR="0052425B" w:rsidRPr="009A3431" w:rsidRDefault="0052425B" w:rsidP="0052425B">
      <w:pPr>
        <w:rPr>
          <w:ins w:id="2558" w:author="Stangl, Christian" w:date="2023-05-10T18:16:00Z"/>
        </w:rPr>
      </w:pPr>
      <w:ins w:id="2559" w:author="Stangl, Christian" w:date="2023-05-10T18:16:00Z">
        <w:r>
          <w:t>w</w:t>
        </w:r>
        <w:r w:rsidRPr="009A3431">
          <w:t xml:space="preserve">here </w:t>
        </w:r>
      </w:ins>
      <m:oMath>
        <m:r>
          <w:ins w:id="2560" w:author="Stangl, Christian" w:date="2023-05-10T18:16:00Z">
            <w:rPr>
              <w:rFonts w:ascii="Cambria Math" w:hAnsi="Cambria Math"/>
            </w:rPr>
            <m:t>D</m:t>
          </w:ins>
        </m:r>
      </m:oMath>
      <w:ins w:id="2561" w:author="Stangl, Christian" w:date="2023-05-10T18:16:00Z">
        <w:r w:rsidRPr="009A3431">
          <w:t xml:space="preserve"> and </w:t>
        </w:r>
      </w:ins>
      <m:oMath>
        <m:r>
          <w:ins w:id="2562" w:author="Stangl, Christian" w:date="2023-05-10T18:16:00Z">
            <w:rPr>
              <w:rFonts w:ascii="Cambria Math" w:hAnsi="Cambria Math"/>
            </w:rPr>
            <m:t>O</m:t>
          </w:ins>
        </m:r>
      </m:oMath>
      <w:ins w:id="2563" w:author="Stangl, Christian" w:date="2023-05-10T18:16:00Z">
        <w:r w:rsidRPr="009A3431">
          <w:t xml:space="preserve"> are constant</w:t>
        </w:r>
        <w:r>
          <w:t>s</w:t>
        </w:r>
        <w:r w:rsidRPr="009A3431">
          <w:t>.</w:t>
        </w:r>
      </w:ins>
    </w:p>
    <w:p w14:paraId="4EAF1EAC" w14:textId="4009BA5E" w:rsidR="0052425B" w:rsidRPr="009A3431" w:rsidRDefault="0052425B" w:rsidP="0052425B">
      <w:pPr>
        <w:rPr>
          <w:ins w:id="2564" w:author="Stangl, Christian" w:date="2023-05-10T18:16:00Z"/>
        </w:rPr>
      </w:pPr>
      <w:ins w:id="2565" w:author="Stangl, Christian" w:date="2023-05-10T18:16:00Z">
        <w:r w:rsidRPr="009A3431">
          <w:t xml:space="preserve">The </w:t>
        </w:r>
        <w:r>
          <w:t>value of</w:t>
        </w:r>
        <w:r w:rsidRPr="009A3431">
          <w:t xml:space="preserve"> </w:t>
        </w:r>
      </w:ins>
      <m:oMath>
        <m:r>
          <w:ins w:id="2566" w:author="Stangl, Christian" w:date="2023-05-10T18:16:00Z">
            <w:rPr>
              <w:rFonts w:ascii="Cambria Math" w:hAnsi="Cambria Math"/>
            </w:rPr>
            <m:t>D</m:t>
          </w:ins>
        </m:r>
      </m:oMath>
      <w:ins w:id="2567" w:author="Stangl, Christian" w:date="2023-05-10T18:16:00Z">
        <w:r w:rsidRPr="009A3431">
          <w:t xml:space="preserve"> is </w:t>
        </w:r>
        <w:r>
          <w:t xml:space="preserve">determined </w:t>
        </w:r>
        <w:r w:rsidRPr="009A3431">
          <w:t>by observing the drift of the onboard clock over a period</w:t>
        </w:r>
        <w:r>
          <w:t xml:space="preserve"> of time</w:t>
        </w:r>
        <w:r w:rsidRPr="009A3431">
          <w:t xml:space="preserve">. The </w:t>
        </w:r>
        <w:r>
          <w:t>value</w:t>
        </w:r>
        <w:r w:rsidRPr="009A3431">
          <w:t xml:space="preserve"> of </w:t>
        </w:r>
      </w:ins>
      <m:oMath>
        <m:r>
          <w:ins w:id="2568" w:author="Stangl, Christian" w:date="2023-05-10T18:16:00Z">
            <w:rPr>
              <w:rFonts w:ascii="Cambria Math" w:hAnsi="Cambria Math"/>
            </w:rPr>
            <m:t>O</m:t>
          </w:ins>
        </m:r>
      </m:oMath>
      <w:ins w:id="2569" w:author="Stangl, Christian" w:date="2023-05-10T18:16:00Z">
        <w:r w:rsidRPr="009A3431">
          <w:t xml:space="preserve"> is</w:t>
        </w:r>
        <w:r>
          <w:t xml:space="preserve"> determined by assessing</w:t>
        </w:r>
        <w:r w:rsidRPr="009A3431">
          <w:t xml:space="preserve"> </w:t>
        </w:r>
      </w:ins>
      <m:oMath>
        <m:sSub>
          <m:sSubPr>
            <m:ctrlPr>
              <w:ins w:id="2570" w:author="Stangl, Christian" w:date="2023-05-10T18:16:00Z">
                <w:rPr>
                  <w:rFonts w:ascii="Cambria Math" w:hAnsi="Cambria Math"/>
                  <w:i/>
                </w:rPr>
              </w:ins>
            </m:ctrlPr>
          </m:sSubPr>
          <m:e>
            <m:r>
              <w:ins w:id="2571" w:author="Stangl, Christian" w:date="2023-05-10T18:16:00Z">
                <w:rPr>
                  <w:rFonts w:ascii="Cambria Math" w:hAnsi="Cambria Math"/>
                </w:rPr>
                <m:t>T</m:t>
              </w:ins>
            </m:r>
          </m:e>
          <m:sub>
            <m:r>
              <w:ins w:id="2572" w:author="Stangl, Christian" w:date="2023-05-10T18:16:00Z">
                <w:rPr>
                  <w:rFonts w:ascii="Cambria Math" w:hAnsi="Cambria Math"/>
                </w:rPr>
                <m:t>board</m:t>
              </w:ins>
            </m:r>
          </m:sub>
        </m:sSub>
      </m:oMath>
      <w:ins w:id="2573" w:author="Stangl, Christian" w:date="2023-05-10T18:16:00Z">
        <w:r w:rsidRPr="009A3431">
          <w:t xml:space="preserve"> and </w:t>
        </w:r>
      </w:ins>
      <m:oMath>
        <m:sSub>
          <m:sSubPr>
            <m:ctrlPr>
              <w:ins w:id="2574" w:author="Stangl, Christian" w:date="2023-05-10T18:16:00Z">
                <w:rPr>
                  <w:rFonts w:ascii="Cambria Math" w:hAnsi="Cambria Math"/>
                  <w:i/>
                </w:rPr>
              </w:ins>
            </m:ctrlPr>
          </m:sSubPr>
          <m:e>
            <m:r>
              <w:ins w:id="2575" w:author="Stangl, Christian" w:date="2023-05-10T18:16:00Z">
                <w:rPr>
                  <w:rFonts w:ascii="Cambria Math" w:hAnsi="Cambria Math"/>
                </w:rPr>
                <m:t>T</m:t>
              </w:ins>
            </m:r>
          </m:e>
          <m:sub>
            <m:r>
              <w:ins w:id="2576" w:author="Stangl, Christian" w:date="2023-05-10T18:16:00Z">
                <w:rPr>
                  <w:rFonts w:ascii="Cambria Math" w:hAnsi="Cambria Math"/>
                </w:rPr>
                <m:t>ground</m:t>
              </w:ins>
            </m:r>
          </m:sub>
        </m:sSub>
      </m:oMath>
      <w:ins w:id="2577" w:author="Stangl, Christian" w:date="2023-05-10T18:16:00Z">
        <w:r w:rsidRPr="009A3431">
          <w:t xml:space="preserve"> at a given time: </w:t>
        </w:r>
      </w:ins>
      <m:oMath>
        <m:sSub>
          <m:sSubPr>
            <m:ctrlPr>
              <w:ins w:id="2578" w:author="Stangl, Christian" w:date="2023-05-10T18:16:00Z">
                <w:rPr>
                  <w:rFonts w:ascii="Cambria Math" w:hAnsi="Cambria Math"/>
                  <w:i/>
                </w:rPr>
              </w:ins>
            </m:ctrlPr>
          </m:sSubPr>
          <m:e>
            <m:r>
              <w:ins w:id="2579" w:author="Stangl, Christian" w:date="2023-05-10T18:16:00Z">
                <w:rPr>
                  <w:rFonts w:ascii="Cambria Math" w:hAnsi="Cambria Math"/>
                </w:rPr>
                <m:t>T</m:t>
              </w:ins>
            </m:r>
          </m:e>
          <m:sub>
            <m:r>
              <w:ins w:id="2580" w:author="Stangl, Christian" w:date="2023-05-10T18:16:00Z">
                <w:rPr>
                  <w:rFonts w:ascii="Cambria Math" w:hAnsi="Cambria Math"/>
                </w:rPr>
                <m:t>0,board</m:t>
              </w:ins>
            </m:r>
          </m:sub>
        </m:sSub>
      </m:oMath>
      <w:ins w:id="2581" w:author="Stangl, Christian" w:date="2023-05-10T18:16:00Z">
        <w:r>
          <w:t xml:space="preserve">, </w:t>
        </w:r>
      </w:ins>
      <m:oMath>
        <m:sSub>
          <m:sSubPr>
            <m:ctrlPr>
              <w:ins w:id="2582" w:author="Stangl, Christian" w:date="2023-05-10T18:16:00Z">
                <w:rPr>
                  <w:rFonts w:ascii="Cambria Math" w:hAnsi="Cambria Math"/>
                  <w:i/>
                </w:rPr>
              </w:ins>
            </m:ctrlPr>
          </m:sSubPr>
          <m:e>
            <m:r>
              <w:ins w:id="2583" w:author="Stangl, Christian" w:date="2023-05-10T18:16:00Z">
                <w:rPr>
                  <w:rFonts w:ascii="Cambria Math" w:hAnsi="Cambria Math"/>
                </w:rPr>
                <m:t>T</m:t>
              </w:ins>
            </m:r>
          </m:e>
          <m:sub>
            <m:r>
              <w:ins w:id="2584" w:author="Stangl, Christian" w:date="2023-05-10T18:16:00Z">
                <w:rPr>
                  <w:rFonts w:ascii="Cambria Math" w:hAnsi="Cambria Math"/>
                </w:rPr>
                <m:t>0,ground</m:t>
              </w:ins>
            </m:r>
          </m:sub>
        </m:sSub>
      </m:oMath>
      <w:ins w:id="2585" w:author="Stangl, Christian" w:date="2023-05-10T18:16:00Z">
        <w:r>
          <w:t xml:space="preserve">, and </w:t>
        </w:r>
      </w:ins>
      <m:oMath>
        <m:r>
          <w:ins w:id="2586" w:author="Stangl, Christian" w:date="2023-05-10T18:16:00Z">
            <w:rPr>
              <w:rFonts w:ascii="Cambria Math" w:hAnsi="Cambria Math"/>
            </w:rPr>
            <m:t>O=</m:t>
          </w:ins>
        </m:r>
        <m:sSub>
          <m:sSubPr>
            <m:ctrlPr>
              <w:ins w:id="2587" w:author="Stangl, Christian" w:date="2023-05-10T18:16:00Z">
                <w:rPr>
                  <w:rFonts w:ascii="Cambria Math" w:hAnsi="Cambria Math"/>
                  <w:i/>
                </w:rPr>
              </w:ins>
            </m:ctrlPr>
          </m:sSubPr>
          <m:e>
            <m:r>
              <w:ins w:id="2588" w:author="Stangl, Christian" w:date="2023-05-10T18:16:00Z">
                <w:rPr>
                  <w:rFonts w:ascii="Cambria Math" w:hAnsi="Cambria Math"/>
                </w:rPr>
                <m:t>T</m:t>
              </w:ins>
            </m:r>
          </m:e>
          <m:sub>
            <m:r>
              <w:ins w:id="2589" w:author="Stangl, Christian" w:date="2023-05-10T18:16:00Z">
                <w:rPr>
                  <w:rFonts w:ascii="Cambria Math" w:hAnsi="Cambria Math"/>
                </w:rPr>
                <m:t>0,board</m:t>
              </w:ins>
            </m:r>
          </m:sub>
        </m:sSub>
        <m:r>
          <w:ins w:id="2590" w:author="Stangl, Christian" w:date="2023-05-10T18:16:00Z">
            <w:rPr>
              <w:rFonts w:ascii="Cambria Math" w:hAnsi="Cambria Math"/>
            </w:rPr>
            <m:t xml:space="preserve">-D </m:t>
          </w:ins>
        </m:r>
        <m:sSub>
          <m:sSubPr>
            <m:ctrlPr>
              <w:ins w:id="2591" w:author="Stangl, Christian" w:date="2023-05-10T18:16:00Z">
                <w:rPr>
                  <w:rFonts w:ascii="Cambria Math" w:hAnsi="Cambria Math"/>
                  <w:i/>
                </w:rPr>
              </w:ins>
            </m:ctrlPr>
          </m:sSubPr>
          <m:e>
            <m:r>
              <w:ins w:id="2592" w:author="Stangl, Christian" w:date="2023-05-10T18:16:00Z">
                <w:rPr>
                  <w:rFonts w:ascii="Cambria Math" w:hAnsi="Cambria Math"/>
                </w:rPr>
                <m:t>T</m:t>
              </w:ins>
            </m:r>
          </m:e>
          <m:sub>
            <m:r>
              <w:ins w:id="2593" w:author="Stangl, Christian" w:date="2023-05-10T18:16:00Z">
                <w:rPr>
                  <w:rFonts w:ascii="Cambria Math" w:hAnsi="Cambria Math"/>
                </w:rPr>
                <m:t>0,ground</m:t>
              </w:ins>
            </m:r>
          </m:sub>
        </m:sSub>
      </m:oMath>
      <w:ins w:id="2594" w:author="Stangl, Christian" w:date="2023-05-10T18:16:00Z">
        <w:r>
          <w:t xml:space="preserve"> on </w:t>
        </w:r>
      </w:ins>
      <w:ins w:id="2595" w:author="Stangl, Christian" w:date="2023-05-10T18:49:00Z">
        <w:r w:rsidR="003F28E4">
          <w:t xml:space="preserve">the </w:t>
        </w:r>
      </w:ins>
      <w:ins w:id="2596" w:author="Stangl, Christian" w:date="2023-05-10T18:16:00Z">
        <w:r>
          <w:t>basis of the gathered clock correlation pair statistics</w:t>
        </w:r>
        <w:r w:rsidRPr="009A3431">
          <w:t xml:space="preserve">. This </w:t>
        </w:r>
        <w:r>
          <w:t>calculation</w:t>
        </w:r>
        <w:r w:rsidRPr="009A3431">
          <w:t xml:space="preserve"> is referred</w:t>
        </w:r>
        <w:r>
          <w:t xml:space="preserve"> to</w:t>
        </w:r>
        <w:r w:rsidRPr="009A3431">
          <w:t xml:space="preserve"> as </w:t>
        </w:r>
        <w:r>
          <w:t>clock correlation</w:t>
        </w:r>
        <w:r w:rsidRPr="009A3431">
          <w:t>.</w:t>
        </w:r>
      </w:ins>
    </w:p>
    <w:p w14:paraId="2F389157" w14:textId="2854EBA8" w:rsidR="0052425B" w:rsidRPr="009A3431" w:rsidRDefault="0052425B" w:rsidP="0052425B">
      <w:pPr>
        <w:rPr>
          <w:ins w:id="2597" w:author="Stangl, Christian" w:date="2023-05-10T18:16:00Z"/>
        </w:rPr>
      </w:pPr>
      <w:ins w:id="2598" w:author="Stangl, Christian" w:date="2023-05-10T18:16:00Z">
        <w:r w:rsidRPr="009A3431">
          <w:t>During mission operations, whenever the first minor frame of a major frame is received</w:t>
        </w:r>
        <w:r>
          <w:t>,</w:t>
        </w:r>
        <w:r w:rsidRPr="009A3431">
          <w:t xml:space="preserve"> the transmitted reference of</w:t>
        </w:r>
        <w:r>
          <w:t xml:space="preserve"> </w:t>
        </w:r>
      </w:ins>
      <m:oMath>
        <m:sSub>
          <m:sSubPr>
            <m:ctrlPr>
              <w:ins w:id="2599" w:author="Stangl, Christian" w:date="2023-05-10T18:16:00Z">
                <w:rPr>
                  <w:rFonts w:ascii="Cambria Math" w:hAnsi="Cambria Math"/>
                  <w:i/>
                </w:rPr>
              </w:ins>
            </m:ctrlPr>
          </m:sSubPr>
          <m:e>
            <m:r>
              <w:ins w:id="2600" w:author="Stangl, Christian" w:date="2023-05-10T18:16:00Z">
                <w:rPr>
                  <w:rFonts w:ascii="Cambria Math" w:hAnsi="Cambria Math"/>
                </w:rPr>
                <m:t>T</m:t>
              </w:ins>
            </m:r>
          </m:e>
          <m:sub>
            <m:r>
              <w:ins w:id="2601" w:author="Stangl, Christian" w:date="2023-05-10T18:16:00Z">
                <w:rPr>
                  <w:rFonts w:ascii="Cambria Math" w:hAnsi="Cambria Math"/>
                </w:rPr>
                <m:t>0,board</m:t>
              </w:ins>
            </m:r>
          </m:sub>
        </m:sSub>
      </m:oMath>
      <w:ins w:id="2602" w:author="Stangl, Christian" w:date="2023-05-10T18:16:00Z">
        <w:r w:rsidRPr="009A3431">
          <w:t xml:space="preserve"> is stored as first value of a new </w:t>
        </w:r>
        <w:r>
          <w:t>clock correlation</w:t>
        </w:r>
        <w:r w:rsidRPr="009A3431">
          <w:t xml:space="preserve"> pair </w:t>
        </w:r>
        <w:r>
          <w:t xml:space="preserve">together </w:t>
        </w:r>
        <w:r w:rsidRPr="009A3431">
          <w:t xml:space="preserve">with </w:t>
        </w:r>
        <w:r>
          <w:t xml:space="preserve">its </w:t>
        </w:r>
        <w:r w:rsidRPr="009A3431">
          <w:t xml:space="preserve">associated </w:t>
        </w:r>
      </w:ins>
      <m:oMath>
        <m:sSub>
          <m:sSubPr>
            <m:ctrlPr>
              <w:ins w:id="2603" w:author="Stangl, Christian" w:date="2023-05-10T18:16:00Z">
                <w:rPr>
                  <w:rFonts w:ascii="Cambria Math" w:hAnsi="Cambria Math"/>
                  <w:i/>
                </w:rPr>
              </w:ins>
            </m:ctrlPr>
          </m:sSubPr>
          <m:e>
            <m:r>
              <w:ins w:id="2604" w:author="Stangl, Christian" w:date="2023-05-10T18:16:00Z">
                <w:rPr>
                  <w:rFonts w:ascii="Cambria Math" w:hAnsi="Cambria Math"/>
                </w:rPr>
                <m:t>T</m:t>
              </w:ins>
            </m:r>
          </m:e>
          <m:sub>
            <m:r>
              <w:ins w:id="2605" w:author="Stangl, Christian" w:date="2023-05-10T18:16:00Z">
                <w:rPr>
                  <w:rFonts w:ascii="Cambria Math" w:hAnsi="Cambria Math"/>
                </w:rPr>
                <m:t>0,ground</m:t>
              </w:ins>
            </m:r>
          </m:sub>
        </m:sSub>
      </m:oMath>
      <w:ins w:id="2606" w:author="Stangl, Christian" w:date="2023-05-10T18:16:00Z">
        <w:r>
          <w:t xml:space="preserve">. </w:t>
        </w:r>
        <w:r w:rsidRPr="009A3431">
          <w:t xml:space="preserve">The </w:t>
        </w:r>
        <w:r>
          <w:t xml:space="preserve">value of </w:t>
        </w:r>
      </w:ins>
      <m:oMath>
        <m:sSub>
          <m:sSubPr>
            <m:ctrlPr>
              <w:ins w:id="2607" w:author="Stangl, Christian" w:date="2023-05-10T18:16:00Z">
                <w:rPr>
                  <w:rFonts w:ascii="Cambria Math" w:hAnsi="Cambria Math"/>
                  <w:i/>
                </w:rPr>
              </w:ins>
            </m:ctrlPr>
          </m:sSubPr>
          <m:e>
            <m:r>
              <w:ins w:id="2608" w:author="Stangl, Christian" w:date="2023-05-10T18:16:00Z">
                <w:rPr>
                  <w:rFonts w:ascii="Cambria Math" w:hAnsi="Cambria Math"/>
                </w:rPr>
                <m:t>T</m:t>
              </w:ins>
            </m:r>
          </m:e>
          <m:sub>
            <m:r>
              <w:ins w:id="2609" w:author="Stangl, Christian" w:date="2023-05-10T18:16:00Z">
                <w:rPr>
                  <w:rFonts w:ascii="Cambria Math" w:hAnsi="Cambria Math"/>
                </w:rPr>
                <m:t>0,board</m:t>
              </w:ins>
            </m:r>
          </m:sub>
        </m:sSub>
      </m:oMath>
      <w:ins w:id="2610" w:author="Stangl, Christian" w:date="2023-05-10T18:16:00Z">
        <w:r>
          <w:t xml:space="preserve">, </w:t>
        </w:r>
        <w:r w:rsidRPr="009A3431">
          <w:t xml:space="preserve">as </w:t>
        </w:r>
        <w:r>
          <w:t>determined</w:t>
        </w:r>
        <w:r w:rsidRPr="009A3431">
          <w:t xml:space="preserve"> by the central onboard software</w:t>
        </w:r>
        <w:r>
          <w:t xml:space="preserve">, </w:t>
        </w:r>
        <w:r w:rsidRPr="009A3431">
          <w:t>corresponds to the occurrence of the leading edge of the first bit of the attached synchronization marker of</w:t>
        </w:r>
        <w:r>
          <w:t xml:space="preserve"> the</w:t>
        </w:r>
        <w:r w:rsidRPr="009A3431">
          <w:t xml:space="preserve"> received telemetry transfer frame (the ERT). This measurement is reported </w:t>
        </w:r>
        <w:r>
          <w:t xml:space="preserve">to the control center via the </w:t>
        </w:r>
        <w:r>
          <w:rPr>
            <w:szCs w:val="24"/>
          </w:rPr>
          <w:t xml:space="preserve">Space Link Extension – Return All </w:t>
        </w:r>
        <w:r w:rsidRPr="00CD5EA5">
          <w:rPr>
            <w:szCs w:val="24"/>
          </w:rPr>
          <w:t xml:space="preserve">Frames </w:t>
        </w:r>
        <w:r w:rsidRPr="00CD5EA5">
          <w:t>(</w:t>
        </w:r>
        <w:commentRangeStart w:id="2611"/>
        <w:commentRangeStart w:id="2612"/>
        <w:commentRangeStart w:id="2613"/>
        <w:r w:rsidRPr="00CD5EA5">
          <w:t>SLE</w:t>
        </w:r>
        <w:commentRangeEnd w:id="2611"/>
        <w:commentRangeEnd w:id="2612"/>
        <w:commentRangeEnd w:id="2613"/>
        <w:r w:rsidRPr="00CD5EA5">
          <w:rPr>
            <w:rPrChange w:id="2614" w:author="Stangl, Christian" w:date="2023-05-10T18:22:00Z">
              <w:rPr>
                <w:highlight w:val="yellow"/>
              </w:rPr>
            </w:rPrChange>
          </w:rPr>
          <w:t xml:space="preserve"> RAF) service </w:t>
        </w:r>
      </w:ins>
      <w:ins w:id="2615" w:author="Stangl, Christian" w:date="2023-05-10T18:21:00Z">
        <w:r w:rsidRPr="00CD5EA5">
          <w:rPr>
            <w:rPrChange w:id="2616" w:author="Stangl, Christian" w:date="2023-05-10T18:22:00Z">
              <w:rPr>
                <w:highlight w:val="yellow"/>
              </w:rPr>
            </w:rPrChange>
          </w:rPr>
          <w:fldChar w:fldCharType="begin"/>
        </w:r>
        <w:r w:rsidRPr="00CD5EA5">
          <w:rPr>
            <w:rPrChange w:id="2617" w:author="Stangl, Christian" w:date="2023-05-10T18:22:00Z">
              <w:rPr>
                <w:highlight w:val="yellow"/>
              </w:rPr>
            </w:rPrChange>
          </w:rPr>
          <w:instrText xml:space="preserve"> REF _Ref134635326 \r \h </w:instrText>
        </w:r>
      </w:ins>
      <w:r w:rsidR="00CD5EA5">
        <w:instrText xml:space="preserve"> \* MERGEFORMAT </w:instrText>
      </w:r>
      <w:r w:rsidRPr="00CD5EA5">
        <w:rPr>
          <w:rPrChange w:id="2618" w:author="Stangl, Christian" w:date="2023-05-10T18:22:00Z">
            <w:rPr>
              <w:highlight w:val="yellow"/>
            </w:rPr>
          </w:rPrChange>
        </w:rPr>
        <w:fldChar w:fldCharType="separate"/>
      </w:r>
      <w:ins w:id="2619" w:author="Stangl, Christian" w:date="2023-05-10T18:21:00Z">
        <w:r w:rsidRPr="00CD5EA5">
          <w:rPr>
            <w:rPrChange w:id="2620" w:author="Stangl, Christian" w:date="2023-05-10T18:22:00Z">
              <w:rPr>
                <w:highlight w:val="yellow"/>
              </w:rPr>
            </w:rPrChange>
          </w:rPr>
          <w:t>[71]</w:t>
        </w:r>
        <w:r w:rsidRPr="00CD5EA5">
          <w:rPr>
            <w:rPrChange w:id="2621" w:author="Stangl, Christian" w:date="2023-05-10T18:22:00Z">
              <w:rPr>
                <w:highlight w:val="yellow"/>
              </w:rPr>
            </w:rPrChange>
          </w:rPr>
          <w:fldChar w:fldCharType="end"/>
        </w:r>
      </w:ins>
      <w:ins w:id="2622" w:author="Stangl, Christian" w:date="2023-05-10T18:16:00Z">
        <w:r w:rsidRPr="00CD5EA5">
          <w:rPr>
            <w:rStyle w:val="CommentReference"/>
            <w:rFonts w:eastAsia="SimSun"/>
          </w:rPr>
          <w:commentReference w:id="2611"/>
        </w:r>
        <w:r w:rsidRPr="00CD5EA5">
          <w:rPr>
            <w:rStyle w:val="CommentReference"/>
            <w:rFonts w:eastAsia="SimSun"/>
          </w:rPr>
          <w:commentReference w:id="2612"/>
        </w:r>
      </w:ins>
      <w:ins w:id="2623" w:author="Stangl, Christian" w:date="2023-05-10T18:21:00Z">
        <w:r w:rsidRPr="00CD5EA5">
          <w:rPr>
            <w:rStyle w:val="CommentReference"/>
            <w:rFonts w:eastAsia="SimSun"/>
          </w:rPr>
          <w:commentReference w:id="2613"/>
        </w:r>
      </w:ins>
      <w:ins w:id="2624" w:author="Stangl, Christian" w:date="2023-05-10T18:16:00Z">
        <w:r>
          <w:t xml:space="preserve"> and represents after corrections </w:t>
        </w:r>
      </w:ins>
      <m:oMath>
        <m:sSub>
          <m:sSubPr>
            <m:ctrlPr>
              <w:ins w:id="2625" w:author="Stangl, Christian" w:date="2023-05-10T18:16:00Z">
                <w:rPr>
                  <w:rFonts w:ascii="Cambria Math" w:hAnsi="Cambria Math"/>
                  <w:i/>
                </w:rPr>
              </w:ins>
            </m:ctrlPr>
          </m:sSubPr>
          <m:e>
            <m:r>
              <w:ins w:id="2626" w:author="Stangl, Christian" w:date="2023-05-10T18:16:00Z">
                <w:rPr>
                  <w:rFonts w:ascii="Cambria Math" w:hAnsi="Cambria Math"/>
                </w:rPr>
                <m:t>T</m:t>
              </w:ins>
            </m:r>
          </m:e>
          <m:sub>
            <m:r>
              <w:ins w:id="2627" w:author="Stangl, Christian" w:date="2023-05-10T18:16:00Z">
                <w:rPr>
                  <w:rFonts w:ascii="Cambria Math" w:hAnsi="Cambria Math"/>
                </w:rPr>
                <m:t>0,ground</m:t>
              </w:ins>
            </m:r>
          </m:sub>
        </m:sSub>
      </m:oMath>
      <w:ins w:id="2628" w:author="Stangl, Christian" w:date="2023-05-10T18:16:00Z">
        <w:r>
          <w:t>.</w:t>
        </w:r>
      </w:ins>
    </w:p>
    <w:p w14:paraId="282C7CD1" w14:textId="712DA74D" w:rsidR="0052425B" w:rsidRDefault="0052425B" w:rsidP="0052425B">
      <w:pPr>
        <w:rPr>
          <w:ins w:id="2629" w:author="Stangl, Christian" w:date="2023-05-10T18:16:00Z"/>
        </w:rPr>
      </w:pPr>
      <w:ins w:id="2630" w:author="Stangl, Christian" w:date="2023-05-10T18:16:00Z">
        <w:r w:rsidRPr="009A3431">
          <w:t xml:space="preserve">Delays – referred by </w:t>
        </w:r>
        <w:r>
          <w:t xml:space="preserve">the </w:t>
        </w:r>
        <w:r w:rsidRPr="009A3431">
          <w:t xml:space="preserve">constant </w:t>
        </w:r>
      </w:ins>
      <m:oMath>
        <m:r>
          <w:ins w:id="2631" w:author="Stangl, Christian" w:date="2023-05-10T18:16:00Z">
            <w:rPr>
              <w:rFonts w:ascii="Cambria Math" w:hAnsi="Cambria Math"/>
            </w:rPr>
            <m:t>O</m:t>
          </w:ins>
        </m:r>
      </m:oMath>
      <w:ins w:id="2632" w:author="Stangl, Christian" w:date="2023-05-10T18:16:00Z">
        <w:r w:rsidRPr="009A3431">
          <w:t xml:space="preserve"> – </w:t>
        </w:r>
        <w:r>
          <w:t>need</w:t>
        </w:r>
        <w:r w:rsidRPr="009A3431">
          <w:t xml:space="preserve"> to be considered as it takes time to acquire the OBT until the corresponding ERT can</w:t>
        </w:r>
        <w:r>
          <w:t xml:space="preserve"> finally</w:t>
        </w:r>
        <w:r w:rsidRPr="009A3431">
          <w:t xml:space="preserve"> be measure</w:t>
        </w:r>
        <w:r>
          <w:t>d</w:t>
        </w:r>
        <w:r w:rsidRPr="009A3431">
          <w:t xml:space="preserve">. </w:t>
        </w:r>
        <w:r>
          <w:t>Since</w:t>
        </w:r>
        <w:r w:rsidRPr="009A3431">
          <w:t xml:space="preserve"> the EDRS-A spacecraft transmits the </w:t>
        </w:r>
        <w:r>
          <w:t xml:space="preserve">fixed-telemetry </w:t>
        </w:r>
        <w:r w:rsidRPr="009A3431">
          <w:t>data pool in a</w:t>
        </w:r>
        <w:r>
          <w:t xml:space="preserve"> pre-determined</w:t>
        </w:r>
        <w:r w:rsidRPr="009A3431">
          <w:t xml:space="preserve">, near-real-time </w:t>
        </w:r>
        <w:r>
          <w:t>manner,</w:t>
        </w:r>
        <w:r w:rsidRPr="009A3431">
          <w:t xml:space="preserve"> these delays are constant and known beforehand. </w:t>
        </w:r>
      </w:ins>
      <w:ins w:id="2633" w:author="Stangl, Christian" w:date="2023-05-10T18:53:00Z">
        <w:r w:rsidR="00806629">
          <w:t>So,</w:t>
        </w:r>
      </w:ins>
      <w:ins w:id="2634" w:author="Stangl, Christian" w:date="2023-05-10T18:16:00Z">
        <w:r>
          <w:t xml:space="preserve"> the</w:t>
        </w:r>
        <w:r w:rsidRPr="009A3431">
          <w:t xml:space="preserve"> </w:t>
        </w:r>
        <w:r>
          <w:t xml:space="preserve">first </w:t>
        </w:r>
        <w:r w:rsidRPr="009A3431">
          <w:t>delay (</w:t>
        </w:r>
        <w:proofErr w:type="spellStart"/>
        <w:r w:rsidRPr="009A3431">
          <w:t>i</w:t>
        </w:r>
        <w:proofErr w:type="spellEnd"/>
        <w:r w:rsidRPr="009A3431">
          <w:t xml:space="preserve">) </w:t>
        </w:r>
        <w:r>
          <w:t>is</w:t>
        </w:r>
        <w:r w:rsidRPr="009A3431">
          <w:t xml:space="preserve"> the time </w:t>
        </w:r>
        <w:r>
          <w:t>onboard in which</w:t>
        </w:r>
        <w:r w:rsidRPr="009A3431">
          <w:t xml:space="preserve"> the OBT acquisition is performed, copied to the allocation of the TM transfer frame and finally radiated by telemetry encoder, depend</w:t>
        </w:r>
        <w:r>
          <w:t>ing on</w:t>
        </w:r>
        <w:r w:rsidRPr="009A3431">
          <w:t xml:space="preserve"> the telemetry transmission rate. The second delay (ii) is the propagation delay of the radiated signal between the location of the </w:t>
        </w:r>
        <w:r w:rsidRPr="009A3431">
          <w:lastRenderedPageBreak/>
          <w:t>vehicle in space and the antenna on ground. It</w:t>
        </w:r>
        <w:r>
          <w:t>s value</w:t>
        </w:r>
        <w:r w:rsidRPr="009A3431">
          <w:t xml:space="preserve"> is fixed when being in GEO but has to be considered as a function of time </w:t>
        </w:r>
        <w:r>
          <w:t>during the phase in which the vehicle is</w:t>
        </w:r>
        <w:r w:rsidRPr="009A3431">
          <w:t xml:space="preserve"> in the transfer orbit. If applicable, a third constant (iii) considers the </w:t>
        </w:r>
        <w:r>
          <w:t>reception delay</w:t>
        </w:r>
        <w:r w:rsidRPr="009A3431">
          <w:t xml:space="preserve"> before </w:t>
        </w:r>
        <w:r>
          <w:t>the ERT is processed</w:t>
        </w:r>
        <w:r w:rsidRPr="009A3431">
          <w:t xml:space="preserve">, typically </w:t>
        </w:r>
        <w:r>
          <w:t>depending</w:t>
        </w:r>
        <w:r w:rsidRPr="009A3431">
          <w:t xml:space="preserve"> o</w:t>
        </w:r>
        <w:r>
          <w:t>n</w:t>
        </w:r>
        <w:r w:rsidRPr="009A3431">
          <w:t xml:space="preserve"> the </w:t>
        </w:r>
        <w:r>
          <w:t xml:space="preserve">characteristics of the antenna’s </w:t>
        </w:r>
        <w:r w:rsidRPr="009A3431">
          <w:t>base-band equipment</w:t>
        </w:r>
        <w:r>
          <w:t xml:space="preserve">, such </w:t>
        </w:r>
        <w:r w:rsidRPr="00CD5EA5">
          <w:t xml:space="preserve">as the </w:t>
        </w:r>
        <w:del w:id="2635" w:author="Stangl, Christian" w:date="2023-02-02T17:47:00Z">
          <w:r w:rsidRPr="00084A34" w:rsidDel="00712BAB">
            <w:delText xml:space="preserve">. </w:delText>
          </w:r>
          <w:commentRangeStart w:id="2636"/>
          <w:commentRangeStart w:id="2637"/>
          <w:r w:rsidRPr="00084A34" w:rsidDel="00712BAB">
            <w:delText>Here</w:delText>
          </w:r>
          <w:commentRangeEnd w:id="2636"/>
          <w:r w:rsidRPr="00CD5EA5" w:rsidDel="00712BAB">
            <w:rPr>
              <w:rStyle w:val="CommentReference"/>
              <w:rFonts w:eastAsia="SimSun"/>
            </w:rPr>
            <w:commentReference w:id="2636"/>
          </w:r>
          <w:commentRangeEnd w:id="2637"/>
          <w:r w:rsidRPr="00CD5EA5" w:rsidDel="00712BAB">
            <w:rPr>
              <w:rStyle w:val="CommentReference"/>
              <w:rFonts w:eastAsia="SimSun"/>
            </w:rPr>
            <w:commentReference w:id="2637"/>
          </w:r>
          <w:r w:rsidRPr="00CD5EA5" w:rsidDel="00712BAB">
            <w:delText xml:space="preserve"> the </w:delText>
          </w:r>
        </w:del>
        <w:r w:rsidRPr="00CD5EA5">
          <w:rPr>
            <w:rPrChange w:id="2638" w:author="Stangl, Christian" w:date="2023-05-10T18:22:00Z">
              <w:rPr>
                <w:highlight w:val="yellow"/>
              </w:rPr>
            </w:rPrChange>
          </w:rPr>
          <w:t>duration for measuring the ASM and convolutional decoding.</w:t>
        </w:r>
        <w:r w:rsidRPr="00CD5EA5">
          <w:t xml:space="preserve"> Post-processing</w:t>
        </w:r>
        <w:r w:rsidRPr="009A3431">
          <w:t xml:space="preserve"> delays are not considered, e.g.</w:t>
        </w:r>
        <w:r>
          <w:t>,</w:t>
        </w:r>
        <w:r w:rsidRPr="009A3431">
          <w:t xml:space="preserve"> deciphering processes shall not influence the already</w:t>
        </w:r>
        <w:r>
          <w:t xml:space="preserve"> </w:t>
        </w:r>
        <w:r w:rsidRPr="009A3431">
          <w:t xml:space="preserve">measured ERT. Leap seconds are typically corrected automatically during the antenna reception process. </w:t>
        </w:r>
        <w:r>
          <w:t>Since jitter</w:t>
        </w:r>
      </w:ins>
      <w:ins w:id="2639" w:author="Stangl, Christian" w:date="2023-05-10T18:51:00Z">
        <w:r w:rsidR="007A0013">
          <w:t>s</w:t>
        </w:r>
      </w:ins>
      <w:ins w:id="2640" w:author="Stangl, Christian" w:date="2023-05-10T18:16:00Z">
        <w:r w:rsidRPr="009A3431">
          <w:t xml:space="preserve"> influence the accuracy, the end-to-end accuracy </w:t>
        </w:r>
        <w:r>
          <w:t xml:space="preserve">for EDRS-A </w:t>
        </w:r>
        <w:r w:rsidRPr="009A3431">
          <w:t>is estimated with 1 sec</w:t>
        </w:r>
        <w:r>
          <w:t>ond</w:t>
        </w:r>
        <w:r w:rsidRPr="009A3431">
          <w:t xml:space="preserve">. </w:t>
        </w:r>
      </w:ins>
    </w:p>
    <w:p w14:paraId="4DBD18F8" w14:textId="77777777" w:rsidR="0052425B" w:rsidRPr="009A3431" w:rsidRDefault="0052425B" w:rsidP="0052425B">
      <w:pPr>
        <w:rPr>
          <w:ins w:id="2641" w:author="Stangl, Christian" w:date="2023-05-10T18:16:00Z"/>
        </w:rPr>
      </w:pPr>
      <w:ins w:id="2642" w:author="Stangl, Christian" w:date="2023-05-10T18:16:00Z">
        <w:r w:rsidRPr="009A3431">
          <w:t xml:space="preserve">The control center mission control software stores the gathered </w:t>
        </w:r>
        <w:r>
          <w:t>clock correlation</w:t>
        </w:r>
        <w:r w:rsidRPr="009A3431">
          <w:t xml:space="preserve"> pairs for further processing.</w:t>
        </w:r>
        <w:r>
          <w:t xml:space="preserve"> </w:t>
        </w:r>
        <w:r w:rsidRPr="009A3431">
          <w:t>In operations, a slope is fitted</w:t>
        </w:r>
        <w:r>
          <w:t xml:space="preserve">, </w:t>
        </w:r>
        <w:r w:rsidRPr="009A3431">
          <w:t xml:space="preserve">based on the given archived samples of </w:t>
        </w:r>
        <w:r>
          <w:t>clock correlation</w:t>
        </w:r>
        <w:r w:rsidRPr="009A3431">
          <w:t xml:space="preserve"> pairs</w:t>
        </w:r>
        <w:r>
          <w:t>,</w:t>
        </w:r>
        <w:r w:rsidRPr="009A3431">
          <w:t xml:space="preserve"> which allows an </w:t>
        </w:r>
        <w:r>
          <w:t>estimate</w:t>
        </w:r>
        <w:r w:rsidRPr="009A3431">
          <w:t xml:space="preserve"> of the gradient and offset </w:t>
        </w:r>
        <w:r>
          <w:t xml:space="preserve">required </w:t>
        </w:r>
        <w:r w:rsidRPr="009A3431">
          <w:t xml:space="preserve">to </w:t>
        </w:r>
        <w:r>
          <w:t>obtain</w:t>
        </w:r>
        <w:r w:rsidRPr="009A3431">
          <w:t xml:space="preserve"> an expression for </w:t>
        </w:r>
      </w:ins>
      <m:oMath>
        <m:sSub>
          <m:sSubPr>
            <m:ctrlPr>
              <w:ins w:id="2643" w:author="Stangl, Christian" w:date="2023-05-10T18:16:00Z">
                <w:rPr>
                  <w:rFonts w:ascii="Cambria Math" w:hAnsi="Cambria Math"/>
                  <w:i/>
                </w:rPr>
              </w:ins>
            </m:ctrlPr>
          </m:sSubPr>
          <m:e>
            <m:r>
              <w:ins w:id="2644" w:author="Stangl, Christian" w:date="2023-05-10T18:16:00Z">
                <w:rPr>
                  <w:rFonts w:ascii="Cambria Math" w:hAnsi="Cambria Math"/>
                </w:rPr>
                <m:t>T</m:t>
              </w:ins>
            </m:r>
          </m:e>
          <m:sub>
            <m:r>
              <w:ins w:id="2645" w:author="Stangl, Christian" w:date="2023-05-10T18:16:00Z">
                <w:rPr>
                  <w:rFonts w:ascii="Cambria Math" w:hAnsi="Cambria Math"/>
                </w:rPr>
                <m:t>board</m:t>
              </w:ins>
            </m:r>
          </m:sub>
        </m:sSub>
        <m:r>
          <w:ins w:id="2646" w:author="Stangl, Christian" w:date="2023-05-10T18:16:00Z">
            <w:rPr>
              <w:rFonts w:ascii="Cambria Math" w:hAnsi="Cambria Math"/>
            </w:rPr>
            <m:t>=f(</m:t>
          </w:ins>
        </m:r>
        <m:sSub>
          <m:sSubPr>
            <m:ctrlPr>
              <w:ins w:id="2647" w:author="Stangl, Christian" w:date="2023-05-10T18:16:00Z">
                <w:rPr>
                  <w:rFonts w:ascii="Cambria Math" w:hAnsi="Cambria Math"/>
                  <w:i/>
                </w:rPr>
              </w:ins>
            </m:ctrlPr>
          </m:sSubPr>
          <m:e>
            <m:r>
              <w:ins w:id="2648" w:author="Stangl, Christian" w:date="2023-05-10T18:16:00Z">
                <w:rPr>
                  <w:rFonts w:ascii="Cambria Math" w:hAnsi="Cambria Math"/>
                </w:rPr>
                <m:t>T</m:t>
              </w:ins>
            </m:r>
          </m:e>
          <m:sub>
            <m:r>
              <w:ins w:id="2649" w:author="Stangl, Christian" w:date="2023-05-10T18:16:00Z">
                <w:rPr>
                  <w:rFonts w:ascii="Cambria Math" w:hAnsi="Cambria Math"/>
                </w:rPr>
                <m:t>ground</m:t>
              </w:ins>
            </m:r>
          </m:sub>
        </m:sSub>
        <m:r>
          <w:ins w:id="2650" w:author="Stangl, Christian" w:date="2023-05-10T18:16:00Z">
            <w:rPr>
              <w:rFonts w:ascii="Cambria Math" w:hAnsi="Cambria Math"/>
            </w:rPr>
            <m:t>)</m:t>
          </w:ins>
        </m:r>
      </m:oMath>
      <w:ins w:id="2651" w:author="Stangl, Christian" w:date="2023-05-10T18:16:00Z">
        <w:r w:rsidRPr="009A3431">
          <w:t xml:space="preserve">. The result is stored together with the deviation and a timestamp of the computation for future conversions of OBT / ERT values. </w:t>
        </w:r>
        <w:r>
          <w:t>Depending on the mission phase, t</w:t>
        </w:r>
        <w:r w:rsidRPr="009A3431">
          <w:t xml:space="preserve">he correlation is </w:t>
        </w:r>
        <w:r>
          <w:t>performed in the following ways</w:t>
        </w:r>
        <w:r w:rsidRPr="009A3431">
          <w:t xml:space="preserve">: automatically after each generation of a new correlation pair, on user request, or </w:t>
        </w:r>
        <w:r>
          <w:t xml:space="preserve">in an </w:t>
        </w:r>
        <w:r w:rsidRPr="009A3431">
          <w:t>event</w:t>
        </w:r>
        <w:r>
          <w:t>-</w:t>
        </w:r>
        <w:r w:rsidRPr="009A3431">
          <w:t>driven</w:t>
        </w:r>
        <w:r>
          <w:t xml:space="preserve"> mode</w:t>
        </w:r>
        <w:r w:rsidRPr="009A3431">
          <w:t xml:space="preserve"> when pre-defined thresholds for values </w:t>
        </w:r>
      </w:ins>
      <m:oMath>
        <m:r>
          <w:ins w:id="2652" w:author="Stangl, Christian" w:date="2023-05-10T18:16:00Z">
            <w:rPr>
              <w:rFonts w:ascii="Cambria Math" w:hAnsi="Cambria Math"/>
            </w:rPr>
            <m:t>D</m:t>
          </w:ins>
        </m:r>
      </m:oMath>
      <w:ins w:id="2653" w:author="Stangl, Christian" w:date="2023-05-10T18:16:00Z">
        <w:r w:rsidRPr="009A3431">
          <w:t xml:space="preserve"> or </w:t>
        </w:r>
      </w:ins>
      <m:oMath>
        <m:r>
          <w:ins w:id="2654" w:author="Stangl, Christian" w:date="2023-05-10T18:16:00Z">
            <w:rPr>
              <w:rFonts w:ascii="Cambria Math" w:hAnsi="Cambria Math"/>
            </w:rPr>
            <m:t>O</m:t>
          </w:ins>
        </m:r>
      </m:oMath>
      <w:ins w:id="2655" w:author="Stangl, Christian" w:date="2023-05-10T18:16:00Z">
        <w:r w:rsidRPr="009A3431">
          <w:t xml:space="preserve"> are reached. After a reset of the onboard processing unit the </w:t>
        </w:r>
        <w:r>
          <w:t xml:space="preserve">clock </w:t>
        </w:r>
        <w:r w:rsidRPr="009A3431">
          <w:t xml:space="preserve">counter is also reset. </w:t>
        </w:r>
        <w:r>
          <w:t xml:space="preserve">In this case, </w:t>
        </w:r>
        <w:r w:rsidRPr="009A3431">
          <w:t xml:space="preserve">the basis of </w:t>
        </w:r>
        <w:r>
          <w:t>clock correlation</w:t>
        </w:r>
        <w:r w:rsidRPr="009A3431">
          <w:t xml:space="preserve"> pairs </w:t>
        </w:r>
        <w:r>
          <w:t xml:space="preserve">also </w:t>
        </w:r>
        <w:r w:rsidRPr="009A3431">
          <w:t xml:space="preserve">has to be refreshed for future </w:t>
        </w:r>
        <w:r>
          <w:t>clock correlation</w:t>
        </w:r>
        <w:r w:rsidRPr="009A3431">
          <w:t xml:space="preserve"> computation</w:t>
        </w:r>
        <w:r>
          <w:t>s</w:t>
        </w:r>
        <w:r w:rsidRPr="009A3431">
          <w:t xml:space="preserve">. </w:t>
        </w:r>
      </w:ins>
    </w:p>
    <w:p w14:paraId="6A73C107" w14:textId="77777777" w:rsidR="0052425B" w:rsidRPr="009A3431" w:rsidRDefault="0052425B" w:rsidP="0052425B">
      <w:pPr>
        <w:pStyle w:val="Heading3"/>
        <w:rPr>
          <w:ins w:id="2656" w:author="Stangl, Christian" w:date="2023-05-10T18:16:00Z"/>
        </w:rPr>
      </w:pPr>
      <w:ins w:id="2657" w:author="Stangl, Christian" w:date="2023-05-10T18:16:00Z">
        <w:r w:rsidRPr="009A3431">
          <w:t>Example for asynchronous reporting of onboard time Data (example ECSS packet utilization standard, EDRS-C)</w:t>
        </w:r>
      </w:ins>
    </w:p>
    <w:p w14:paraId="75C108B3" w14:textId="7F2EC849" w:rsidR="0052425B" w:rsidRPr="009A3431" w:rsidRDefault="0052425B" w:rsidP="0052425B">
      <w:pPr>
        <w:rPr>
          <w:ins w:id="2658" w:author="Stangl, Christian" w:date="2023-05-10T18:16:00Z"/>
        </w:rPr>
      </w:pPr>
      <w:ins w:id="2659" w:author="Stangl, Christian" w:date="2023-05-10T18:16:00Z">
        <w:r w:rsidRPr="009A3431">
          <w:t xml:space="preserve">The data handling principles of </w:t>
        </w:r>
        <w:r>
          <w:t xml:space="preserve">the second example, </w:t>
        </w:r>
        <w:r w:rsidRPr="009A3431">
          <w:t>the EDRS-C spacecraft</w:t>
        </w:r>
        <w:r>
          <w:t>,</w:t>
        </w:r>
        <w:r w:rsidRPr="009A3431">
          <w:t xml:space="preserve"> follow the ECSS</w:t>
        </w:r>
        <w:r>
          <w:t xml:space="preserve"> </w:t>
        </w:r>
        <w:r w:rsidRPr="009A3431">
          <w:t xml:space="preserve">Packet </w:t>
        </w:r>
        <w:r>
          <w:t>U</w:t>
        </w:r>
        <w:r w:rsidRPr="009A3431">
          <w:t>tilization Standard (PUS)</w:t>
        </w:r>
        <w:r>
          <w:t xml:space="preserve">, </w:t>
        </w:r>
        <w:r w:rsidRPr="009A3431">
          <w:t>where operation concepts and functions are subsumed by services with defined PUS service types and sub-types following the nomenclature (</w:t>
        </w:r>
        <w:r>
          <w:t>T</w:t>
        </w:r>
        <w:r w:rsidRPr="009A3431">
          <w:t>ype,</w:t>
        </w:r>
        <w:r>
          <w:t xml:space="preserve"> S</w:t>
        </w:r>
        <w:r w:rsidRPr="009A3431">
          <w:t xml:space="preserve">ubtype) </w:t>
        </w:r>
        <w:r>
          <w:t xml:space="preserve">(see </w:t>
        </w:r>
        <w:r>
          <w:fldChar w:fldCharType="begin"/>
        </w:r>
        <w:r>
          <w:instrText xml:space="preserve"> REF _Ref54818222 \r \h </w:instrText>
        </w:r>
      </w:ins>
      <w:ins w:id="2660" w:author="Stangl, Christian" w:date="2023-05-10T18:16:00Z">
        <w:r>
          <w:fldChar w:fldCharType="separate"/>
        </w:r>
        <w:r>
          <w:t>[17]</w:t>
        </w:r>
        <w:r>
          <w:fldChar w:fldCharType="end"/>
        </w:r>
        <w:r>
          <w:t xml:space="preserve"> and its successor </w:t>
        </w:r>
        <w:r>
          <w:fldChar w:fldCharType="begin"/>
        </w:r>
        <w:r>
          <w:instrText xml:space="preserve"> REF _Ref54818225 \r \h </w:instrText>
        </w:r>
      </w:ins>
      <w:ins w:id="2661" w:author="Stangl, Christian" w:date="2023-05-10T18:16:00Z">
        <w:r>
          <w:fldChar w:fldCharType="separate"/>
        </w:r>
        <w:r>
          <w:t>[18]</w:t>
        </w:r>
        <w:r>
          <w:fldChar w:fldCharType="end"/>
        </w:r>
        <w:r>
          <w:t>, respectively)</w:t>
        </w:r>
        <w:r w:rsidRPr="009A3431">
          <w:t xml:space="preserve">. Besides standardized services each space project has the </w:t>
        </w:r>
      </w:ins>
      <w:ins w:id="2662" w:author="Stangl, Christian" w:date="2023-05-10T18:43:00Z">
        <w:r w:rsidR="003F28E4">
          <w:t>option</w:t>
        </w:r>
      </w:ins>
      <w:ins w:id="2663" w:author="Stangl, Christian" w:date="2023-05-10T18:16:00Z">
        <w:r w:rsidRPr="009A3431">
          <w:t xml:space="preserve"> to define mission-specific services. The time management service is standardized by the service number 9, where service requests and reports are grouped into the services (</w:t>
        </w:r>
        <w:proofErr w:type="gramStart"/>
        <w:r w:rsidRPr="009A3431">
          <w:t>9,X</w:t>
        </w:r>
        <w:proofErr w:type="gramEnd"/>
        <w:r w:rsidRPr="009A3431">
          <w:t xml:space="preserve">). </w:t>
        </w:r>
      </w:ins>
    </w:p>
    <w:p w14:paraId="0977AF18" w14:textId="77777777" w:rsidR="0052425B" w:rsidRPr="009A3431" w:rsidRDefault="0052425B" w:rsidP="0052425B">
      <w:pPr>
        <w:rPr>
          <w:ins w:id="2664" w:author="Stangl, Christian" w:date="2023-05-10T18:16:00Z"/>
        </w:rPr>
      </w:pPr>
      <w:ins w:id="2665" w:author="Stangl, Christian" w:date="2023-05-10T18:16:00Z">
        <w:r w:rsidRPr="009A3431">
          <w:t xml:space="preserve">The EDRS-C onboard clock of the processing unit is </w:t>
        </w:r>
        <w:r>
          <w:t>designed</w:t>
        </w:r>
        <w:r w:rsidRPr="009A3431">
          <w:t xml:space="preserve"> as a free running counter (1 tick = 1 s) with a sampling frequency of </w:t>
        </w:r>
      </w:ins>
      <m:oMath>
        <m:r>
          <w:ins w:id="2666" w:author="Stangl, Christian" w:date="2023-05-10T18:16:00Z">
            <w:rPr>
              <w:rFonts w:ascii="Cambria Math" w:hAnsi="Cambria Math"/>
            </w:rPr>
            <m:t>1/</m:t>
          </w:ins>
        </m:r>
        <m:sSup>
          <m:sSupPr>
            <m:ctrlPr>
              <w:ins w:id="2667" w:author="Stangl, Christian" w:date="2023-05-10T18:16:00Z">
                <w:rPr>
                  <w:rFonts w:ascii="Cambria Math" w:hAnsi="Cambria Math"/>
                  <w:i/>
                </w:rPr>
              </w:ins>
            </m:ctrlPr>
          </m:sSupPr>
          <m:e>
            <m:r>
              <w:ins w:id="2668" w:author="Stangl, Christian" w:date="2023-05-10T18:16:00Z">
                <w:rPr>
                  <w:rFonts w:ascii="Cambria Math" w:hAnsi="Cambria Math"/>
                </w:rPr>
                <m:t>2</m:t>
              </w:ins>
            </m:r>
          </m:e>
          <m:sup>
            <m:r>
              <w:ins w:id="2669" w:author="Stangl, Christian" w:date="2023-05-10T18:16:00Z">
                <w:rPr>
                  <w:rFonts w:ascii="Cambria Math" w:hAnsi="Cambria Math"/>
                </w:rPr>
                <m:t>16</m:t>
              </w:ins>
            </m:r>
          </m:sup>
        </m:sSup>
      </m:oMath>
      <w:ins w:id="2670" w:author="Stangl, Christian" w:date="2023-05-10T18:16:00Z">
        <w:r w:rsidRPr="009A3431">
          <w:t xml:space="preserve"> </w:t>
        </w:r>
        <w:r>
          <w:t xml:space="preserve">per </w:t>
        </w:r>
        <w:r w:rsidRPr="009A3431">
          <w:t xml:space="preserve">second to constitute the onboard time (OBT) data. The OBT time representation follows the TAI epoch and </w:t>
        </w:r>
        <w:r>
          <w:t>is to be</w:t>
        </w:r>
        <w:r w:rsidRPr="009A3431">
          <w:t xml:space="preserve"> synchronized with the GPS time. The time information is reported with the help of the ECSS-PUS Service 9 so that the mission control system of the control center is able to </w:t>
        </w:r>
        <w:r>
          <w:t>estimate the</w:t>
        </w:r>
        <w:r w:rsidRPr="009A3431">
          <w:t xml:space="preserve"> </w:t>
        </w:r>
        <w:r>
          <w:t>clock correlation</w:t>
        </w:r>
        <w:r w:rsidRPr="009A3431">
          <w:t xml:space="preserve"> on</w:t>
        </w:r>
        <w:r>
          <w:t xml:space="preserve"> the</w:t>
        </w:r>
        <w:r w:rsidRPr="009A3431">
          <w:t xml:space="preserve"> basis of determined </w:t>
        </w:r>
        <w:r>
          <w:t>clock correlation</w:t>
        </w:r>
        <w:r w:rsidRPr="009A3431">
          <w:t xml:space="preserve"> pair statistics (OBT|UTC). </w:t>
        </w:r>
        <w:r>
          <w:t>A diverging OBT according to any d</w:t>
        </w:r>
        <w:r w:rsidRPr="009A3431">
          <w:t xml:space="preserve">etected offsets can </w:t>
        </w:r>
        <w:r>
          <w:t xml:space="preserve">be </w:t>
        </w:r>
        <w:r w:rsidRPr="009A3431">
          <w:t>directly synchronize</w:t>
        </w:r>
        <w:r>
          <w:t>d with the time on ground</w:t>
        </w:r>
        <w:r w:rsidRPr="009A3431">
          <w:t>. The payload of the relay satellite, the Laser Communication terminal (LCT)</w:t>
        </w:r>
        <w:r>
          <w:t>,</w:t>
        </w:r>
        <w:r w:rsidRPr="009A3431">
          <w:t xml:space="preserve"> has its own data handling processor following the ECSS</w:t>
        </w:r>
        <w:r>
          <w:t xml:space="preserve"> </w:t>
        </w:r>
        <w:r w:rsidRPr="009A3431">
          <w:t xml:space="preserve">PUS so that the LCT </w:t>
        </w:r>
        <w:r>
          <w:t>can</w:t>
        </w:r>
        <w:r w:rsidRPr="009A3431">
          <w:t xml:space="preserve"> use the platform’s clock.</w:t>
        </w:r>
      </w:ins>
    </w:p>
    <w:p w14:paraId="4F84ED21" w14:textId="77777777" w:rsidR="0052425B" w:rsidRPr="00503055" w:rsidRDefault="0052425B" w:rsidP="0052425B">
      <w:pPr>
        <w:rPr>
          <w:ins w:id="2671" w:author="Stangl, Christian" w:date="2023-05-10T18:16:00Z"/>
        </w:rPr>
      </w:pPr>
      <w:ins w:id="2672" w:author="Stangl, Christian" w:date="2023-05-10T18:16:00Z">
        <w:r w:rsidRPr="009A3431">
          <w:t xml:space="preserve">In </w:t>
        </w:r>
        <w:r>
          <w:t xml:space="preserve">the </w:t>
        </w:r>
        <w:r w:rsidRPr="009A3431">
          <w:t>following</w:t>
        </w:r>
        <w:r>
          <w:t>,</w:t>
        </w:r>
        <w:r w:rsidRPr="009A3431">
          <w:t xml:space="preserve"> the principles of time reporting and correlation are discussed according </w:t>
        </w:r>
        <w:r>
          <w:t xml:space="preserve">to </w:t>
        </w:r>
        <w:r w:rsidRPr="009A3431">
          <w:t xml:space="preserve">the ECSS PUS definitions for the time management service </w:t>
        </w:r>
        <w:r>
          <w:fldChar w:fldCharType="begin"/>
        </w:r>
        <w:r>
          <w:instrText xml:space="preserve"> REF _Ref117025739 \r \h </w:instrText>
        </w:r>
      </w:ins>
      <w:ins w:id="2673" w:author="Stangl, Christian" w:date="2023-05-10T18:16:00Z">
        <w:r>
          <w:fldChar w:fldCharType="separate"/>
        </w:r>
        <w:r>
          <w:t>[17]</w:t>
        </w:r>
        <w:r>
          <w:fldChar w:fldCharType="end"/>
        </w:r>
        <w:r w:rsidRPr="009A3431">
          <w:t xml:space="preserve">. Telemetry source packets and telecommand packets relating to the time management service are denoted by PUS, </w:t>
        </w:r>
        <w:r w:rsidRPr="009A3431">
          <w:lastRenderedPageBreak/>
          <w:t xml:space="preserve">Service Type = 9. For </w:t>
        </w:r>
        <w:r>
          <w:t>OBT reporting,</w:t>
        </w:r>
        <w:r w:rsidRPr="009A3431">
          <w:t xml:space="preserve"> </w:t>
        </w:r>
        <w:r>
          <w:t>the</w:t>
        </w:r>
        <w:r w:rsidRPr="009A3431">
          <w:t xml:space="preserve"> generation rate of </w:t>
        </w:r>
        <w:r w:rsidRPr="00503055">
          <w:t xml:space="preserve">the OBT information can be (1, 2, 4, 8, 16, 32, 64, 128 or 256) by telecommands defined by PUS Service </w:t>
        </w:r>
        <w:r>
          <w:t>“</w:t>
        </w:r>
        <w:proofErr w:type="gramStart"/>
        <w:r>
          <w:t>TC</w:t>
        </w:r>
        <w:r w:rsidRPr="00503055">
          <w:t>(</w:t>
        </w:r>
        <w:proofErr w:type="gramEnd"/>
        <w:r w:rsidRPr="00503055">
          <w:t>9,1)</w:t>
        </w:r>
        <w:r>
          <w:t>”</w:t>
        </w:r>
        <w:r w:rsidRPr="00503055">
          <w:t xml:space="preserve">. </w:t>
        </w:r>
        <w:r>
          <w:t>T</w:t>
        </w:r>
        <w:r w:rsidRPr="00503055">
          <w:t xml:space="preserve">o report the OBT to the ground, </w:t>
        </w:r>
        <w:r>
          <w:t>a</w:t>
        </w:r>
        <w:r w:rsidRPr="00503055">
          <w:t xml:space="preserve"> pre-defined data structure</w:t>
        </w:r>
        <w:r>
          <w:t xml:space="preserve"> - </w:t>
        </w:r>
        <w:r w:rsidRPr="00503055">
          <w:t xml:space="preserve">the </w:t>
        </w:r>
        <w:r>
          <w:t>“</w:t>
        </w:r>
        <w:r w:rsidRPr="00503055">
          <w:t xml:space="preserve">Time Report </w:t>
        </w:r>
        <w:proofErr w:type="gramStart"/>
        <w:r>
          <w:t>TM</w:t>
        </w:r>
        <w:r w:rsidRPr="00503055">
          <w:t>(</w:t>
        </w:r>
        <w:proofErr w:type="gramEnd"/>
        <w:r w:rsidRPr="00503055">
          <w:t>9,2)</w:t>
        </w:r>
        <w:r>
          <w:t>” - is used, which is</w:t>
        </w:r>
        <w:r w:rsidRPr="00AC62A7">
          <w:t xml:space="preserve"> provided by application process ID = 0</w:t>
        </w:r>
        <w:r w:rsidRPr="00503055">
          <w:t xml:space="preserve">. </w:t>
        </w:r>
        <w:r>
          <w:t>The</w:t>
        </w:r>
        <w:r w:rsidRPr="00503055">
          <w:t xml:space="preserve"> time reporting sub-service </w:t>
        </w:r>
        <w:r>
          <w:t>has</w:t>
        </w:r>
        <w:r w:rsidRPr="00503055">
          <w:t xml:space="preserve"> access to the satellite time reference. The onboard time reference </w:t>
        </w:r>
        <w:r>
          <w:t>is</w:t>
        </w:r>
        <w:r w:rsidRPr="00503055">
          <w:t xml:space="preserve"> always sampled at the instant of occurrence of the leading edge of the first bit of the attached synchronization marker of the telemetry transfer frame of Virtual Channel 0 where </w:t>
        </w:r>
        <w:r>
          <w:t xml:space="preserve">the </w:t>
        </w:r>
        <w:r w:rsidRPr="00503055">
          <w:t xml:space="preserve">virtual channel frame count modulo (generation rate) </w:t>
        </w:r>
        <w:r>
          <w:t>equals</w:t>
        </w:r>
        <w:r w:rsidRPr="00503055">
          <w:t xml:space="preserve"> 0. The time reporting sub-service then downlink</w:t>
        </w:r>
        <w:r>
          <w:t>s</w:t>
        </w:r>
        <w:r w:rsidRPr="00503055">
          <w:t xml:space="preserve"> this satellite time reference in a spacecraft time source packet at any time before the satellite time reference is next sampled. Together with the OBT information</w:t>
        </w:r>
        <w:r>
          <w:t xml:space="preserve">, </w:t>
        </w:r>
        <w:r w:rsidRPr="00503055">
          <w:t xml:space="preserve">the generation rate can </w:t>
        </w:r>
        <w:r>
          <w:t xml:space="preserve">also </w:t>
        </w:r>
        <w:r w:rsidRPr="00503055">
          <w:t>be reported in the same source packet. The time stamp is expressed by the CCSDS Unsegmented Code (CUC) format</w:t>
        </w:r>
        <w:r>
          <w:t xml:space="preserve"> </w:t>
        </w:r>
        <w:r>
          <w:fldChar w:fldCharType="begin"/>
        </w:r>
        <w:r>
          <w:instrText xml:space="preserve"> REF _Ref117025799 \r \h </w:instrText>
        </w:r>
      </w:ins>
      <w:ins w:id="2674" w:author="Stangl, Christian" w:date="2023-05-10T18:16:00Z">
        <w:r>
          <w:fldChar w:fldCharType="separate"/>
        </w:r>
        <w:r>
          <w:t>[19]</w:t>
        </w:r>
        <w:r>
          <w:fldChar w:fldCharType="end"/>
        </w:r>
        <w:r w:rsidRPr="00503055">
          <w:t>.</w:t>
        </w:r>
      </w:ins>
    </w:p>
    <w:p w14:paraId="3989FAC8" w14:textId="77777777" w:rsidR="0052425B" w:rsidRDefault="0052425B" w:rsidP="0052425B">
      <w:pPr>
        <w:pStyle w:val="Caption"/>
        <w:keepNext/>
        <w:rPr>
          <w:ins w:id="2675" w:author="Stangl, Christian" w:date="2023-05-10T18:16:00Z"/>
        </w:rPr>
      </w:pPr>
      <w:ins w:id="2676" w:author="Stangl, Christian" w:date="2023-05-10T18:16:00Z">
        <w:r w:rsidRPr="009A3431">
          <w:t xml:space="preserve">               </w:t>
        </w:r>
        <w:commentRangeStart w:id="2677"/>
        <w:commentRangeStart w:id="2678"/>
        <w:r>
          <w:rPr>
            <w:noProof/>
          </w:rPr>
          <w:drawing>
            <wp:inline distT="0" distB="0" distL="0" distR="0" wp14:anchorId="0BB3459E" wp14:editId="7782705F">
              <wp:extent cx="5541010" cy="704850"/>
              <wp:effectExtent l="0" t="0" r="254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41010" cy="704850"/>
                      </a:xfrm>
                      <a:prstGeom prst="rect">
                        <a:avLst/>
                      </a:prstGeom>
                      <a:noFill/>
                      <a:ln>
                        <a:noFill/>
                      </a:ln>
                    </pic:spPr>
                  </pic:pic>
                </a:graphicData>
              </a:graphic>
            </wp:inline>
          </w:drawing>
        </w:r>
        <w:commentRangeEnd w:id="2677"/>
        <w:r>
          <w:rPr>
            <w:rStyle w:val="CommentReference"/>
            <w:b w:val="0"/>
            <w:bCs w:val="0"/>
          </w:rPr>
          <w:commentReference w:id="2677"/>
        </w:r>
      </w:ins>
      <w:commentRangeEnd w:id="2678"/>
      <w:r w:rsidR="00084BD7">
        <w:rPr>
          <w:rStyle w:val="CommentReference"/>
          <w:b w:val="0"/>
          <w:bCs w:val="0"/>
        </w:rPr>
        <w:commentReference w:id="2678"/>
      </w:r>
    </w:p>
    <w:p w14:paraId="7D66A4CB" w14:textId="77777777" w:rsidR="0052425B" w:rsidRPr="009A3431" w:rsidRDefault="0052425B" w:rsidP="0052425B">
      <w:pPr>
        <w:pStyle w:val="Caption"/>
        <w:rPr>
          <w:ins w:id="2679" w:author="Stangl, Christian" w:date="2023-05-10T18:16:00Z"/>
        </w:rPr>
      </w:pPr>
      <w:ins w:id="2680" w:author="Stangl, Christian" w:date="2023-05-10T18:16:00Z">
        <w:r>
          <w:t xml:space="preserve">Figure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Figure \* ARABIC \s 1 </w:instrText>
        </w:r>
        <w:r>
          <w:fldChar w:fldCharType="separate"/>
        </w:r>
        <w:r>
          <w:rPr>
            <w:noProof/>
          </w:rPr>
          <w:t>12</w:t>
        </w:r>
        <w:r>
          <w:rPr>
            <w:noProof/>
          </w:rPr>
          <w:fldChar w:fldCharType="end"/>
        </w:r>
        <w:r>
          <w:t xml:space="preserve">: </w:t>
        </w:r>
        <w:r w:rsidRPr="009A3431">
          <w:t>The Time Report Packet, TM (9,</w:t>
        </w:r>
        <w:r>
          <w:t xml:space="preserve"> </w:t>
        </w:r>
        <w:r w:rsidRPr="009A3431">
          <w:t>2)</w:t>
        </w:r>
        <w:r w:rsidRPr="009A3431">
          <w:rPr>
            <w:noProof/>
          </w:rPr>
          <w:t xml:space="preserve">, can be associated with a corresponding virtual channel frame recording on ground to provide a </w:t>
        </w:r>
        <w:r>
          <w:rPr>
            <w:noProof/>
          </w:rPr>
          <w:t>clock correlation</w:t>
        </w:r>
        <w:r w:rsidRPr="009A3431">
          <w:rPr>
            <w:noProof/>
          </w:rPr>
          <w:t xml:space="preserve"> pair</w:t>
        </w:r>
        <w:r>
          <w:rPr>
            <w:noProof/>
          </w:rPr>
          <w:t>.</w:t>
        </w:r>
      </w:ins>
    </w:p>
    <w:p w14:paraId="65CCED4A" w14:textId="77777777" w:rsidR="0052425B" w:rsidRPr="009A3431" w:rsidRDefault="0052425B" w:rsidP="0052425B">
      <w:pPr>
        <w:rPr>
          <w:ins w:id="2681" w:author="Stangl, Christian" w:date="2023-05-10T18:16:00Z"/>
        </w:rPr>
      </w:pPr>
      <w:ins w:id="2682" w:author="Stangl, Christian" w:date="2023-05-10T18:16:00Z">
        <w:r w:rsidRPr="009A3431">
          <w:t>Whenever the ground software detects the downlink of the time report</w:t>
        </w:r>
        <w:r>
          <w:t xml:space="preserve"> source</w:t>
        </w:r>
        <w:r w:rsidRPr="009A3431">
          <w:t xml:space="preserve"> packet, the </w:t>
        </w:r>
        <w:proofErr w:type="gramStart"/>
        <w:r w:rsidRPr="009A3431">
          <w:t>TM(</w:t>
        </w:r>
        <w:proofErr w:type="gramEnd"/>
        <w:r w:rsidRPr="009A3431">
          <w:t xml:space="preserve">9,2), it evaluates the corresponding transfer frame according </w:t>
        </w:r>
        <w:r>
          <w:t xml:space="preserve">to </w:t>
        </w:r>
        <w:r w:rsidRPr="009A3431">
          <w:t xml:space="preserve">the reported rate </w:t>
        </w:r>
        <w:r>
          <w:t xml:space="preserve">on basis of </w:t>
        </w:r>
        <w:r w:rsidRPr="009A3431">
          <w:t xml:space="preserve">the telemetry data archive. </w:t>
        </w:r>
        <w:r>
          <w:t>From the</w:t>
        </w:r>
        <w:r w:rsidRPr="009A3431">
          <w:t xml:space="preserve"> identified TM transfer frame</w:t>
        </w:r>
        <w:r>
          <w:t>, the associated</w:t>
        </w:r>
        <w:r w:rsidRPr="009A3431">
          <w:t xml:space="preserve"> </w:t>
        </w:r>
        <w:r>
          <w:t>E</w:t>
        </w:r>
        <w:r w:rsidRPr="009A3431">
          <w:t xml:space="preserve">arth-receive time (ERT) </w:t>
        </w:r>
        <w:r>
          <w:t>is deduced, for which</w:t>
        </w:r>
        <w:r w:rsidRPr="009A3431">
          <w:t xml:space="preserve"> delays have to be </w:t>
        </w:r>
        <w:r>
          <w:t>handled. As</w:t>
        </w:r>
        <w:r w:rsidRPr="009A3431">
          <w:t xml:space="preserve"> the correlation of </w:t>
        </w:r>
        <w:r>
          <w:t xml:space="preserve">the </w:t>
        </w:r>
        <w:r w:rsidRPr="009A3431">
          <w:t xml:space="preserve">OBT to </w:t>
        </w:r>
        <w:r>
          <w:t>the</w:t>
        </w:r>
        <w:r w:rsidRPr="009A3431">
          <w:t xml:space="preserve"> emission</w:t>
        </w:r>
        <w:r>
          <w:t xml:space="preserve"> time of the corresponding TM transfer frame</w:t>
        </w:r>
        <w:r w:rsidRPr="009A3431">
          <w:t xml:space="preserve"> is already </w:t>
        </w:r>
        <w:r>
          <w:t>handled</w:t>
        </w:r>
        <w:r w:rsidRPr="009A3431">
          <w:t xml:space="preserve"> and </w:t>
        </w:r>
        <w:r>
          <w:t xml:space="preserve">as </w:t>
        </w:r>
        <w:r w:rsidRPr="009A3431">
          <w:t xml:space="preserve">systematic delays </w:t>
        </w:r>
        <w:r>
          <w:t>are already</w:t>
        </w:r>
        <w:r w:rsidRPr="009A3431">
          <w:t xml:space="preserve"> taken into account by the onboard software</w:t>
        </w:r>
        <w:r>
          <w:t>,</w:t>
        </w:r>
        <w:r w:rsidRPr="009A3431">
          <w:t xml:space="preserve"> only the propagation delay of the telemetry signal between space and ground </w:t>
        </w:r>
        <w:r>
          <w:t>and delays on-ground (timespans during measurement of the ASM as well as for the convolution decoding) need to be considered</w:t>
        </w:r>
        <w:r w:rsidRPr="009A3431">
          <w:t xml:space="preserve">. The gathered information is stored </w:t>
        </w:r>
        <w:r>
          <w:t>in the form of</w:t>
        </w:r>
        <w:r w:rsidRPr="009A3431">
          <w:t xml:space="preserve"> correlation pair</w:t>
        </w:r>
        <w:r>
          <w:t>s</w:t>
        </w:r>
        <w:r w:rsidRPr="009A3431">
          <w:t xml:space="preserve"> for further statistical evaluation. </w:t>
        </w:r>
      </w:ins>
    </w:p>
    <w:p w14:paraId="01B81F4E" w14:textId="72CD6F70" w:rsidR="0052425B" w:rsidRDefault="0052425B" w:rsidP="0052425B">
      <w:pPr>
        <w:rPr>
          <w:ins w:id="2683" w:author="Stangl, Christian" w:date="2023-05-10T18:16:00Z"/>
        </w:rPr>
      </w:pPr>
      <w:ins w:id="2684" w:author="Stangl, Christian" w:date="2023-05-10T18:16:00Z">
        <w:r w:rsidRPr="009A3431">
          <w:t>During operations</w:t>
        </w:r>
        <w:r>
          <w:t>,</w:t>
        </w:r>
        <w:r w:rsidRPr="009A3431">
          <w:t xml:space="preserve"> a predefined set of </w:t>
        </w:r>
        <w:r>
          <w:t xml:space="preserve">the </w:t>
        </w:r>
        <w:r w:rsidRPr="009A3431">
          <w:t xml:space="preserve">latest correlation pairs is continuously analyzed to provide a jitter-free </w:t>
        </w:r>
        <w:r>
          <w:t>estimate</w:t>
        </w:r>
        <w:r w:rsidRPr="009A3431">
          <w:t xml:space="preserve"> of the delay between the OBT and the ground time in UTC. Whenever a deviation above a given threshold is detected</w:t>
        </w:r>
        <w:r>
          <w:t>,</w:t>
        </w:r>
        <w:r w:rsidRPr="009A3431">
          <w:t xml:space="preserve"> the onboard clock can be synchronized on</w:t>
        </w:r>
      </w:ins>
      <w:ins w:id="2685" w:author="Stangl, Christian" w:date="2023-05-10T18:52:00Z">
        <w:r w:rsidR="00F77F1E">
          <w:t xml:space="preserve"> the</w:t>
        </w:r>
      </w:ins>
      <w:ins w:id="2686" w:author="Stangl, Christian" w:date="2023-05-10T18:16:00Z">
        <w:r w:rsidRPr="009A3431">
          <w:t xml:space="preserve"> basis of this value by a mission-specific telecommand. </w:t>
        </w:r>
        <w:r>
          <w:t>Depending on the mission phase, t</w:t>
        </w:r>
        <w:r w:rsidRPr="009A3431">
          <w:t xml:space="preserve">his operation </w:t>
        </w:r>
        <w:r>
          <w:t>can be</w:t>
        </w:r>
        <w:r w:rsidRPr="009A3431">
          <w:t xml:space="preserve"> </w:t>
        </w:r>
        <w:r>
          <w:t>performed</w:t>
        </w:r>
        <w:r w:rsidRPr="009A3431">
          <w:t xml:space="preserve"> manually o</w:t>
        </w:r>
        <w:r>
          <w:t>r</w:t>
        </w:r>
        <w:r w:rsidRPr="009A3431">
          <w:t xml:space="preserve"> automated </w:t>
        </w:r>
        <w:r>
          <w:t>using</w:t>
        </w:r>
        <w:r w:rsidRPr="009A3431">
          <w:t xml:space="preserve"> a predefined threshold.</w:t>
        </w:r>
      </w:ins>
    </w:p>
    <w:bookmarkEnd w:id="2442"/>
    <w:p w14:paraId="12D9E8C3" w14:textId="22FBDA20" w:rsidR="004E655B" w:rsidRPr="009A3431" w:rsidDel="0052425B" w:rsidRDefault="0074096A" w:rsidP="004E655B">
      <w:pPr>
        <w:rPr>
          <w:del w:id="2687" w:author="Stangl, Christian" w:date="2023-05-10T18:16:00Z"/>
        </w:rPr>
      </w:pPr>
      <w:del w:id="2688" w:author="Stangl, Christian" w:date="2023-05-10T18:16:00Z">
        <w:r w:rsidRPr="009A3431" w:rsidDel="0052425B">
          <w:delText xml:space="preserve">This overview presents time correlation and time synchronization methods at DLR </w:delText>
        </w:r>
        <w:r w:rsidDel="0052425B">
          <w:delText>(</w:delText>
        </w:r>
        <w:bookmarkStart w:id="2689" w:name="_Hlk86165760"/>
        <w:r w:rsidDel="0052425B">
          <w:delText>Deutsches Zentrum fur Luft und Raumfahrt</w:delText>
        </w:r>
        <w:bookmarkEnd w:id="2689"/>
        <w:r w:rsidDel="0052425B">
          <w:delText xml:space="preserve">) for </w:delText>
        </w:r>
        <w:r w:rsidRPr="009A3431" w:rsidDel="0052425B">
          <w:delText xml:space="preserve">two different examples within </w:delText>
        </w:r>
        <w:r w:rsidRPr="000E3D91" w:rsidDel="0052425B">
          <w:delText xml:space="preserve">the </w:delText>
        </w:r>
        <w:commentRangeStart w:id="2690"/>
        <w:commentRangeStart w:id="2691"/>
        <w:r w:rsidRPr="000E3D91" w:rsidDel="0052425B">
          <w:delText xml:space="preserve">EDRS </w:delText>
        </w:r>
        <w:commentRangeEnd w:id="2690"/>
        <w:r w:rsidR="00F25593" w:rsidRPr="000E3D91" w:rsidDel="0052425B">
          <w:rPr>
            <w:rStyle w:val="CommentReference"/>
            <w:rFonts w:eastAsia="SimSun"/>
          </w:rPr>
          <w:commentReference w:id="2690"/>
        </w:r>
        <w:commentRangeEnd w:id="2691"/>
        <w:r w:rsidR="00E46BCE" w:rsidRPr="000E3D91" w:rsidDel="0052425B">
          <w:rPr>
            <w:rStyle w:val="CommentReference"/>
            <w:rFonts w:eastAsia="SimSun"/>
          </w:rPr>
          <w:commentReference w:id="2691"/>
        </w:r>
        <w:r w:rsidRPr="009A3431" w:rsidDel="0052425B">
          <w:delText>mission. Their onboard data handling is quite different so that principles of (i) frame</w:delText>
        </w:r>
        <w:r w:rsidDel="0052425B">
          <w:delText>-</w:delText>
        </w:r>
        <w:r w:rsidRPr="009A3431" w:rsidDel="0052425B">
          <w:delText>based fixed</w:delText>
        </w:r>
      </w:del>
      <w:del w:id="2692" w:author="Stangl, Christian" w:date="2023-02-02T10:52:00Z">
        <w:r w:rsidDel="00A26A83">
          <w:delText>,</w:delText>
        </w:r>
      </w:del>
      <w:del w:id="2693" w:author="Stangl, Christian" w:date="2023-05-10T18:16:00Z">
        <w:r w:rsidDel="0052425B">
          <w:delText xml:space="preserve"> allocated</w:delText>
        </w:r>
      </w:del>
      <w:del w:id="2694" w:author="Stangl, Christian" w:date="2023-02-02T10:52:00Z">
        <w:r w:rsidDel="00A26A83">
          <w:delText>,</w:delText>
        </w:r>
      </w:del>
      <w:del w:id="2695" w:author="Stangl, Christian" w:date="2023-05-10T18:16:00Z">
        <w:r w:rsidDel="0052425B">
          <w:delText xml:space="preserve"> periodically reported</w:delText>
        </w:r>
        <w:r w:rsidRPr="009A3431" w:rsidDel="0052425B">
          <w:delText xml:space="preserve"> telemetry can be compared with (ii) TM </w:delText>
        </w:r>
        <w:r w:rsidDel="0052425B">
          <w:delText xml:space="preserve">source </w:delText>
        </w:r>
        <w:r w:rsidRPr="009A3431" w:rsidDel="0052425B">
          <w:delText>packe</w:delText>
        </w:r>
        <w:r w:rsidDel="0052425B">
          <w:delText>t</w:delText>
        </w:r>
        <w:r w:rsidRPr="009A3431" w:rsidDel="0052425B">
          <w:delText xml:space="preserve"> based methods which correspond to the ESA </w:delText>
        </w:r>
        <w:r w:rsidDel="0052425B">
          <w:delText>t</w:delText>
        </w:r>
        <w:r w:rsidRPr="009A3431" w:rsidDel="0052425B">
          <w:delText>elemetry and telecommand packet utilization standa</w:delText>
        </w:r>
        <w:r w:rsidDel="0052425B">
          <w:delText xml:space="preserve">rd (PUS) </w:delText>
        </w:r>
        <w:r w:rsidR="00E82460" w:rsidDel="0052425B">
          <w:fldChar w:fldCharType="begin"/>
        </w:r>
        <w:r w:rsidR="00E82460" w:rsidDel="0052425B">
          <w:delInstrText xml:space="preserve"> REF _Ref54818222 \r \h </w:delInstrText>
        </w:r>
        <w:r w:rsidR="00E82460" w:rsidDel="0052425B">
          <w:fldChar w:fldCharType="separate"/>
        </w:r>
        <w:r w:rsidR="001D55C6" w:rsidDel="0052425B">
          <w:delText>[17]</w:delText>
        </w:r>
        <w:r w:rsidR="00E82460" w:rsidDel="0052425B">
          <w:fldChar w:fldCharType="end"/>
        </w:r>
        <w:r w:rsidR="00E82460" w:rsidDel="0052425B">
          <w:fldChar w:fldCharType="begin"/>
        </w:r>
        <w:r w:rsidR="00E82460" w:rsidDel="0052425B">
          <w:delInstrText xml:space="preserve"> REF _Ref54818225 \r \h </w:delInstrText>
        </w:r>
        <w:r w:rsidR="00E82460" w:rsidDel="0052425B">
          <w:fldChar w:fldCharType="separate"/>
        </w:r>
        <w:r w:rsidR="001D55C6" w:rsidDel="0052425B">
          <w:delText>[18]</w:delText>
        </w:r>
        <w:r w:rsidR="00E82460" w:rsidDel="0052425B">
          <w:fldChar w:fldCharType="end"/>
        </w:r>
        <w:r w:rsidR="004E655B" w:rsidDel="0052425B">
          <w:delText>.</w:delText>
        </w:r>
      </w:del>
    </w:p>
    <w:p w14:paraId="4CC34DB7" w14:textId="1ADBD2F8" w:rsidR="004E655B" w:rsidRPr="009A3431" w:rsidDel="0052425B" w:rsidRDefault="0074096A" w:rsidP="004E655B">
      <w:pPr>
        <w:rPr>
          <w:del w:id="2696" w:author="Stangl, Christian" w:date="2023-05-10T18:16:00Z"/>
        </w:rPr>
      </w:pPr>
      <w:del w:id="2697" w:author="Stangl, Christian" w:date="2023-05-10T18:16:00Z">
        <w:r w:rsidDel="0052425B">
          <w:delText>In addition to t</w:delText>
        </w:r>
        <w:r w:rsidRPr="009A3431" w:rsidDel="0052425B">
          <w:delText>hese difference</w:delText>
        </w:r>
        <w:r w:rsidDel="0052425B">
          <w:delText>s</w:delText>
        </w:r>
        <w:r w:rsidRPr="009A3431" w:rsidDel="0052425B">
          <w:delText xml:space="preserve"> </w:delText>
        </w:r>
        <w:r w:rsidDel="0052425B">
          <w:delText xml:space="preserve">in the reporting of timing information, there </w:delText>
        </w:r>
        <w:r w:rsidRPr="009A3431" w:rsidDel="0052425B">
          <w:delText>are two distinct use cases</w:delText>
        </w:r>
        <w:r w:rsidDel="0052425B">
          <w:delText xml:space="preserve"> for operations</w:delText>
        </w:r>
        <w:r w:rsidRPr="009A3431" w:rsidDel="0052425B">
          <w:delText>: one spacecraft (i) has a free running onboard clock (OBC) and the ground has to correlate it</w:delText>
        </w:r>
        <w:r w:rsidDel="0052425B">
          <w:delText xml:space="preserve"> dynamically with </w:delText>
        </w:r>
        <w:r w:rsidRPr="009A3431" w:rsidDel="0052425B">
          <w:delText>UTC; the other spacecraft (ii) onboard clock has to be controlled in terms of a synchronization with the GPS time due to mission requirements</w:delText>
        </w:r>
        <w:r w:rsidDel="0052425B">
          <w:delText>.</w:delText>
        </w:r>
        <w:r w:rsidRPr="009A3431" w:rsidDel="0052425B">
          <w:delText xml:space="preserve"> The time correlation </w:delText>
        </w:r>
        <w:r w:rsidDel="0052425B">
          <w:delText xml:space="preserve">GPS time and ground’s UTC </w:delText>
        </w:r>
        <w:r w:rsidRPr="009A3431" w:rsidDel="0052425B">
          <w:delText>follows in a static way as the conversion between GPS and UTC is known</w:delText>
        </w:r>
        <w:r w:rsidR="004E655B" w:rsidRPr="009A3431" w:rsidDel="0052425B">
          <w:delText>.</w:delText>
        </w:r>
      </w:del>
    </w:p>
    <w:p w14:paraId="7B894D41" w14:textId="26C78461" w:rsidR="004E655B" w:rsidRPr="009A3431" w:rsidDel="0052425B" w:rsidRDefault="004E655B" w:rsidP="004E655B">
      <w:pPr>
        <w:rPr>
          <w:del w:id="2698" w:author="Stangl, Christian" w:date="2023-05-10T18:16:00Z"/>
        </w:rPr>
      </w:pPr>
      <w:del w:id="2699" w:author="Stangl, Christian" w:date="2023-05-10T18:16:00Z">
        <w:r w:rsidRPr="009A3431" w:rsidDel="0052425B">
          <w:delText xml:space="preserve">Both examples are part of the </w:delText>
        </w:r>
        <w:r w:rsidRPr="009A3431" w:rsidDel="0052425B">
          <w:rPr>
            <w:bCs/>
          </w:rPr>
          <w:delText>European Data Relay S</w:delText>
        </w:r>
        <w:r w:rsidR="000D268C" w:rsidDel="0052425B">
          <w:rPr>
            <w:bCs/>
          </w:rPr>
          <w:delText>atellite</w:delText>
        </w:r>
        <w:r w:rsidRPr="009A3431" w:rsidDel="0052425B">
          <w:delText xml:space="preserve"> </w:delText>
        </w:r>
        <w:r w:rsidR="000D268C" w:rsidDel="0052425B">
          <w:delText xml:space="preserve">System </w:delText>
        </w:r>
        <w:r w:rsidRPr="009A3431" w:rsidDel="0052425B">
          <w:delText>(</w:delText>
        </w:r>
        <w:r w:rsidRPr="009A3431" w:rsidDel="0052425B">
          <w:rPr>
            <w:bCs/>
          </w:rPr>
          <w:delText>EDRS</w:delText>
        </w:r>
        <w:r w:rsidRPr="009A3431" w:rsidDel="0052425B">
          <w:delText xml:space="preserve">), also </w:delText>
        </w:r>
        <w:r w:rsidR="0074096A" w:rsidDel="0052425B">
          <w:delText>called “</w:delText>
        </w:r>
        <w:r w:rsidRPr="009A3431" w:rsidDel="0052425B">
          <w:delText>SpaceDataHighway,</w:delText>
        </w:r>
        <w:r w:rsidR="0074096A" w:rsidDel="0052425B">
          <w:delText>”</w:delText>
        </w:r>
        <w:r w:rsidRPr="009A3431" w:rsidDel="0052425B">
          <w:delText xml:space="preserve"> which is owned and commercially operated by Airbus. It is a European constellation of GEO satellites that relay information and data between spacecraft, </w:delText>
        </w:r>
        <w:r w:rsidRPr="000E3D91" w:rsidDel="0052425B">
          <w:delText>UAV</w:delText>
        </w:r>
      </w:del>
      <w:del w:id="2700" w:author="Stangl, Christian" w:date="2023-02-02T10:57:00Z">
        <w:r w:rsidRPr="000E3D91" w:rsidDel="00A26A83">
          <w:delText>s</w:delText>
        </w:r>
      </w:del>
      <w:del w:id="2701" w:author="Stangl, Christian" w:date="2023-05-10T18:16:00Z">
        <w:r w:rsidRPr="009A3431" w:rsidDel="0052425B">
          <w:delText xml:space="preserve"> and ground stations. The </w:delText>
        </w:r>
        <w:r w:rsidR="00E82460" w:rsidDel="0052425B">
          <w:delText xml:space="preserve">payload </w:delText>
        </w:r>
        <w:r w:rsidRPr="009A3431" w:rsidDel="0052425B">
          <w:delText xml:space="preserve">communication links consist of Ka-band antennas but also of laser communication terminals (LCT). The discussion is done following the principles of (i) EDRS-A data handling which has a </w:delText>
        </w:r>
        <w:r w:rsidR="00E82460" w:rsidDel="0052425B">
          <w:delText>periodic</w:delText>
        </w:r>
        <w:r w:rsidRPr="009A3431" w:rsidDel="0052425B">
          <w:delText>, deterministic reporting of the onboard time data versus (ii) the EDRS-C satellite which allows report</w:delText>
        </w:r>
        <w:r w:rsidR="00E82460" w:rsidDel="0052425B">
          <w:delText>s</w:delText>
        </w:r>
        <w:r w:rsidRPr="009A3431" w:rsidDel="0052425B">
          <w:delText xml:space="preserve"> of onboard time data transmitted by CCSDS telemetry packets according the ECSS PUS standard </w:delText>
        </w:r>
        <w:r w:rsidR="00767F4B" w:rsidDel="0052425B">
          <w:fldChar w:fldCharType="begin"/>
        </w:r>
        <w:r w:rsidR="00767F4B" w:rsidDel="0052425B">
          <w:delInstrText xml:space="preserve"> REF _Ref117025739 \r \h </w:delInstrText>
        </w:r>
        <w:r w:rsidR="00767F4B" w:rsidDel="0052425B">
          <w:fldChar w:fldCharType="separate"/>
        </w:r>
        <w:r w:rsidR="001D55C6" w:rsidDel="0052425B">
          <w:delText>[17]</w:delText>
        </w:r>
        <w:r w:rsidR="00767F4B" w:rsidDel="0052425B">
          <w:fldChar w:fldCharType="end"/>
        </w:r>
        <w:r w:rsidRPr="009A3431" w:rsidDel="0052425B">
          <w:delText xml:space="preserve"> for </w:delText>
        </w:r>
        <w:r w:rsidR="005933BA" w:rsidDel="0052425B">
          <w:delText>clock correlation</w:delText>
        </w:r>
        <w:r w:rsidRPr="009A3431" w:rsidDel="0052425B">
          <w:delText>.</w:delText>
        </w:r>
      </w:del>
    </w:p>
    <w:p w14:paraId="5D65A668" w14:textId="4F2E3AAE" w:rsidR="004E655B" w:rsidRPr="009A3431" w:rsidDel="0052425B" w:rsidRDefault="004E655B" w:rsidP="000B08D5">
      <w:pPr>
        <w:pStyle w:val="Heading3"/>
        <w:rPr>
          <w:del w:id="2702" w:author="Stangl, Christian" w:date="2023-05-10T18:16:00Z"/>
        </w:rPr>
      </w:pPr>
      <w:del w:id="2703" w:author="Stangl, Christian" w:date="2023-05-10T18:16:00Z">
        <w:r w:rsidRPr="009A3431" w:rsidDel="0052425B">
          <w:delText xml:space="preserve">Example for synchronous reporting of onboard time data </w:delText>
        </w:r>
      </w:del>
    </w:p>
    <w:p w14:paraId="1FADBDEC" w14:textId="345B011C" w:rsidR="004E655B" w:rsidRPr="009A3431" w:rsidDel="0052425B" w:rsidRDefault="0074096A" w:rsidP="004E655B">
      <w:pPr>
        <w:rPr>
          <w:del w:id="2704" w:author="Stangl, Christian" w:date="2023-05-10T18:16:00Z"/>
        </w:rPr>
      </w:pPr>
      <w:del w:id="2705" w:author="Stangl, Christian" w:date="2023-05-10T18:16:00Z">
        <w:r w:rsidRPr="009A3431" w:rsidDel="0052425B">
          <w:delText>The EDRS-A spacecraft sends cyclic telemetry where fixed TM allocations are</w:delText>
        </w:r>
        <w:r w:rsidDel="0052425B">
          <w:delText xml:space="preserve"> reported by one</w:delText>
        </w:r>
      </w:del>
      <w:del w:id="2706" w:author="Stangl, Christian" w:date="2023-02-02T18:10:00Z">
        <w:r w:rsidDel="001C4CA0">
          <w:delText xml:space="preserve"> </w:delText>
        </w:r>
      </w:del>
      <w:del w:id="2707" w:author="Stangl, Christian" w:date="2023-05-10T18:16:00Z">
        <w:r w:rsidDel="0052425B">
          <w:delText>packet being embedded within one TM transfer frame. In total 32 of these</w:delText>
        </w:r>
      </w:del>
      <w:del w:id="2708" w:author="Stangl, Christian" w:date="2023-02-02T18:10:00Z">
        <w:r w:rsidDel="001C4CA0">
          <w:delText xml:space="preserve"> </w:delText>
        </w:r>
      </w:del>
      <w:del w:id="2709" w:author="Stangl, Christian" w:date="2023-05-10T18:16:00Z">
        <w:r w:rsidDel="0052425B">
          <w:delText>distinct TM allocations</w:delText>
        </w:r>
      </w:del>
      <w:del w:id="2710" w:author="Stangl, Christian" w:date="2023-02-02T18:10:00Z">
        <w:r w:rsidDel="001C4CA0">
          <w:delText>,</w:delText>
        </w:r>
      </w:del>
      <w:del w:id="2711" w:author="Stangl, Christian" w:date="2023-02-02T18:12:00Z">
        <w:r w:rsidDel="001C4CA0">
          <w:delText xml:space="preserve"> </w:delText>
        </w:r>
      </w:del>
      <w:del w:id="2712" w:author="Stangl, Christian" w:date="2023-02-02T18:08:00Z">
        <w:r w:rsidDel="001C4CA0">
          <w:delText xml:space="preserve">called “minor frame,” </w:delText>
        </w:r>
      </w:del>
      <w:del w:id="2713" w:author="Stangl, Christian" w:date="2023-05-10T18:16:00Z">
        <w:r w:rsidDel="0052425B">
          <w:delText>are transported periodically and</w:delText>
        </w:r>
        <w:r w:rsidRPr="009A3431" w:rsidDel="0052425B">
          <w:delText xml:space="preserve"> constitute </w:delText>
        </w:r>
      </w:del>
      <w:del w:id="2714" w:author="Stangl, Christian" w:date="2023-02-02T11:05:00Z">
        <w:r w:rsidRPr="009A3431" w:rsidDel="00656090">
          <w:delText>1</w:delText>
        </w:r>
      </w:del>
      <w:del w:id="2715" w:author="Stangl, Christian" w:date="2023-05-10T18:16:00Z">
        <w:r w:rsidRPr="009A3431" w:rsidDel="0052425B">
          <w:delText xml:space="preserve"> major frame</w:delText>
        </w:r>
        <w:r w:rsidDel="0052425B">
          <w:delText xml:space="preserve">. </w:delText>
        </w:r>
        <w:commentRangeStart w:id="2716"/>
        <w:commentRangeStart w:id="2717"/>
        <w:r w:rsidDel="0052425B">
          <w:delText>Th</w:delText>
        </w:r>
      </w:del>
      <w:del w:id="2718" w:author="Stangl, Christian" w:date="2023-02-02T18:11:00Z">
        <w:r w:rsidDel="001C4CA0">
          <w:delText>e</w:delText>
        </w:r>
      </w:del>
      <w:del w:id="2719" w:author="Stangl, Christian" w:date="2023-05-10T18:16:00Z">
        <w:r w:rsidRPr="009A3431" w:rsidDel="0052425B">
          <w:delText xml:space="preserve"> </w:delText>
        </w:r>
      </w:del>
      <w:ins w:id="2720" w:author="Hamkins, Jon (US 3300) [2]" w:date="2023-05-09T15:43:00Z">
        <w:del w:id="2721" w:author="Stangl, Christian" w:date="2023-05-10T18:16:00Z">
          <w:r w:rsidR="00DD5DD4" w:rsidDel="0052425B">
            <w:delText>onboard</w:delText>
          </w:r>
        </w:del>
      </w:ins>
      <w:del w:id="2722" w:author="Stangl, Christian" w:date="2023-05-10T18:16:00Z">
        <w:r w:rsidRPr="009A3431" w:rsidDel="0052425B">
          <w:delText xml:space="preserve">TM </w:delText>
        </w:r>
      </w:del>
      <w:del w:id="2723" w:author="Stangl, Christian" w:date="2023-02-02T11:05:00Z">
        <w:r w:rsidRPr="009A3431" w:rsidDel="00656090">
          <w:delText>acquisitions are</w:delText>
        </w:r>
      </w:del>
      <w:del w:id="2724" w:author="Stangl, Christian" w:date="2023-05-10T18:16:00Z">
        <w:r w:rsidRPr="009A3431" w:rsidDel="0052425B">
          <w:delText xml:space="preserve"> repeated after the </w:delText>
        </w:r>
      </w:del>
      <w:del w:id="2725" w:author="Stangl, Christian" w:date="2023-02-02T11:16:00Z">
        <w:r w:rsidRPr="009A3431" w:rsidDel="006C7CDA">
          <w:delText xml:space="preserve">reception </w:delText>
        </w:r>
      </w:del>
      <w:del w:id="2726" w:author="Stangl, Christian" w:date="2023-05-10T18:16:00Z">
        <w:r w:rsidRPr="009A3431" w:rsidDel="0052425B">
          <w:delText>of</w:delText>
        </w:r>
      </w:del>
      <w:del w:id="2727" w:author="Stangl, Christian" w:date="2023-02-02T11:17:00Z">
        <w:r w:rsidRPr="009A3431" w:rsidDel="006C7CDA">
          <w:delText xml:space="preserve"> </w:delText>
        </w:r>
      </w:del>
      <w:del w:id="2728" w:author="Stangl, Christian" w:date="2023-05-10T18:16:00Z">
        <w:r w:rsidRPr="009A3431" w:rsidDel="0052425B">
          <w:delText>32 minor frame</w:delText>
        </w:r>
      </w:del>
      <w:del w:id="2729" w:author="Stangl, Christian" w:date="2023-02-02T11:06:00Z">
        <w:r w:rsidRPr="009A3431" w:rsidDel="00656090">
          <w:delText>s</w:delText>
        </w:r>
      </w:del>
      <w:commentRangeEnd w:id="2716"/>
      <w:del w:id="2730" w:author="Stangl, Christian" w:date="2023-05-10T18:16:00Z">
        <w:r w:rsidR="00ED3803" w:rsidDel="0052425B">
          <w:rPr>
            <w:rStyle w:val="CommentReference"/>
            <w:rFonts w:eastAsia="SimSun"/>
          </w:rPr>
          <w:commentReference w:id="2716"/>
        </w:r>
        <w:commentRangeEnd w:id="2717"/>
        <w:r w:rsidR="00656090" w:rsidDel="0052425B">
          <w:rPr>
            <w:rStyle w:val="CommentReference"/>
            <w:rFonts w:eastAsia="SimSun"/>
          </w:rPr>
          <w:commentReference w:id="2717"/>
        </w:r>
        <w:r w:rsidRPr="009A3431" w:rsidDel="0052425B">
          <w:delText>. In addition to the fixed telemetry allocations there are also areas reserved for variable</w:delText>
        </w:r>
        <w:r w:rsidDel="0052425B">
          <w:delText>, programmable</w:delText>
        </w:r>
        <w:r w:rsidRPr="009A3431" w:rsidDel="0052425B">
          <w:delText xml:space="preserve"> reporting mechanisms; like other near real-time related telemetry acquisitions also the </w:delText>
        </w:r>
      </w:del>
      <w:ins w:id="2731" w:author="Hamkins, Jon (US 3300) [2]" w:date="2023-05-09T15:43:00Z">
        <w:del w:id="2732" w:author="Stangl, Christian" w:date="2023-05-10T18:16:00Z">
          <w:r w:rsidR="00DD5DD4" w:rsidDel="0052425B">
            <w:delText>onboard</w:delText>
          </w:r>
        </w:del>
      </w:ins>
      <w:del w:id="2733" w:author="Stangl, Christian" w:date="2023-05-10T18:16:00Z">
        <w:r w:rsidRPr="009A3431" w:rsidDel="0052425B">
          <w:delText>OBC data have allocations within the fixed telemetry part of the frames</w:delText>
        </w:r>
        <w:r w:rsidR="004E655B" w:rsidRPr="009A3431" w:rsidDel="0052425B">
          <w:delText xml:space="preserve">. </w:delText>
        </w:r>
      </w:del>
    </w:p>
    <w:p w14:paraId="637A888B" w14:textId="20516B31" w:rsidR="00712BAB" w:rsidDel="0052425B" w:rsidRDefault="0074096A">
      <w:pPr>
        <w:keepNext/>
        <w:jc w:val="center"/>
        <w:rPr>
          <w:del w:id="2734" w:author="Stangl, Christian" w:date="2023-05-10T18:16:00Z"/>
        </w:rPr>
      </w:pPr>
      <w:commentRangeStart w:id="2735"/>
      <w:commentRangeStart w:id="2736"/>
      <w:del w:id="2737" w:author="Stangl, Christian" w:date="2023-05-10T18:16:00Z">
        <w:r w:rsidDel="0052425B">
          <w:rPr>
            <w:noProof/>
          </w:rPr>
          <w:drawing>
            <wp:inline distT="0" distB="0" distL="0" distR="0" wp14:anchorId="00559256" wp14:editId="6DDBA074">
              <wp:extent cx="1908636" cy="1052779"/>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2086" cy="1115357"/>
                      </a:xfrm>
                      <a:prstGeom prst="rect">
                        <a:avLst/>
                      </a:prstGeom>
                      <a:noFill/>
                      <a:ln>
                        <a:noFill/>
                      </a:ln>
                    </pic:spPr>
                  </pic:pic>
                </a:graphicData>
              </a:graphic>
            </wp:inline>
          </w:drawing>
        </w:r>
        <w:commentRangeEnd w:id="2735"/>
        <w:r w:rsidR="00712BAB" w:rsidDel="0052425B">
          <w:rPr>
            <w:rStyle w:val="CommentReference"/>
            <w:rFonts w:eastAsia="SimSun"/>
          </w:rPr>
          <w:commentReference w:id="2735"/>
        </w:r>
      </w:del>
      <w:commentRangeEnd w:id="2736"/>
      <w:r w:rsidR="00084BD7">
        <w:rPr>
          <w:rStyle w:val="CommentReference"/>
          <w:rFonts w:eastAsia="SimSun"/>
        </w:rPr>
        <w:commentReference w:id="2736"/>
      </w:r>
    </w:p>
    <w:p w14:paraId="47F77947" w14:textId="637A9B1E" w:rsidR="004E655B" w:rsidRPr="009A3431" w:rsidDel="0052425B" w:rsidRDefault="00C17F52" w:rsidP="00C17F52">
      <w:pPr>
        <w:pStyle w:val="Caption"/>
        <w:rPr>
          <w:del w:id="2738" w:author="Stangl, Christian" w:date="2023-05-10T18:16:00Z"/>
        </w:rPr>
      </w:pPr>
      <w:bookmarkStart w:id="2739" w:name="_Toc118188878"/>
      <w:del w:id="2740" w:author="Stangl, Christian" w:date="2023-05-10T18:16:00Z">
        <w:r w:rsidDel="0052425B">
          <w:delText xml:space="preserve">Figure </w:delText>
        </w:r>
        <w:r w:rsidR="001A60FB" w:rsidDel="0052425B">
          <w:rPr>
            <w:b w:val="0"/>
            <w:bCs w:val="0"/>
          </w:rPr>
          <w:fldChar w:fldCharType="begin"/>
        </w:r>
        <w:r w:rsidR="001A60FB" w:rsidDel="0052425B">
          <w:delInstrText xml:space="preserve"> STYLEREF 1 \s </w:delInstrText>
        </w:r>
        <w:r w:rsidR="001A60FB" w:rsidDel="0052425B">
          <w:rPr>
            <w:b w:val="0"/>
            <w:bCs w:val="0"/>
          </w:rPr>
          <w:fldChar w:fldCharType="separate"/>
        </w:r>
        <w:r w:rsidR="001D55C6" w:rsidDel="0052425B">
          <w:rPr>
            <w:noProof/>
          </w:rPr>
          <w:delText>5</w:delText>
        </w:r>
        <w:r w:rsidR="001A60FB" w:rsidDel="0052425B">
          <w:rPr>
            <w:b w:val="0"/>
            <w:bCs w:val="0"/>
            <w:noProof/>
          </w:rPr>
          <w:fldChar w:fldCharType="end"/>
        </w:r>
        <w:r w:rsidR="00796E87" w:rsidDel="0052425B">
          <w:noBreakHyphen/>
        </w:r>
        <w:r w:rsidR="001A60FB" w:rsidDel="0052425B">
          <w:rPr>
            <w:b w:val="0"/>
            <w:bCs w:val="0"/>
          </w:rPr>
          <w:fldChar w:fldCharType="begin"/>
        </w:r>
        <w:r w:rsidR="001A60FB" w:rsidDel="0052425B">
          <w:delInstrText xml:space="preserve"> SEQ Figure \* ARABIC \s 1 </w:delInstrText>
        </w:r>
        <w:r w:rsidR="001A60FB" w:rsidDel="0052425B">
          <w:rPr>
            <w:b w:val="0"/>
            <w:bCs w:val="0"/>
          </w:rPr>
          <w:fldChar w:fldCharType="separate"/>
        </w:r>
        <w:r w:rsidR="001D55C6" w:rsidDel="0052425B">
          <w:rPr>
            <w:noProof/>
          </w:rPr>
          <w:delText>11</w:delText>
        </w:r>
        <w:r w:rsidR="001A60FB" w:rsidDel="0052425B">
          <w:rPr>
            <w:b w:val="0"/>
            <w:bCs w:val="0"/>
            <w:noProof/>
          </w:rPr>
          <w:fldChar w:fldCharType="end"/>
        </w:r>
        <w:r w:rsidDel="0052425B">
          <w:delText xml:space="preserve">: </w:delText>
        </w:r>
        <w:r w:rsidRPr="009A3431" w:rsidDel="0052425B">
          <w:delText>The fixed allocation of the onboard time report within the frame allows an alignment in time during recording on groun</w:delText>
        </w:r>
        <w:r w:rsidDel="0052425B">
          <w:delText>d to provide a correlation-pair</w:delText>
        </w:r>
        <w:r w:rsidR="00C15B33" w:rsidDel="0052425B">
          <w:delText>.</w:delText>
        </w:r>
        <w:bookmarkEnd w:id="2739"/>
      </w:del>
    </w:p>
    <w:p w14:paraId="7BF46883" w14:textId="41C5D404" w:rsidR="004E655B" w:rsidRPr="009A3431" w:rsidDel="0052425B" w:rsidRDefault="004E655B" w:rsidP="004E655B">
      <w:pPr>
        <w:rPr>
          <w:del w:id="2741" w:author="Stangl, Christian" w:date="2023-05-10T18:16:00Z"/>
        </w:rPr>
      </w:pPr>
      <w:del w:id="2742" w:author="Stangl, Christian" w:date="2023-05-10T18:16:00Z">
        <w:r w:rsidRPr="009A3431" w:rsidDel="0052425B">
          <w:delText xml:space="preserve">The time management of the EDRS-A </w:delText>
        </w:r>
        <w:r w:rsidR="00DB3435" w:rsidDel="0052425B">
          <w:delText>o</w:delText>
        </w:r>
        <w:r w:rsidRPr="009A3431" w:rsidDel="0052425B">
          <w:delText>n</w:delText>
        </w:r>
        <w:r w:rsidR="00DB3435" w:rsidDel="0052425B">
          <w:delText>b</w:delText>
        </w:r>
        <w:r w:rsidRPr="009A3431" w:rsidDel="0052425B">
          <w:delText>oard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w:delText>
        </w:r>
      </w:del>
      <w:ins w:id="2743" w:author="Hamkins, Jon (US 3300)" w:date="2023-02-05T15:44:00Z">
        <w:del w:id="2744" w:author="Stangl, Christian" w:date="2023-05-10T18:16:00Z">
          <w:r w:rsidR="005604FD" w:rsidDel="0052425B">
            <w:delText>’</w:delText>
          </w:r>
        </w:del>
      </w:ins>
      <w:del w:id="2745" w:author="Stangl, Christian" w:date="2023-05-10T18:16:00Z">
        <w:r w:rsidRPr="009A3431" w:rsidDel="0052425B">
          <w:delText xml:space="preserve">s clock. In following only </w:delText>
        </w:r>
        <w:r w:rsidR="005933BA" w:rsidDel="0052425B">
          <w:delText>clock correlation</w:delText>
        </w:r>
        <w:r w:rsidRPr="009A3431" w:rsidDel="0052425B">
          <w:delText xml:space="preserve"> methods of platform clock versus ground are discussed.</w:delText>
        </w:r>
      </w:del>
    </w:p>
    <w:p w14:paraId="6A5A73FB" w14:textId="49FCC4E4" w:rsidR="004E655B" w:rsidRPr="009A3431" w:rsidDel="0052425B" w:rsidRDefault="004E655B" w:rsidP="004E655B">
      <w:pPr>
        <w:rPr>
          <w:del w:id="2746" w:author="Stangl, Christian" w:date="2023-05-10T18:16:00Z"/>
        </w:rPr>
      </w:pPr>
      <w:del w:id="2747" w:author="Stangl, Christian" w:date="2023-05-10T18:16:00Z">
        <w:r w:rsidRPr="009A3431" w:rsidDel="0052425B">
          <w:delText xml:space="preserve">The onboard unit measures every second a coherent set of data which can be transmitted </w:delText>
        </w:r>
      </w:del>
      <w:ins w:id="2748" w:author="Shames, Peter M (US 312B)" w:date="2023-01-04T10:18:00Z">
        <w:del w:id="2749" w:author="Stangl, Christian" w:date="2023-05-10T18:16:00Z">
          <w:r w:rsidR="00C646A2" w:rsidDel="0052425B">
            <w:delText>during</w:delText>
          </w:r>
        </w:del>
      </w:ins>
      <w:ins w:id="2750" w:author="Shames, Peter M (US 312B)" w:date="2023-01-04T10:19:00Z">
        <w:del w:id="2751" w:author="Stangl, Christian" w:date="2023-05-10T18:16:00Z">
          <w:r w:rsidR="00C646A2" w:rsidDel="0052425B">
            <w:delText xml:space="preserve"> </w:delText>
          </w:r>
        </w:del>
      </w:ins>
      <w:del w:id="2752" w:author="Stangl, Christian" w:date="2023-05-10T18:16:00Z">
        <w:r w:rsidRPr="009A3431" w:rsidDel="0052425B">
          <w:delText>the next second to the ground. Samples of defined acquisitions are distributed across the major frame. The onboard time is part of these data and allows explicit time-stamps for the transmitted telemetry samples on ground.</w:delText>
        </w:r>
      </w:del>
    </w:p>
    <w:p w14:paraId="2B2050E8" w14:textId="237A4A07" w:rsidR="004E655B" w:rsidRPr="009A3431" w:rsidDel="0052425B" w:rsidRDefault="004E655B" w:rsidP="004E655B">
      <w:pPr>
        <w:rPr>
          <w:del w:id="2753" w:author="Stangl, Christian" w:date="2023-05-10T18:16:00Z"/>
        </w:rPr>
      </w:pPr>
      <w:del w:id="2754" w:author="Stangl, Christian" w:date="2023-05-10T18:16:00Z">
        <w:r w:rsidRPr="009A3431" w:rsidDel="0052425B">
          <w:delText>The onboard clock is a free-running counter with 1 count ~ 1 sec and without predefined epoch. The ground clock -</w:delText>
        </w:r>
      </w:del>
      <w:ins w:id="2755" w:author="Hamkins, Jon (US 3300)" w:date="2023-02-05T15:44:00Z">
        <w:del w:id="2756" w:author="Stangl, Christian" w:date="2023-05-10T18:16:00Z">
          <w:r w:rsidR="005604FD" w:rsidDel="0052425B">
            <w:delText>–</w:delText>
          </w:r>
        </w:del>
      </w:ins>
      <w:del w:id="2757" w:author="Stangl, Christian" w:date="2023-05-10T18:16:00Z">
        <w:r w:rsidRPr="009A3431" w:rsidDel="0052425B">
          <w:delText xml:space="preserve"> which follows</w:delText>
        </w:r>
        <w:r w:rsidR="00734002" w:rsidDel="0052425B">
          <w:delText xml:space="preserve"> </w:delText>
        </w:r>
        <w:r w:rsidRPr="009A3431" w:rsidDel="0052425B">
          <w:delText>UTC -</w:delText>
        </w:r>
      </w:del>
      <w:ins w:id="2758" w:author="Hamkins, Jon (US 3300)" w:date="2023-02-05T15:44:00Z">
        <w:del w:id="2759" w:author="Stangl, Christian" w:date="2023-05-10T18:16:00Z">
          <w:r w:rsidR="005604FD" w:rsidDel="0052425B">
            <w:delText>–</w:delText>
          </w:r>
        </w:del>
      </w:ins>
      <w:del w:id="2760" w:author="Stangl, Christian" w:date="2023-05-10T18:16:00Z">
        <w:r w:rsidRPr="009A3431" w:rsidDel="0052425B">
          <w:delText xml:space="preserve"> has to perform a </w:delText>
        </w:r>
        <w:r w:rsidR="005933BA" w:rsidDel="0052425B">
          <w:delText>clock correlation</w:delText>
        </w:r>
        <w:r w:rsidRPr="009A3431" w:rsidDel="0052425B">
          <w:delText xml:space="preserve"> to associate telemetry acquisitions (primary annotated with reported OBT) with UTC values. Typically, the </w:delText>
        </w:r>
        <w:r w:rsidR="005933BA" w:rsidDel="0052425B">
          <w:delText>clock correlation</w:delText>
        </w:r>
        <w:r w:rsidRPr="009A3431" w:rsidDel="0052425B">
          <w:delText xml:space="preserve"> follows a precision of at least 100</w:delText>
        </w:r>
        <w:r w:rsidR="00714029" w:rsidDel="0052425B">
          <w:delText xml:space="preserve"> </w:delText>
        </w:r>
        <w:r w:rsidRPr="009A3431" w:rsidDel="0052425B">
          <w:delText xml:space="preserve">ms. On basis of the gathered </w:delText>
        </w:r>
        <w:r w:rsidR="005933BA" w:rsidDel="0052425B">
          <w:delText>clock correlation</w:delText>
        </w:r>
        <w:r w:rsidRPr="009A3431" w:rsidDel="0052425B">
          <w:delText xml:space="preserve">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delText>
        </w:r>
        <w:r w:rsidRPr="009A3431" w:rsidDel="0052425B">
          <w:rPr>
            <w:noProof/>
          </w:rPr>
          <w:delText>If required the drift can be analyzed as a function in time and be adjusted properly.</w:delText>
        </w:r>
      </w:del>
    </w:p>
    <w:p w14:paraId="11CC9D44" w14:textId="426D617E" w:rsidR="004E655B" w:rsidRPr="009A3431" w:rsidDel="0052425B" w:rsidRDefault="004E655B" w:rsidP="004E655B">
      <w:pPr>
        <w:rPr>
          <w:del w:id="2761" w:author="Stangl, Christian" w:date="2023-05-10T18:16:00Z"/>
        </w:rPr>
      </w:pPr>
      <w:del w:id="2762" w:author="Stangl, Christian" w:date="2023-05-10T18:16:00Z">
        <w:r w:rsidRPr="009A3431" w:rsidDel="0052425B">
          <w:delText xml:space="preserve">For both </w:delText>
        </w:r>
        <w:r w:rsidR="005933BA" w:rsidDel="0052425B">
          <w:delText>clock correlation</w:delText>
        </w:r>
        <w:r w:rsidRPr="009A3431" w:rsidDel="0052425B">
          <w:delText xml:space="preserve"> and drift correction, statistics of OBT/UTC </w:delText>
        </w:r>
        <w:r w:rsidR="005933BA" w:rsidDel="0052425B">
          <w:delText>clock correlation</w:delText>
        </w:r>
        <w:r w:rsidRPr="009A3431" w:rsidDel="0052425B">
          <w:delText xml:space="preserve"> references (so-called </w:delText>
        </w:r>
        <w:r w:rsidR="005933BA" w:rsidDel="0052425B">
          <w:delText>clock correlation</w:delText>
        </w:r>
        <w:r w:rsidRPr="009A3431" w:rsidDel="0052425B">
          <w:delText xml:space="preserve"> pairs) are needed, which are based on pairs of </w:delText>
        </w:r>
        <w:r w:rsidR="00E82460" w:rsidDel="0052425B">
          <w:delText>periodic</w:delText>
        </w:r>
        <w:r w:rsidRPr="009A3431" w:rsidDel="0052425B">
          <w:delText xml:space="preserve"> onboard time stamp data versus ground time stamp data. Each of these time scales have their own representation. The OBT is defined by two telemetries representing a </w:delText>
        </w:r>
        <w:r w:rsidR="0091602F" w:rsidDel="0052425B">
          <w:delText xml:space="preserve">coarse </w:delText>
        </w:r>
        <w:r w:rsidRPr="009A3431" w:rsidDel="0052425B">
          <w:delText xml:space="preserve">time (the free running counter tick of ~1sec) and a fine time. The ERT is measured in UTC following UNIX time stamp representation or CCSDS definitions </w:delText>
        </w:r>
        <w:r w:rsidR="00767F4B" w:rsidDel="0052425B">
          <w:fldChar w:fldCharType="begin"/>
        </w:r>
        <w:r w:rsidR="00767F4B" w:rsidDel="0052425B">
          <w:delInstrText xml:space="preserve"> REF _Ref117025799 \r \h </w:delInstrText>
        </w:r>
        <w:r w:rsidR="00767F4B" w:rsidDel="0052425B">
          <w:fldChar w:fldCharType="separate"/>
        </w:r>
        <w:r w:rsidR="001D55C6" w:rsidDel="0052425B">
          <w:delText>[19]</w:delText>
        </w:r>
        <w:r w:rsidR="00767F4B" w:rsidDel="0052425B">
          <w:fldChar w:fldCharType="end"/>
        </w:r>
        <w:r w:rsidRPr="009A3431" w:rsidDel="0052425B">
          <w:delText>.</w:delText>
        </w:r>
      </w:del>
    </w:p>
    <w:p w14:paraId="71B9EA07" w14:textId="00A415C0" w:rsidR="004E655B" w:rsidRPr="009A3431" w:rsidDel="0052425B" w:rsidRDefault="004E655B" w:rsidP="004E655B">
      <w:pPr>
        <w:rPr>
          <w:del w:id="2763" w:author="Stangl, Christian" w:date="2023-05-10T18:16:00Z"/>
        </w:rPr>
      </w:pPr>
      <w:del w:id="2764" w:author="Stangl, Christian" w:date="2023-05-10T18:16:00Z">
        <w:r w:rsidRPr="009A3431" w:rsidDel="0052425B">
          <w:delText xml:space="preserve">The OBT data reference is coupled to the so-called frame emission onboard time, downloaded in the first minor telemetry transfer frame. As the sample is part of the fixed telemetry data pool its transmission time serves as a </w:delText>
        </w:r>
        <w:r w:rsidR="00E82460" w:rsidDel="0052425B">
          <w:delText>periodically</w:delText>
        </w:r>
        <w:r w:rsidRPr="009A3431" w:rsidDel="0052425B">
          <w:delText xml:space="preserve"> reported alignment point versus reception time on ground.</w:delText>
        </w:r>
      </w:del>
    </w:p>
    <w:p w14:paraId="045414D2" w14:textId="4DF83D34" w:rsidR="004E655B" w:rsidRPr="009A3431" w:rsidDel="0052425B" w:rsidRDefault="0074096A" w:rsidP="004E655B">
      <w:pPr>
        <w:rPr>
          <w:del w:id="2765" w:author="Stangl, Christian" w:date="2023-05-10T18:16:00Z"/>
        </w:rPr>
      </w:pPr>
      <w:del w:id="2766" w:author="Stangl, Christian" w:date="2023-05-10T18:16:00Z">
        <w:r w:rsidRPr="009A3431" w:rsidDel="0052425B">
          <w:delText xml:space="preserve">The corresponding UTC timestamp is taken from the reception time of this </w:delText>
        </w:r>
        <w:r w:rsidDel="0052425B">
          <w:delText xml:space="preserve">data unit </w:delText>
        </w:r>
        <w:r w:rsidRPr="009A3431" w:rsidDel="0052425B">
          <w:delText xml:space="preserve">on ground, </w:delText>
        </w:r>
        <w:r w:rsidDel="0052425B">
          <w:delText xml:space="preserve">which is </w:delText>
        </w:r>
        <w:r w:rsidRPr="009A3431" w:rsidDel="0052425B">
          <w:delText xml:space="preserve">the </w:delText>
        </w:r>
        <w:r w:rsidDel="0052425B">
          <w:delText>E</w:delText>
        </w:r>
        <w:r w:rsidRPr="009A3431" w:rsidDel="0052425B">
          <w:delText>arth receive time (ERT)</w:delText>
        </w:r>
        <w:r w:rsidDel="0052425B">
          <w:delText xml:space="preserve"> of the corresponding TM transfer frame</w:delText>
        </w:r>
        <w:r w:rsidRPr="009A3431" w:rsidDel="0052425B">
          <w:delText>, corrected by a given delay delta_T (</w:delText>
        </w:r>
        <w:r w:rsidDel="0052425B">
          <w:delText xml:space="preserve">i.e., the sum of </w:delText>
        </w:r>
        <w:r w:rsidRPr="009A3431" w:rsidDel="0052425B">
          <w:delText>spacecraft internal delays, the transmission time of space to ground, and ground related delays dependent from the ground station)</w:delText>
        </w:r>
        <w:r w:rsidR="004E655B" w:rsidRPr="009A3431" w:rsidDel="0052425B">
          <w:delText>.</w:delText>
        </w:r>
        <w:r w:rsidR="004E655B" w:rsidRPr="009A3431" w:rsidDel="0052425B">
          <w:rPr>
            <w:noProof/>
          </w:rPr>
          <w:delText xml:space="preserve"> </w:delText>
        </w:r>
      </w:del>
    </w:p>
    <w:p w14:paraId="28AF5C96" w14:textId="531AD708" w:rsidR="004E655B" w:rsidRPr="009A3431" w:rsidDel="0052425B" w:rsidRDefault="004E655B" w:rsidP="004E655B">
      <w:pPr>
        <w:rPr>
          <w:del w:id="2767" w:author="Stangl, Christian" w:date="2023-05-10T18:16:00Z"/>
        </w:rPr>
      </w:pPr>
      <w:del w:id="2768" w:author="Stangl, Christian" w:date="2023-05-10T18:16:00Z">
        <w:r w:rsidRPr="009A3431" w:rsidDel="0052425B">
          <w:delText xml:space="preserve">Many onboard activities have to be associated with the onboard time (OBT) like time-tagged commanding (generation of the schedule and execution of commands) and analysis of telemetry. This is achieved by the </w:delText>
        </w:r>
        <w:r w:rsidR="005933BA" w:rsidDel="0052425B">
          <w:delText>clock correlation</w:delText>
        </w:r>
        <w:r w:rsidRPr="009A3431" w:rsidDel="0052425B">
          <w:delText xml:space="preserve"> procedure. The On Board Time </w:delText>
        </w:r>
      </w:del>
      <m:oMath>
        <m:sSub>
          <m:sSubPr>
            <m:ctrlPr>
              <w:ins w:id="2769" w:author="Hamkins, Jon (US 3300) [2]" w:date="2023-05-09T08:54:00Z">
                <w:del w:id="2770" w:author="Stangl, Christian" w:date="2023-05-10T18:16:00Z">
                  <w:rPr>
                    <w:rFonts w:ascii="Cambria Math" w:hAnsi="Cambria Math"/>
                    <w:i/>
                  </w:rPr>
                </w:del>
              </w:ins>
            </m:ctrlPr>
          </m:sSubPr>
          <m:e>
            <m:r>
              <w:del w:id="2771" w:author="Stangl, Christian" w:date="2023-05-10T18:16:00Z">
                <w:rPr>
                  <w:rFonts w:ascii="Cambria Math" w:hAnsi="Cambria Math"/>
                </w:rPr>
                <m:t>T</m:t>
              </w:del>
            </m:r>
          </m:e>
          <m:sub>
            <m:r>
              <w:del w:id="2772" w:author="Stangl, Christian" w:date="2023-05-10T18:16:00Z">
                <w:rPr>
                  <w:rFonts w:ascii="Cambria Math" w:hAnsi="Cambria Math"/>
                </w:rPr>
                <m:t>board</m:t>
              </w:del>
            </m:r>
          </m:sub>
        </m:sSub>
      </m:oMath>
      <w:del w:id="2773" w:author="Stangl, Christian" w:date="2023-05-10T18:16:00Z">
        <w:r w:rsidRPr="009A3431" w:rsidDel="0052425B">
          <w:delText xml:space="preserve"> is expressed as a function of the ground time </w:delText>
        </w:r>
      </w:del>
      <m:oMath>
        <m:sSub>
          <m:sSubPr>
            <m:ctrlPr>
              <w:ins w:id="2774" w:author="Hamkins, Jon (US 3300) [2]" w:date="2023-05-09T08:54:00Z">
                <w:del w:id="2775" w:author="Stangl, Christian" w:date="2023-05-10T18:16:00Z">
                  <w:rPr>
                    <w:rFonts w:ascii="Cambria Math" w:hAnsi="Cambria Math"/>
                    <w:i/>
                  </w:rPr>
                </w:del>
              </w:ins>
            </m:ctrlPr>
          </m:sSubPr>
          <m:e>
            <m:r>
              <w:del w:id="2776" w:author="Stangl, Christian" w:date="2023-05-10T18:16:00Z">
                <w:rPr>
                  <w:rFonts w:ascii="Cambria Math" w:hAnsi="Cambria Math"/>
                </w:rPr>
                <m:t>T</m:t>
              </w:del>
            </m:r>
          </m:e>
          <m:sub>
            <m:r>
              <w:del w:id="2777" w:author="Stangl, Christian" w:date="2023-05-10T18:16:00Z">
                <w:rPr>
                  <w:rFonts w:ascii="Cambria Math" w:hAnsi="Cambria Math"/>
                </w:rPr>
                <m:t>ground</m:t>
              </w:del>
            </m:r>
          </m:sub>
        </m:sSub>
      </m:oMath>
      <w:del w:id="2778" w:author="Stangl, Christian" w:date="2023-05-10T18:16:00Z">
        <w:r w:rsidRPr="009A3431" w:rsidDel="0052425B">
          <w:delText xml:space="preserve"> which is standard Universal Time, UTC : </w:delText>
        </w:r>
      </w:del>
      <m:oMath>
        <m:sSub>
          <m:sSubPr>
            <m:ctrlPr>
              <w:ins w:id="2779" w:author="Hamkins, Jon (US 3300) [2]" w:date="2023-05-09T08:54:00Z">
                <w:del w:id="2780" w:author="Stangl, Christian" w:date="2023-05-10T18:16:00Z">
                  <w:rPr>
                    <w:rFonts w:ascii="Cambria Math" w:hAnsi="Cambria Math"/>
                    <w:i/>
                  </w:rPr>
                </w:del>
              </w:ins>
            </m:ctrlPr>
          </m:sSubPr>
          <m:e>
            <m:r>
              <w:del w:id="2781" w:author="Stangl, Christian" w:date="2023-05-10T18:16:00Z">
                <w:rPr>
                  <w:rFonts w:ascii="Cambria Math" w:hAnsi="Cambria Math"/>
                </w:rPr>
                <m:t>T</m:t>
              </w:del>
            </m:r>
          </m:e>
          <m:sub>
            <m:r>
              <w:del w:id="2782" w:author="Stangl, Christian" w:date="2023-05-10T18:16:00Z">
                <w:rPr>
                  <w:rFonts w:ascii="Cambria Math" w:hAnsi="Cambria Math"/>
                </w:rPr>
                <m:t>board</m:t>
              </w:del>
            </m:r>
          </m:sub>
        </m:sSub>
        <m:r>
          <w:del w:id="2783" w:author="Stangl, Christian" w:date="2023-05-10T18:16:00Z">
            <w:rPr>
              <w:rFonts w:ascii="Cambria Math" w:hAnsi="Cambria Math"/>
            </w:rPr>
            <m:t>=f(</m:t>
          </w:del>
        </m:r>
        <m:sSub>
          <m:sSubPr>
            <m:ctrlPr>
              <w:ins w:id="2784" w:author="Hamkins, Jon (US 3300) [2]" w:date="2023-05-09T08:54:00Z">
                <w:del w:id="2785" w:author="Stangl, Christian" w:date="2023-05-10T18:16:00Z">
                  <w:rPr>
                    <w:rFonts w:ascii="Cambria Math" w:hAnsi="Cambria Math"/>
                    <w:i/>
                  </w:rPr>
                </w:del>
              </w:ins>
            </m:ctrlPr>
          </m:sSubPr>
          <m:e>
            <m:r>
              <w:del w:id="2786" w:author="Stangl, Christian" w:date="2023-05-10T18:16:00Z">
                <w:rPr>
                  <w:rFonts w:ascii="Cambria Math" w:hAnsi="Cambria Math"/>
                </w:rPr>
                <m:t>T</m:t>
              </w:del>
            </m:r>
          </m:e>
          <m:sub>
            <m:r>
              <w:del w:id="2787" w:author="Stangl, Christian" w:date="2023-05-10T18:16:00Z">
                <w:rPr>
                  <w:rFonts w:ascii="Cambria Math" w:hAnsi="Cambria Math"/>
                </w:rPr>
                <m:t>ground</m:t>
              </w:del>
            </m:r>
          </m:sub>
        </m:sSub>
        <m:r>
          <w:del w:id="2788" w:author="Stangl, Christian" w:date="2023-05-10T18:16:00Z">
            <w:rPr>
              <w:rFonts w:ascii="Cambria Math" w:hAnsi="Cambria Math"/>
            </w:rPr>
            <m:t>)</m:t>
          </w:del>
        </m:r>
      </m:oMath>
      <w:del w:id="2789" w:author="Stangl, Christian" w:date="2023-05-10T18:16:00Z">
        <w:r w:rsidRPr="009A3431" w:rsidDel="0052425B">
          <w:delText>.</w:delText>
        </w:r>
      </w:del>
    </w:p>
    <w:p w14:paraId="6A7FA4FB" w14:textId="524DF4E9" w:rsidR="004E655B" w:rsidDel="0052425B" w:rsidRDefault="004E655B" w:rsidP="004E655B">
      <w:pPr>
        <w:rPr>
          <w:del w:id="2790" w:author="Stangl, Christian" w:date="2023-05-10T18:16:00Z"/>
        </w:rPr>
      </w:pPr>
      <w:del w:id="2791" w:author="Stangl, Christian" w:date="2023-05-10T18:16:00Z">
        <w:r w:rsidRPr="009A3431" w:rsidDel="0052425B">
          <w:delText xml:space="preserve">The function </w:delText>
        </w:r>
      </w:del>
      <m:oMath>
        <m:r>
          <w:del w:id="2792" w:author="Stangl, Christian" w:date="2023-05-10T18:16:00Z">
            <w:rPr>
              <w:rFonts w:ascii="Cambria Math" w:hAnsi="Cambria Math"/>
            </w:rPr>
            <m:t>f</m:t>
          </w:del>
        </m:r>
      </m:oMath>
      <w:del w:id="2793" w:author="Stangl, Christian" w:date="2023-05-10T18:16:00Z">
        <w:r w:rsidRPr="009A3431" w:rsidDel="0052425B">
          <w:delText xml:space="preserve"> is generally not known since it depends on the onboard clock drift and the initial reset of the free running clock (a counter). However, it is supposed that on a small time horizon, the expression is simplif</w:delText>
        </w:r>
        <w:r w:rsidR="0074096A" w:rsidDel="0052425B">
          <w:delText>y</w:delText>
        </w:r>
        <w:r w:rsidRPr="009A3431" w:rsidDel="0052425B">
          <w:delText xml:space="preserve"> following a linear relationship:</w:delText>
        </w:r>
      </w:del>
    </w:p>
    <w:p w14:paraId="121F7086" w14:textId="3AF5B4C3" w:rsidR="00241DC7" w:rsidRPr="009A3431" w:rsidDel="0052425B" w:rsidRDefault="00000000" w:rsidP="004E655B">
      <w:pPr>
        <w:rPr>
          <w:del w:id="2794" w:author="Stangl, Christian" w:date="2023-05-10T18:16:00Z"/>
        </w:rPr>
      </w:pPr>
      <m:oMathPara>
        <m:oMath>
          <m:sSub>
            <m:sSubPr>
              <m:ctrlPr>
                <w:ins w:id="2795" w:author="Hamkins, Jon (US 3300) [2]" w:date="2023-05-09T08:54:00Z">
                  <w:del w:id="2796" w:author="Stangl, Christian" w:date="2023-05-10T18:16:00Z">
                    <w:rPr>
                      <w:rFonts w:ascii="Cambria Math" w:hAnsi="Cambria Math"/>
                      <w:i/>
                    </w:rPr>
                  </w:del>
                </w:ins>
              </m:ctrlPr>
            </m:sSubPr>
            <m:e>
              <m:r>
                <w:del w:id="2797" w:author="Stangl, Christian" w:date="2023-05-10T18:16:00Z">
                  <w:rPr>
                    <w:rFonts w:ascii="Cambria Math" w:hAnsi="Cambria Math"/>
                  </w:rPr>
                  <m:t>T</m:t>
                </w:del>
              </m:r>
            </m:e>
            <m:sub>
              <m:r>
                <w:del w:id="2798" w:author="Stangl, Christian" w:date="2023-05-10T18:16:00Z">
                  <w:rPr>
                    <w:rFonts w:ascii="Cambria Math" w:hAnsi="Cambria Math"/>
                  </w:rPr>
                  <m:t>board</m:t>
                </w:del>
              </m:r>
            </m:sub>
          </m:sSub>
          <m:r>
            <w:del w:id="2799" w:author="Stangl, Christian" w:date="2023-05-10T18:16:00Z">
              <w:rPr>
                <w:rFonts w:ascii="Cambria Math" w:hAnsi="Cambria Math"/>
              </w:rPr>
              <m:t xml:space="preserve">=D </m:t>
            </w:del>
          </m:r>
          <m:sSub>
            <m:sSubPr>
              <m:ctrlPr>
                <w:ins w:id="2800" w:author="Hamkins, Jon (US 3300) [2]" w:date="2023-05-09T08:54:00Z">
                  <w:del w:id="2801" w:author="Stangl, Christian" w:date="2023-05-10T18:16:00Z">
                    <w:rPr>
                      <w:rFonts w:ascii="Cambria Math" w:hAnsi="Cambria Math"/>
                      <w:i/>
                    </w:rPr>
                  </w:del>
                </w:ins>
              </m:ctrlPr>
            </m:sSubPr>
            <m:e>
              <m:r>
                <w:del w:id="2802" w:author="Stangl, Christian" w:date="2023-05-10T18:16:00Z">
                  <w:rPr>
                    <w:rFonts w:ascii="Cambria Math" w:hAnsi="Cambria Math"/>
                  </w:rPr>
                  <m:t>T</m:t>
                </w:del>
              </m:r>
            </m:e>
            <m:sub>
              <m:r>
                <w:del w:id="2803" w:author="Stangl, Christian" w:date="2023-05-10T18:16:00Z">
                  <w:rPr>
                    <w:rFonts w:ascii="Cambria Math" w:hAnsi="Cambria Math"/>
                  </w:rPr>
                  <m:t>ground</m:t>
                </w:del>
              </m:r>
            </m:sub>
          </m:sSub>
          <m:r>
            <w:del w:id="2804" w:author="Stangl, Christian" w:date="2023-05-10T18:16:00Z">
              <w:rPr>
                <w:rFonts w:ascii="Cambria Math" w:hAnsi="Cambria Math"/>
              </w:rPr>
              <m:t>+O,</m:t>
            </w:del>
          </m:r>
        </m:oMath>
      </m:oMathPara>
    </w:p>
    <w:p w14:paraId="3DE91DC1" w14:textId="2D356407" w:rsidR="004E655B" w:rsidRPr="009A3431" w:rsidDel="0052425B" w:rsidRDefault="00241DC7" w:rsidP="004E655B">
      <w:pPr>
        <w:rPr>
          <w:del w:id="2805" w:author="Stangl, Christian" w:date="2023-05-10T18:16:00Z"/>
        </w:rPr>
      </w:pPr>
      <w:del w:id="2806" w:author="Stangl, Christian" w:date="2023-05-10T18:16:00Z">
        <w:r w:rsidDel="0052425B">
          <w:delText>w</w:delText>
        </w:r>
        <w:r w:rsidR="004E655B" w:rsidRPr="009A3431" w:rsidDel="0052425B">
          <w:delText xml:space="preserve">here </w:delText>
        </w:r>
      </w:del>
      <m:oMath>
        <m:r>
          <w:del w:id="2807" w:author="Stangl, Christian" w:date="2023-05-10T18:16:00Z">
            <w:rPr>
              <w:rFonts w:ascii="Cambria Math" w:hAnsi="Cambria Math"/>
            </w:rPr>
            <m:t>D</m:t>
          </w:del>
        </m:r>
      </m:oMath>
      <w:del w:id="2808" w:author="Stangl, Christian" w:date="2023-05-10T18:16:00Z">
        <w:r w:rsidR="004E655B" w:rsidRPr="009A3431" w:rsidDel="0052425B">
          <w:delText xml:space="preserve"> and </w:delText>
        </w:r>
      </w:del>
      <m:oMath>
        <m:r>
          <w:del w:id="2809" w:author="Stangl, Christian" w:date="2023-05-10T18:16:00Z">
            <w:rPr>
              <w:rFonts w:ascii="Cambria Math" w:hAnsi="Cambria Math"/>
            </w:rPr>
            <m:t>O</m:t>
          </w:del>
        </m:r>
      </m:oMath>
      <w:del w:id="2810" w:author="Stangl, Christian" w:date="2023-05-10T18:16:00Z">
        <w:r w:rsidR="004E655B" w:rsidRPr="009A3431" w:rsidDel="0052425B">
          <w:delText xml:space="preserve"> are constant</w:delText>
        </w:r>
        <w:r w:rsidDel="0052425B">
          <w:delText>s</w:delText>
        </w:r>
        <w:r w:rsidR="004E655B" w:rsidRPr="009A3431" w:rsidDel="0052425B">
          <w:delText>.</w:delText>
        </w:r>
      </w:del>
    </w:p>
    <w:p w14:paraId="33275685" w14:textId="430DD3E3" w:rsidR="004E655B" w:rsidRPr="009A3431" w:rsidDel="0052425B" w:rsidRDefault="004E655B" w:rsidP="004E655B">
      <w:pPr>
        <w:rPr>
          <w:del w:id="2811" w:author="Stangl, Christian" w:date="2023-05-10T18:16:00Z"/>
        </w:rPr>
      </w:pPr>
      <w:del w:id="2812" w:author="Stangl, Christian" w:date="2023-05-10T18:16:00Z">
        <w:r w:rsidRPr="009A3431" w:rsidDel="0052425B">
          <w:delText xml:space="preserve">The determination of </w:delText>
        </w:r>
      </w:del>
      <m:oMath>
        <m:r>
          <w:del w:id="2813" w:author="Stangl, Christian" w:date="2023-05-10T18:16:00Z">
            <w:rPr>
              <w:rFonts w:ascii="Cambria Math" w:hAnsi="Cambria Math"/>
            </w:rPr>
            <m:t>D</m:t>
          </w:del>
        </m:r>
      </m:oMath>
      <w:del w:id="2814" w:author="Stangl, Christian" w:date="2023-05-10T18:16:00Z">
        <w:r w:rsidRPr="009A3431" w:rsidDel="0052425B">
          <w:delText xml:space="preserve"> is done by observing the drift of the onboard clock over a period</w:delText>
        </w:r>
        <w:r w:rsidR="0074096A" w:rsidDel="0052425B">
          <w:delText xml:space="preserve"> of time</w:delText>
        </w:r>
        <w:r w:rsidRPr="009A3431" w:rsidDel="0052425B">
          <w:delText xml:space="preserve">. The determination of </w:delText>
        </w:r>
      </w:del>
      <m:oMath>
        <m:r>
          <w:del w:id="2815" w:author="Stangl, Christian" w:date="2023-05-10T18:16:00Z">
            <w:rPr>
              <w:rFonts w:ascii="Cambria Math" w:hAnsi="Cambria Math"/>
            </w:rPr>
            <m:t>O</m:t>
          </w:del>
        </m:r>
      </m:oMath>
      <w:del w:id="2816" w:author="Stangl, Christian" w:date="2023-05-10T18:16:00Z">
        <w:r w:rsidRPr="009A3431" w:rsidDel="0052425B">
          <w:delText xml:space="preserve"> is based on the assessment of </w:delText>
        </w:r>
      </w:del>
      <m:oMath>
        <m:sSub>
          <m:sSubPr>
            <m:ctrlPr>
              <w:ins w:id="2817" w:author="Hamkins, Jon (US 3300) [2]" w:date="2023-05-09T08:54:00Z">
                <w:del w:id="2818" w:author="Stangl, Christian" w:date="2023-05-10T18:16:00Z">
                  <w:rPr>
                    <w:rFonts w:ascii="Cambria Math" w:hAnsi="Cambria Math"/>
                    <w:i/>
                  </w:rPr>
                </w:del>
              </w:ins>
            </m:ctrlPr>
          </m:sSubPr>
          <m:e>
            <m:r>
              <w:del w:id="2819" w:author="Stangl, Christian" w:date="2023-05-10T18:16:00Z">
                <w:rPr>
                  <w:rFonts w:ascii="Cambria Math" w:hAnsi="Cambria Math"/>
                </w:rPr>
                <m:t>T</m:t>
              </w:del>
            </m:r>
          </m:e>
          <m:sub>
            <m:r>
              <w:del w:id="2820" w:author="Stangl, Christian" w:date="2023-05-10T18:16:00Z">
                <w:rPr>
                  <w:rFonts w:ascii="Cambria Math" w:hAnsi="Cambria Math"/>
                </w:rPr>
                <m:t>board</m:t>
              </w:del>
            </m:r>
          </m:sub>
        </m:sSub>
      </m:oMath>
      <w:del w:id="2821" w:author="Stangl, Christian" w:date="2023-05-10T18:16:00Z">
        <w:r w:rsidRPr="009A3431" w:rsidDel="0052425B">
          <w:delText xml:space="preserve"> and </w:delText>
        </w:r>
      </w:del>
      <m:oMath>
        <m:sSub>
          <m:sSubPr>
            <m:ctrlPr>
              <w:ins w:id="2822" w:author="Hamkins, Jon (US 3300) [2]" w:date="2023-05-09T08:54:00Z">
                <w:del w:id="2823" w:author="Stangl, Christian" w:date="2023-05-10T18:16:00Z">
                  <w:rPr>
                    <w:rFonts w:ascii="Cambria Math" w:hAnsi="Cambria Math"/>
                    <w:i/>
                  </w:rPr>
                </w:del>
              </w:ins>
            </m:ctrlPr>
          </m:sSubPr>
          <m:e>
            <m:r>
              <w:del w:id="2824" w:author="Stangl, Christian" w:date="2023-05-10T18:16:00Z">
                <w:rPr>
                  <w:rFonts w:ascii="Cambria Math" w:hAnsi="Cambria Math"/>
                </w:rPr>
                <m:t>T</m:t>
              </w:del>
            </m:r>
          </m:e>
          <m:sub>
            <m:r>
              <w:del w:id="2825" w:author="Stangl, Christian" w:date="2023-05-10T18:16:00Z">
                <w:rPr>
                  <w:rFonts w:ascii="Cambria Math" w:hAnsi="Cambria Math"/>
                </w:rPr>
                <m:t>ground</m:t>
              </w:del>
            </m:r>
          </m:sub>
        </m:sSub>
      </m:oMath>
      <w:del w:id="2826" w:author="Stangl, Christian" w:date="2023-05-10T18:16:00Z">
        <w:r w:rsidRPr="009A3431" w:rsidDel="0052425B">
          <w:delText xml:space="preserve"> at a given time: </w:delText>
        </w:r>
      </w:del>
      <m:oMath>
        <m:sSub>
          <m:sSubPr>
            <m:ctrlPr>
              <w:ins w:id="2827" w:author="Hamkins, Jon (US 3300) [2]" w:date="2023-05-09T08:54:00Z">
                <w:del w:id="2828" w:author="Stangl, Christian" w:date="2023-05-10T18:16:00Z">
                  <w:rPr>
                    <w:rFonts w:ascii="Cambria Math" w:hAnsi="Cambria Math"/>
                    <w:i/>
                  </w:rPr>
                </w:del>
              </w:ins>
            </m:ctrlPr>
          </m:sSubPr>
          <m:e>
            <m:r>
              <w:del w:id="2829" w:author="Stangl, Christian" w:date="2023-05-10T18:16:00Z">
                <w:rPr>
                  <w:rFonts w:ascii="Cambria Math" w:hAnsi="Cambria Math"/>
                </w:rPr>
                <m:t>T</m:t>
              </w:del>
            </m:r>
          </m:e>
          <m:sub>
            <m:r>
              <w:del w:id="2830" w:author="Stangl, Christian" w:date="2023-05-10T18:16:00Z">
                <w:rPr>
                  <w:rFonts w:ascii="Cambria Math" w:hAnsi="Cambria Math"/>
                </w:rPr>
                <m:t>0,board</m:t>
              </w:del>
            </m:r>
          </m:sub>
        </m:sSub>
      </m:oMath>
      <w:del w:id="2831" w:author="Stangl, Christian" w:date="2023-05-10T18:16:00Z">
        <w:r w:rsidR="00382B61" w:rsidDel="0052425B">
          <w:delText xml:space="preserve">, </w:delText>
        </w:r>
      </w:del>
      <m:oMath>
        <m:sSub>
          <m:sSubPr>
            <m:ctrlPr>
              <w:ins w:id="2832" w:author="Hamkins, Jon (US 3300) [2]" w:date="2023-05-09T08:54:00Z">
                <w:del w:id="2833" w:author="Stangl, Christian" w:date="2023-05-10T18:16:00Z">
                  <w:rPr>
                    <w:rFonts w:ascii="Cambria Math" w:hAnsi="Cambria Math"/>
                    <w:i/>
                  </w:rPr>
                </w:del>
              </w:ins>
            </m:ctrlPr>
          </m:sSubPr>
          <m:e>
            <m:r>
              <w:del w:id="2834" w:author="Stangl, Christian" w:date="2023-05-10T18:16:00Z">
                <w:rPr>
                  <w:rFonts w:ascii="Cambria Math" w:hAnsi="Cambria Math"/>
                </w:rPr>
                <m:t>T</m:t>
              </w:del>
            </m:r>
          </m:e>
          <m:sub>
            <m:r>
              <w:del w:id="2835" w:author="Stangl, Christian" w:date="2023-05-10T18:16:00Z">
                <w:rPr>
                  <w:rFonts w:ascii="Cambria Math" w:hAnsi="Cambria Math"/>
                </w:rPr>
                <m:t>0,ground</m:t>
              </w:del>
            </m:r>
          </m:sub>
        </m:sSub>
      </m:oMath>
      <w:del w:id="2836" w:author="Stangl, Christian" w:date="2023-05-10T18:16:00Z">
        <w:r w:rsidR="00382B61" w:rsidDel="0052425B">
          <w:delText xml:space="preserve">, and </w:delText>
        </w:r>
      </w:del>
      <m:oMath>
        <m:r>
          <w:del w:id="2837" w:author="Stangl, Christian" w:date="2023-05-10T18:16:00Z">
            <w:rPr>
              <w:rFonts w:ascii="Cambria Math" w:hAnsi="Cambria Math"/>
            </w:rPr>
            <m:t>O=</m:t>
          </w:del>
        </m:r>
        <m:sSub>
          <m:sSubPr>
            <m:ctrlPr>
              <w:ins w:id="2838" w:author="Hamkins, Jon (US 3300) [2]" w:date="2023-05-09T08:54:00Z">
                <w:del w:id="2839" w:author="Stangl, Christian" w:date="2023-05-10T18:16:00Z">
                  <w:rPr>
                    <w:rFonts w:ascii="Cambria Math" w:hAnsi="Cambria Math"/>
                    <w:i/>
                  </w:rPr>
                </w:del>
              </w:ins>
            </m:ctrlPr>
          </m:sSubPr>
          <m:e>
            <m:r>
              <w:del w:id="2840" w:author="Stangl, Christian" w:date="2023-05-10T18:16:00Z">
                <w:rPr>
                  <w:rFonts w:ascii="Cambria Math" w:hAnsi="Cambria Math"/>
                </w:rPr>
                <m:t>T</m:t>
              </w:del>
            </m:r>
          </m:e>
          <m:sub>
            <m:r>
              <w:del w:id="2841" w:author="Stangl, Christian" w:date="2023-05-10T18:16:00Z">
                <w:rPr>
                  <w:rFonts w:ascii="Cambria Math" w:hAnsi="Cambria Math"/>
                </w:rPr>
                <m:t>0,board</m:t>
              </w:del>
            </m:r>
          </m:sub>
        </m:sSub>
        <m:r>
          <w:del w:id="2842" w:author="Stangl, Christian" w:date="2023-05-10T18:16:00Z">
            <w:rPr>
              <w:rFonts w:ascii="Cambria Math" w:hAnsi="Cambria Math"/>
            </w:rPr>
            <m:t xml:space="preserve">-D </m:t>
          </w:del>
        </m:r>
        <m:sSub>
          <m:sSubPr>
            <m:ctrlPr>
              <w:ins w:id="2843" w:author="Hamkins, Jon (US 3300) [2]" w:date="2023-05-09T08:54:00Z">
                <w:del w:id="2844" w:author="Stangl, Christian" w:date="2023-05-10T18:16:00Z">
                  <w:rPr>
                    <w:rFonts w:ascii="Cambria Math" w:hAnsi="Cambria Math"/>
                    <w:i/>
                  </w:rPr>
                </w:del>
              </w:ins>
            </m:ctrlPr>
          </m:sSubPr>
          <m:e>
            <m:r>
              <w:del w:id="2845" w:author="Stangl, Christian" w:date="2023-05-10T18:16:00Z">
                <w:rPr>
                  <w:rFonts w:ascii="Cambria Math" w:hAnsi="Cambria Math"/>
                </w:rPr>
                <m:t>T</m:t>
              </w:del>
            </m:r>
          </m:e>
          <m:sub>
            <m:r>
              <w:del w:id="2846" w:author="Stangl, Christian" w:date="2023-05-10T18:16:00Z">
                <w:rPr>
                  <w:rFonts w:ascii="Cambria Math" w:hAnsi="Cambria Math"/>
                </w:rPr>
                <m:t>0,ground</m:t>
              </w:del>
            </m:r>
          </m:sub>
        </m:sSub>
      </m:oMath>
      <w:del w:id="2847" w:author="Stangl, Christian" w:date="2023-05-10T18:16:00Z">
        <w:r w:rsidR="00382B61" w:rsidDel="0052425B">
          <w:delText xml:space="preserve"> </w:delText>
        </w:r>
        <w:r w:rsidR="00E82460" w:rsidDel="0052425B">
          <w:delText xml:space="preserve">on basis of the gathered </w:delText>
        </w:r>
        <w:r w:rsidR="005933BA" w:rsidDel="0052425B">
          <w:delText>clock correlation</w:delText>
        </w:r>
        <w:r w:rsidR="00E82460" w:rsidDel="0052425B">
          <w:delText xml:space="preserve"> pair statistics</w:delText>
        </w:r>
        <w:r w:rsidRPr="009A3431" w:rsidDel="0052425B">
          <w:delText xml:space="preserve">. This operation is referred as </w:delText>
        </w:r>
        <w:r w:rsidR="005933BA" w:rsidDel="0052425B">
          <w:delText>clock correlation</w:delText>
        </w:r>
        <w:r w:rsidRPr="009A3431" w:rsidDel="0052425B">
          <w:delText>.</w:delText>
        </w:r>
      </w:del>
    </w:p>
    <w:p w14:paraId="072F0B41" w14:textId="13B10E10" w:rsidR="004E655B" w:rsidRPr="000E3D91" w:rsidDel="0052425B" w:rsidRDefault="004E655B" w:rsidP="00712BAB">
      <w:pPr>
        <w:rPr>
          <w:del w:id="2848" w:author="Stangl, Christian" w:date="2023-05-10T18:16:00Z"/>
        </w:rPr>
      </w:pPr>
      <w:del w:id="2849" w:author="Stangl, Christian" w:date="2023-05-10T18:16:00Z">
        <w:r w:rsidRPr="009A3431" w:rsidDel="0052425B">
          <w:delText>During mission operations, whenever the first minor frame of a major frame is received the transmitted reference of</w:delText>
        </w:r>
        <w:r w:rsidR="00382B61" w:rsidDel="0052425B">
          <w:delText xml:space="preserve"> </w:delText>
        </w:r>
      </w:del>
      <m:oMath>
        <m:sSub>
          <m:sSubPr>
            <m:ctrlPr>
              <w:ins w:id="2850" w:author="Hamkins, Jon (US 3300) [2]" w:date="2023-05-09T08:54:00Z">
                <w:del w:id="2851" w:author="Stangl, Christian" w:date="2023-05-10T18:16:00Z">
                  <w:rPr>
                    <w:rFonts w:ascii="Cambria Math" w:hAnsi="Cambria Math"/>
                    <w:i/>
                  </w:rPr>
                </w:del>
              </w:ins>
            </m:ctrlPr>
          </m:sSubPr>
          <m:e>
            <m:r>
              <w:del w:id="2852" w:author="Stangl, Christian" w:date="2023-05-10T18:16:00Z">
                <w:rPr>
                  <w:rFonts w:ascii="Cambria Math" w:hAnsi="Cambria Math"/>
                </w:rPr>
                <m:t>T</m:t>
              </w:del>
            </m:r>
          </m:e>
          <m:sub>
            <m:r>
              <w:del w:id="2853" w:author="Stangl, Christian" w:date="2023-05-10T18:16:00Z">
                <w:rPr>
                  <w:rFonts w:ascii="Cambria Math" w:hAnsi="Cambria Math"/>
                </w:rPr>
                <m:t>0,board</m:t>
              </w:del>
            </m:r>
          </m:sub>
        </m:sSub>
      </m:oMath>
      <w:del w:id="2854" w:author="Stangl, Christian" w:date="2023-05-10T18:16:00Z">
        <w:r w:rsidRPr="009A3431" w:rsidDel="0052425B">
          <w:delText xml:space="preserve"> is stored as first value of a new </w:delText>
        </w:r>
        <w:r w:rsidR="005933BA" w:rsidDel="0052425B">
          <w:delText>clock correlation</w:delText>
        </w:r>
        <w:r w:rsidRPr="009A3431" w:rsidDel="0052425B">
          <w:delText xml:space="preserve"> pair </w:delText>
        </w:r>
        <w:r w:rsidR="0074096A" w:rsidDel="0052425B">
          <w:delText xml:space="preserve">together </w:delText>
        </w:r>
        <w:r w:rsidRPr="009A3431" w:rsidDel="0052425B">
          <w:delText xml:space="preserve">with </w:delText>
        </w:r>
        <w:r w:rsidR="0074096A" w:rsidDel="0052425B">
          <w:delText xml:space="preserve">its </w:delText>
        </w:r>
        <w:r w:rsidRPr="009A3431" w:rsidDel="0052425B">
          <w:delText xml:space="preserve">associated </w:delText>
        </w:r>
      </w:del>
      <m:oMath>
        <m:sSub>
          <m:sSubPr>
            <m:ctrlPr>
              <w:ins w:id="2855" w:author="Hamkins, Jon (US 3300) [2]" w:date="2023-05-09T08:54:00Z">
                <w:del w:id="2856" w:author="Stangl, Christian" w:date="2023-05-10T18:16:00Z">
                  <w:rPr>
                    <w:rFonts w:ascii="Cambria Math" w:hAnsi="Cambria Math"/>
                    <w:i/>
                  </w:rPr>
                </w:del>
              </w:ins>
            </m:ctrlPr>
          </m:sSubPr>
          <m:e>
            <m:r>
              <w:del w:id="2857" w:author="Stangl, Christian" w:date="2023-05-10T18:16:00Z">
                <w:rPr>
                  <w:rFonts w:ascii="Cambria Math" w:hAnsi="Cambria Math"/>
                </w:rPr>
                <m:t>T</m:t>
              </w:del>
            </m:r>
          </m:e>
          <m:sub>
            <m:r>
              <w:del w:id="2858" w:author="Stangl, Christian" w:date="2023-05-10T18:16:00Z">
                <w:rPr>
                  <w:rFonts w:ascii="Cambria Math" w:hAnsi="Cambria Math"/>
                </w:rPr>
                <m:t>0,ground</m:t>
              </w:del>
            </m:r>
          </m:sub>
        </m:sSub>
      </m:oMath>
      <w:del w:id="2859" w:author="Stangl, Christian" w:date="2023-05-10T18:16:00Z">
        <w:r w:rsidRPr="009A3431" w:rsidDel="0052425B">
          <w:delText xml:space="preserve">: The time information </w:delText>
        </w:r>
      </w:del>
      <m:oMath>
        <m:sSub>
          <m:sSubPr>
            <m:ctrlPr>
              <w:ins w:id="2860" w:author="Hamkins, Jon (US 3300) [2]" w:date="2023-05-09T08:54:00Z">
                <w:del w:id="2861" w:author="Stangl, Christian" w:date="2023-05-10T18:16:00Z">
                  <w:rPr>
                    <w:rFonts w:ascii="Cambria Math" w:hAnsi="Cambria Math"/>
                    <w:i/>
                  </w:rPr>
                </w:del>
              </w:ins>
            </m:ctrlPr>
          </m:sSubPr>
          <m:e>
            <m:r>
              <w:del w:id="2862" w:author="Stangl, Christian" w:date="2023-05-10T18:16:00Z">
                <w:rPr>
                  <w:rFonts w:ascii="Cambria Math" w:hAnsi="Cambria Math"/>
                </w:rPr>
                <m:t>T</m:t>
              </w:del>
            </m:r>
          </m:e>
          <m:sub>
            <m:r>
              <w:del w:id="2863" w:author="Stangl, Christian" w:date="2023-05-10T18:16:00Z">
                <w:rPr>
                  <w:rFonts w:ascii="Cambria Math" w:hAnsi="Cambria Math"/>
                </w:rPr>
                <m:t>0,board</m:t>
              </w:del>
            </m:r>
          </m:sub>
        </m:sSub>
      </m:oMath>
      <w:del w:id="2864" w:author="Stangl, Christian" w:date="2023-05-10T18:16:00Z">
        <w:r w:rsidRPr="009A3431" w:rsidDel="0052425B">
          <w:delText xml:space="preserve"> as elaborated by the central onboard software corresponds to the occurrence date of the leading edge of the first bit of the attached synchronization marker of received telemetry transfer frame (the ERT). This measurement is reported </w:delText>
        </w:r>
        <w:r w:rsidDel="0052425B">
          <w:delText xml:space="preserve">to the control center </w:delText>
        </w:r>
        <w:r w:rsidRPr="000E3D91" w:rsidDel="0052425B">
          <w:delText>via</w:delText>
        </w:r>
      </w:del>
      <w:del w:id="2865" w:author="Stangl, Christian" w:date="2023-02-02T17:41:00Z">
        <w:r w:rsidRPr="000E3D91" w:rsidDel="000F4F5F">
          <w:delText xml:space="preserve"> </w:delText>
        </w:r>
      </w:del>
      <w:commentRangeStart w:id="2866"/>
      <w:commentRangeStart w:id="2867"/>
      <w:commentRangeStart w:id="2868"/>
      <w:del w:id="2869" w:author="Stangl, Christian" w:date="2023-05-10T18:16:00Z">
        <w:r w:rsidRPr="000E3D91" w:rsidDel="0052425B">
          <w:delText>SLE</w:delText>
        </w:r>
      </w:del>
      <w:ins w:id="2870" w:author="Hamkins, Jon (US 3300) [2]" w:date="2023-05-05T16:36:00Z">
        <w:del w:id="2871" w:author="Stangl, Christian" w:date="2023-05-10T18:16:00Z">
          <w:r w:rsidR="000C772C" w:rsidRPr="000E3D91" w:rsidDel="0052425B">
            <w:fldChar w:fldCharType="begin"/>
          </w:r>
          <w:r w:rsidR="000C772C" w:rsidRPr="000E3D91" w:rsidDel="0052425B">
            <w:delInstrText xml:space="preserve"> REF _Ref134196989 \r \h </w:delInstrText>
          </w:r>
        </w:del>
      </w:ins>
      <w:r w:rsidR="000E3D91">
        <w:instrText xml:space="preserve"> \* MERGEFORMAT </w:instrText>
      </w:r>
      <w:del w:id="2872" w:author="Stangl, Christian" w:date="2023-05-10T18:16:00Z">
        <w:r w:rsidR="000C772C" w:rsidRPr="000E3D91" w:rsidDel="0052425B">
          <w:fldChar w:fldCharType="separate"/>
        </w:r>
      </w:del>
      <w:ins w:id="2873" w:author="Hamkins, Jon (US 3300) [2]" w:date="2023-05-09T09:32:00Z">
        <w:del w:id="2874" w:author="Stangl, Christian" w:date="2023-05-10T18:16:00Z">
          <w:r w:rsidR="001D55C6" w:rsidRPr="000E3D91" w:rsidDel="0052425B">
            <w:delText>[71]</w:delText>
          </w:r>
        </w:del>
      </w:ins>
      <w:ins w:id="2875" w:author="Hamkins, Jon (US 3300) [2]" w:date="2023-05-05T16:36:00Z">
        <w:del w:id="2876" w:author="Stangl, Christian" w:date="2023-05-10T18:16:00Z">
          <w:r w:rsidR="000C772C" w:rsidRPr="000E3D91" w:rsidDel="0052425B">
            <w:fldChar w:fldCharType="end"/>
          </w:r>
        </w:del>
      </w:ins>
      <w:commentRangeEnd w:id="2866"/>
      <w:del w:id="2877" w:author="Stangl, Christian" w:date="2023-05-10T18:16:00Z">
        <w:r w:rsidR="00C646A2" w:rsidRPr="000E3D91" w:rsidDel="0052425B">
          <w:rPr>
            <w:rStyle w:val="CommentReference"/>
            <w:rFonts w:eastAsia="SimSun"/>
          </w:rPr>
          <w:commentReference w:id="2866"/>
        </w:r>
        <w:commentRangeEnd w:id="2867"/>
        <w:r w:rsidR="000F4F5F" w:rsidRPr="000E3D91" w:rsidDel="0052425B">
          <w:rPr>
            <w:rStyle w:val="CommentReference"/>
            <w:rFonts w:eastAsia="SimSun"/>
          </w:rPr>
          <w:commentReference w:id="2867"/>
        </w:r>
        <w:commentRangeEnd w:id="2868"/>
        <w:r w:rsidR="000C772C" w:rsidRPr="000E3D91" w:rsidDel="0052425B">
          <w:rPr>
            <w:rStyle w:val="CommentReference"/>
            <w:rFonts w:eastAsia="SimSun"/>
          </w:rPr>
          <w:commentReference w:id="2868"/>
        </w:r>
        <w:r w:rsidR="0074096A" w:rsidRPr="000E3D91" w:rsidDel="0052425B">
          <w:delText xml:space="preserve"> and represents after corrections </w:delText>
        </w:r>
      </w:del>
      <m:oMath>
        <m:sSub>
          <m:sSubPr>
            <m:ctrlPr>
              <w:ins w:id="2879" w:author="Hamkins, Jon (US 3300) [2]" w:date="2023-05-09T08:54:00Z">
                <w:del w:id="2880" w:author="Stangl, Christian" w:date="2023-05-10T18:16:00Z">
                  <w:rPr>
                    <w:rFonts w:ascii="Cambria Math" w:hAnsi="Cambria Math"/>
                    <w:i/>
                  </w:rPr>
                </w:del>
              </w:ins>
            </m:ctrlPr>
          </m:sSubPr>
          <m:e>
            <m:r>
              <w:del w:id="2881" w:author="Stangl, Christian" w:date="2023-05-10T18:16:00Z">
                <w:rPr>
                  <w:rFonts w:ascii="Cambria Math" w:hAnsi="Cambria Math"/>
                </w:rPr>
                <m:t>T</m:t>
              </w:del>
            </m:r>
          </m:e>
          <m:sub>
            <m:r>
              <w:del w:id="2882" w:author="Stangl, Christian" w:date="2023-05-10T18:16:00Z">
                <w:rPr>
                  <w:rFonts w:ascii="Cambria Math" w:hAnsi="Cambria Math"/>
                </w:rPr>
                <m:t>0,ground</m:t>
              </w:del>
            </m:r>
          </m:sub>
        </m:sSub>
      </m:oMath>
      <w:del w:id="2883" w:author="Stangl, Christian" w:date="2023-05-10T18:16:00Z">
        <w:r w:rsidRPr="000E3D91" w:rsidDel="0052425B">
          <w:delText>.</w:delText>
        </w:r>
      </w:del>
    </w:p>
    <w:p w14:paraId="32CF7569" w14:textId="3629A3B3" w:rsidR="004E655B" w:rsidRPr="009A3431" w:rsidDel="0052425B" w:rsidRDefault="004E655B" w:rsidP="004E655B">
      <w:pPr>
        <w:rPr>
          <w:del w:id="2884" w:author="Stangl, Christian" w:date="2023-05-10T18:16:00Z"/>
        </w:rPr>
      </w:pPr>
      <w:del w:id="2885" w:author="Stangl, Christian" w:date="2023-05-10T18:16:00Z">
        <w:r w:rsidRPr="000E3D91" w:rsidDel="0052425B">
          <w:delText xml:space="preserve">Delays – referred by constant </w:delText>
        </w:r>
      </w:del>
      <m:oMath>
        <m:r>
          <w:del w:id="2886" w:author="Stangl, Christian" w:date="2023-05-10T18:16:00Z">
            <w:rPr>
              <w:rFonts w:ascii="Cambria Math" w:hAnsi="Cambria Math"/>
            </w:rPr>
            <m:t>O</m:t>
          </w:del>
        </m:r>
      </m:oMath>
      <w:del w:id="2887" w:author="Stangl, Christian" w:date="2023-05-10T18:16:00Z">
        <w:r w:rsidRPr="000E3D91" w:rsidDel="0052425B">
          <w:delText xml:space="preserve"> – have to be considered as it takes time to acquire the OBT until finally the corresponding ERT can be measure</w:delText>
        </w:r>
        <w:r w:rsidR="00E82460" w:rsidRPr="000E3D91" w:rsidDel="0052425B">
          <w:delText>d</w:delText>
        </w:r>
        <w:r w:rsidRPr="000E3D91" w:rsidDel="0052425B">
          <w:delText>. As the EDRS-A spacecraft transmits the data pool of the fixed telemetry in a</w:delText>
        </w:r>
        <w:r w:rsidR="009802BE" w:rsidRPr="000E3D91" w:rsidDel="0052425B">
          <w:delText xml:space="preserve"> pre-determined</w:delText>
        </w:r>
        <w:r w:rsidRPr="000E3D91" w:rsidDel="0052425B">
          <w:delText>, near-real-time way these delays are constant and known beforehand. One delay (i) is on</w:delText>
        </w:r>
        <w:r w:rsidR="00F56226" w:rsidRPr="000E3D91" w:rsidDel="0052425B">
          <w:delText xml:space="preserve"> </w:delText>
        </w:r>
        <w:r w:rsidRPr="000E3D91" w:rsidDel="0052425B">
          <w:delText>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w:delText>
        </w:r>
      </w:del>
      <w:del w:id="2888" w:author="Stangl, Christian" w:date="2023-02-02T17:47:00Z">
        <w:r w:rsidRPr="000E3D91" w:rsidDel="00712BAB">
          <w:delText xml:space="preserve">. </w:delText>
        </w:r>
        <w:commentRangeStart w:id="2889"/>
        <w:commentRangeStart w:id="2890"/>
        <w:r w:rsidR="00E82460" w:rsidRPr="000E3D91" w:rsidDel="00712BAB">
          <w:delText>Here</w:delText>
        </w:r>
        <w:commentRangeEnd w:id="2889"/>
        <w:r w:rsidR="00C646A2" w:rsidRPr="000E3D91" w:rsidDel="00712BAB">
          <w:rPr>
            <w:rStyle w:val="CommentReference"/>
            <w:rFonts w:eastAsia="SimSun"/>
          </w:rPr>
          <w:commentReference w:id="2889"/>
        </w:r>
        <w:commentRangeEnd w:id="2890"/>
        <w:r w:rsidR="00712BAB" w:rsidRPr="000E3D91" w:rsidDel="00712BAB">
          <w:rPr>
            <w:rStyle w:val="CommentReference"/>
            <w:rFonts w:eastAsia="SimSun"/>
          </w:rPr>
          <w:commentReference w:id="2890"/>
        </w:r>
        <w:r w:rsidR="00E82460" w:rsidRPr="000E3D91" w:rsidDel="00712BAB">
          <w:delText xml:space="preserve"> the </w:delText>
        </w:r>
      </w:del>
      <w:del w:id="2891" w:author="Stangl, Christian" w:date="2023-05-10T18:16:00Z">
        <w:r w:rsidR="00E82460" w:rsidRPr="000E3D91" w:rsidDel="0052425B">
          <w:delText>timespan for measurement of the ASM as well as for the convolution decoding</w:delText>
        </w:r>
      </w:del>
      <w:del w:id="2892" w:author="Stangl, Christian" w:date="2023-02-02T17:48:00Z">
        <w:r w:rsidR="00E82460" w:rsidRPr="000E3D91" w:rsidDel="00712BAB">
          <w:delText xml:space="preserve"> are to mention</w:delText>
        </w:r>
      </w:del>
      <w:del w:id="2893" w:author="Stangl, Christian" w:date="2023-05-10T18:16:00Z">
        <w:r w:rsidR="00E82460" w:rsidRPr="000E3D91" w:rsidDel="0052425B">
          <w:delText xml:space="preserve">. </w:delText>
        </w:r>
        <w:r w:rsidRPr="000E3D91" w:rsidDel="0052425B">
          <w:delText>Post-processing delays are not to be considered, e.g.</w:delText>
        </w:r>
        <w:r w:rsidR="00382B61" w:rsidRPr="000E3D91" w:rsidDel="0052425B">
          <w:delText>,</w:delText>
        </w:r>
        <w:r w:rsidRPr="000E3D91" w:rsidDel="0052425B">
          <w:delText xml:space="preserve"> deciphering processes shall</w:delText>
        </w:r>
        <w:r w:rsidRPr="009A3431" w:rsidDel="0052425B">
          <w:delText xml:space="preserve"> not influence the already</w:delText>
        </w:r>
        <w:r w:rsidR="00402500" w:rsidDel="0052425B">
          <w:delText xml:space="preserve"> </w:delText>
        </w:r>
        <w:r w:rsidRPr="009A3431" w:rsidDel="0052425B">
          <w:delText xml:space="preserve">measured ERT. Leap seconds are typically corrected automatically during the antenna reception process. Jitters will influence the accuracy, for EDRS-A the end-to-end accuracy is estimated with 1 sec. The control center mission control software stores the gathered </w:delText>
        </w:r>
        <w:r w:rsidR="005933BA" w:rsidDel="0052425B">
          <w:delText>clock correlation</w:delText>
        </w:r>
        <w:r w:rsidRPr="009A3431" w:rsidDel="0052425B">
          <w:delText xml:space="preserve"> pairs for further processing.</w:delText>
        </w:r>
      </w:del>
    </w:p>
    <w:p w14:paraId="5BD80AD8" w14:textId="51056E11" w:rsidR="004E655B" w:rsidRPr="009A3431" w:rsidDel="0052425B" w:rsidRDefault="004E655B" w:rsidP="004E655B">
      <w:pPr>
        <w:rPr>
          <w:del w:id="2894" w:author="Stangl, Christian" w:date="2023-05-10T18:16:00Z"/>
        </w:rPr>
      </w:pPr>
      <w:del w:id="2895" w:author="Stangl, Christian" w:date="2023-05-10T18:16:00Z">
        <w:r w:rsidRPr="009A3431" w:rsidDel="0052425B">
          <w:delText xml:space="preserve">In operations, based on the given archived samples of </w:delText>
        </w:r>
        <w:r w:rsidR="005933BA" w:rsidDel="0052425B">
          <w:delText>clock correlation</w:delText>
        </w:r>
        <w:r w:rsidRPr="009A3431" w:rsidDel="0052425B">
          <w:delText xml:space="preserve"> pairs a slope is fitted which allows an estimation of the gradient and offset to receive an expression for </w:delText>
        </w:r>
      </w:del>
      <m:oMath>
        <m:sSub>
          <m:sSubPr>
            <m:ctrlPr>
              <w:ins w:id="2896" w:author="Hamkins, Jon (US 3300) [2]" w:date="2023-05-09T08:54:00Z">
                <w:del w:id="2897" w:author="Stangl, Christian" w:date="2023-05-10T18:16:00Z">
                  <w:rPr>
                    <w:rFonts w:ascii="Cambria Math" w:hAnsi="Cambria Math"/>
                    <w:i/>
                  </w:rPr>
                </w:del>
              </w:ins>
            </m:ctrlPr>
          </m:sSubPr>
          <m:e>
            <m:r>
              <w:del w:id="2898" w:author="Stangl, Christian" w:date="2023-05-10T18:16:00Z">
                <w:rPr>
                  <w:rFonts w:ascii="Cambria Math" w:hAnsi="Cambria Math"/>
                </w:rPr>
                <m:t>T</m:t>
              </w:del>
            </m:r>
          </m:e>
          <m:sub>
            <m:r>
              <w:del w:id="2899" w:author="Stangl, Christian" w:date="2023-05-10T18:16:00Z">
                <w:rPr>
                  <w:rFonts w:ascii="Cambria Math" w:hAnsi="Cambria Math"/>
                </w:rPr>
                <m:t>board</m:t>
              </w:del>
            </m:r>
          </m:sub>
        </m:sSub>
        <m:r>
          <w:del w:id="2900" w:author="Stangl, Christian" w:date="2023-05-10T18:16:00Z">
            <w:rPr>
              <w:rFonts w:ascii="Cambria Math" w:hAnsi="Cambria Math"/>
            </w:rPr>
            <m:t>=f(</m:t>
          </w:del>
        </m:r>
        <m:sSub>
          <m:sSubPr>
            <m:ctrlPr>
              <w:ins w:id="2901" w:author="Hamkins, Jon (US 3300) [2]" w:date="2023-05-09T08:54:00Z">
                <w:del w:id="2902" w:author="Stangl, Christian" w:date="2023-05-10T18:16:00Z">
                  <w:rPr>
                    <w:rFonts w:ascii="Cambria Math" w:hAnsi="Cambria Math"/>
                    <w:i/>
                  </w:rPr>
                </w:del>
              </w:ins>
            </m:ctrlPr>
          </m:sSubPr>
          <m:e>
            <m:r>
              <w:del w:id="2903" w:author="Stangl, Christian" w:date="2023-05-10T18:16:00Z">
                <w:rPr>
                  <w:rFonts w:ascii="Cambria Math" w:hAnsi="Cambria Math"/>
                </w:rPr>
                <m:t>T</m:t>
              </w:del>
            </m:r>
          </m:e>
          <m:sub>
            <m:r>
              <w:del w:id="2904" w:author="Stangl, Christian" w:date="2023-05-10T18:16:00Z">
                <w:rPr>
                  <w:rFonts w:ascii="Cambria Math" w:hAnsi="Cambria Math"/>
                </w:rPr>
                <m:t>ground</m:t>
              </w:del>
            </m:r>
          </m:sub>
        </m:sSub>
        <m:r>
          <w:del w:id="2905" w:author="Stangl, Christian" w:date="2023-05-10T18:16:00Z">
            <w:rPr>
              <w:rFonts w:ascii="Cambria Math" w:hAnsi="Cambria Math"/>
            </w:rPr>
            <m:t>)</m:t>
          </w:del>
        </m:r>
      </m:oMath>
      <w:del w:id="2906" w:author="Stangl, Christian" w:date="2023-05-10T18:16:00Z">
        <w:r w:rsidRPr="009A3431" w:rsidDel="0052425B">
          <w:delTex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w:delText>
        </w:r>
      </w:del>
      <m:oMath>
        <m:r>
          <w:del w:id="2907" w:author="Stangl, Christian" w:date="2023-05-10T18:16:00Z">
            <w:rPr>
              <w:rFonts w:ascii="Cambria Math" w:hAnsi="Cambria Math"/>
            </w:rPr>
            <m:t>D</m:t>
          </w:del>
        </m:r>
      </m:oMath>
      <w:del w:id="2908" w:author="Stangl, Christian" w:date="2023-05-10T18:16:00Z">
        <w:r w:rsidRPr="009A3431" w:rsidDel="0052425B">
          <w:delText xml:space="preserve"> or </w:delText>
        </w:r>
      </w:del>
      <m:oMath>
        <m:r>
          <w:del w:id="2909" w:author="Stangl, Christian" w:date="2023-05-10T18:16:00Z">
            <w:rPr>
              <w:rFonts w:ascii="Cambria Math" w:hAnsi="Cambria Math"/>
            </w:rPr>
            <m:t>O</m:t>
          </w:del>
        </m:r>
      </m:oMath>
      <w:del w:id="2910" w:author="Stangl, Christian" w:date="2023-05-10T18:16:00Z">
        <w:r w:rsidRPr="009A3431" w:rsidDel="0052425B">
          <w:delText xml:space="preserve"> are reached. After a reset of the onboard processing unit the counter is </w:delText>
        </w:r>
        <w:r w:rsidR="009802BE" w:rsidRPr="009A3431" w:rsidDel="0052425B">
          <w:delText xml:space="preserve">also </w:delText>
        </w:r>
        <w:r w:rsidRPr="009A3431" w:rsidDel="0052425B">
          <w:delText xml:space="preserve">reset. Then also the basis of </w:delText>
        </w:r>
        <w:r w:rsidR="005933BA" w:rsidDel="0052425B">
          <w:delText>clock correlation</w:delText>
        </w:r>
        <w:r w:rsidRPr="009A3431" w:rsidDel="0052425B">
          <w:delText xml:space="preserve"> pairs has to be refreshed for a future </w:delText>
        </w:r>
        <w:r w:rsidR="005933BA" w:rsidDel="0052425B">
          <w:delText>clock correlation</w:delText>
        </w:r>
        <w:r w:rsidRPr="009A3431" w:rsidDel="0052425B">
          <w:delText xml:space="preserve"> computation. </w:delText>
        </w:r>
      </w:del>
    </w:p>
    <w:p w14:paraId="0A24E82C" w14:textId="585C5FD6" w:rsidR="004E655B" w:rsidRPr="009A3431" w:rsidDel="0052425B" w:rsidRDefault="004E655B" w:rsidP="000B08D5">
      <w:pPr>
        <w:pStyle w:val="Heading3"/>
        <w:rPr>
          <w:del w:id="2911" w:author="Stangl, Christian" w:date="2023-05-10T18:16:00Z"/>
        </w:rPr>
      </w:pPr>
      <w:del w:id="2912" w:author="Stangl, Christian" w:date="2023-05-10T18:16:00Z">
        <w:r w:rsidRPr="009A3431" w:rsidDel="0052425B">
          <w:delText>Example for asynchronous reporting of onboard time Data (example ECSS packet utilization standard, EDRS-C)</w:delText>
        </w:r>
      </w:del>
    </w:p>
    <w:p w14:paraId="44EBA272" w14:textId="5CAC80A8" w:rsidR="004E655B" w:rsidRPr="009A3431" w:rsidDel="0052425B" w:rsidRDefault="004E655B" w:rsidP="004E655B">
      <w:pPr>
        <w:rPr>
          <w:del w:id="2913" w:author="Stangl, Christian" w:date="2023-05-10T18:16:00Z"/>
        </w:rPr>
      </w:pPr>
      <w:del w:id="2914" w:author="Stangl, Christian" w:date="2023-05-10T18:16:00Z">
        <w:r w:rsidRPr="009A3431" w:rsidDel="0052425B">
          <w:delText xml:space="preserve">The data handling principles of </w:delText>
        </w:r>
        <w:r w:rsidR="00225D2C" w:rsidDel="0052425B">
          <w:delText xml:space="preserve">the second example, </w:delText>
        </w:r>
        <w:r w:rsidRPr="009A3431" w:rsidDel="0052425B">
          <w:delText>the EDRS-C spacecraft</w:delText>
        </w:r>
        <w:r w:rsidR="00225D2C" w:rsidDel="0052425B">
          <w:delText>,</w:delText>
        </w:r>
        <w:r w:rsidRPr="009A3431" w:rsidDel="0052425B">
          <w:delText xml:space="preserve"> follow the ECSS-Packet utilization Standard (PUS) where operation concepts and functions are subsumed by services with defined PUS service types and sub-types following the nomenclature (</w:delText>
        </w:r>
        <w:r w:rsidR="00225D2C" w:rsidDel="0052425B">
          <w:delText>T</w:delText>
        </w:r>
        <w:r w:rsidRPr="009A3431" w:rsidDel="0052425B">
          <w:delText>ype,</w:delText>
        </w:r>
        <w:r w:rsidR="00225D2C" w:rsidDel="0052425B">
          <w:delText xml:space="preserve"> S</w:delText>
        </w:r>
        <w:r w:rsidRPr="009A3431" w:rsidDel="0052425B">
          <w:delText xml:space="preserve">ubtype) </w:delText>
        </w:r>
        <w:r w:rsidR="00E82460" w:rsidDel="0052425B">
          <w:delText xml:space="preserve">(see </w:delText>
        </w:r>
        <w:r w:rsidR="00E82460" w:rsidDel="0052425B">
          <w:fldChar w:fldCharType="begin"/>
        </w:r>
        <w:r w:rsidR="00E82460" w:rsidDel="0052425B">
          <w:delInstrText xml:space="preserve"> REF _Ref54818222 \r \h </w:delInstrText>
        </w:r>
        <w:r w:rsidR="00E82460" w:rsidDel="0052425B">
          <w:fldChar w:fldCharType="separate"/>
        </w:r>
        <w:r w:rsidR="001D55C6" w:rsidDel="0052425B">
          <w:delText>[17]</w:delText>
        </w:r>
        <w:r w:rsidR="00E82460" w:rsidDel="0052425B">
          <w:fldChar w:fldCharType="end"/>
        </w:r>
        <w:r w:rsidR="00E82460" w:rsidDel="0052425B">
          <w:delText xml:space="preserve"> and its successor </w:delText>
        </w:r>
        <w:r w:rsidR="00E82460" w:rsidDel="0052425B">
          <w:fldChar w:fldCharType="begin"/>
        </w:r>
        <w:r w:rsidR="00E82460" w:rsidDel="0052425B">
          <w:delInstrText xml:space="preserve"> REF _Ref54818225 \r \h </w:delInstrText>
        </w:r>
        <w:r w:rsidR="00E82460" w:rsidDel="0052425B">
          <w:fldChar w:fldCharType="separate"/>
        </w:r>
        <w:r w:rsidR="001D55C6" w:rsidDel="0052425B">
          <w:delText>[18]</w:delText>
        </w:r>
        <w:r w:rsidR="00E82460" w:rsidDel="0052425B">
          <w:fldChar w:fldCharType="end"/>
        </w:r>
        <w:r w:rsidR="00E82460" w:rsidDel="0052425B">
          <w:delText>, respectively)</w:delText>
        </w:r>
        <w:r w:rsidRPr="009A3431" w:rsidDel="0052425B">
          <w:delText xml:space="preserve">. Besides standardized services each space project has the possibility to define mission-specific services. The time management service is standardized by the service number 9, where service requests and reports are grouped into the services (9,X). </w:delText>
        </w:r>
      </w:del>
    </w:p>
    <w:p w14:paraId="1EC3CDAD" w14:textId="18DF7B1B" w:rsidR="004E655B" w:rsidRPr="009A3431" w:rsidDel="0052425B" w:rsidRDefault="004E655B" w:rsidP="004E655B">
      <w:pPr>
        <w:rPr>
          <w:del w:id="2915" w:author="Stangl, Christian" w:date="2023-05-10T18:16:00Z"/>
        </w:rPr>
      </w:pPr>
      <w:del w:id="2916" w:author="Stangl, Christian" w:date="2023-05-10T18:16:00Z">
        <w:r w:rsidRPr="009A3431" w:rsidDel="0052425B">
          <w:delText xml:space="preserve">The EDRS-C onboard clock of the processing unit is built as a free running counter (1 tick = 1 s) with a sampling frequency of </w:delText>
        </w:r>
      </w:del>
      <m:oMath>
        <m:r>
          <w:del w:id="2917" w:author="Stangl, Christian" w:date="2023-05-10T18:16:00Z">
            <w:rPr>
              <w:rFonts w:ascii="Cambria Math" w:hAnsi="Cambria Math"/>
            </w:rPr>
            <m:t>1/</m:t>
          </w:del>
        </m:r>
        <m:sSup>
          <m:sSupPr>
            <m:ctrlPr>
              <w:ins w:id="2918" w:author="Hamkins, Jon (US 3300) [2]" w:date="2023-05-09T08:54:00Z">
                <w:del w:id="2919" w:author="Stangl, Christian" w:date="2023-05-10T18:16:00Z">
                  <w:rPr>
                    <w:rFonts w:ascii="Cambria Math" w:hAnsi="Cambria Math"/>
                    <w:i/>
                  </w:rPr>
                </w:del>
              </w:ins>
            </m:ctrlPr>
          </m:sSupPr>
          <m:e>
            <m:r>
              <w:del w:id="2920" w:author="Stangl, Christian" w:date="2023-05-10T18:16:00Z">
                <w:rPr>
                  <w:rFonts w:ascii="Cambria Math" w:hAnsi="Cambria Math"/>
                </w:rPr>
                <m:t>2</m:t>
              </w:del>
            </m:r>
          </m:e>
          <m:sup>
            <m:r>
              <w:del w:id="2921" w:author="Stangl, Christian" w:date="2023-05-10T18:16:00Z">
                <w:rPr>
                  <w:rFonts w:ascii="Cambria Math" w:hAnsi="Cambria Math"/>
                </w:rPr>
                <m:t>16</m:t>
              </w:del>
            </m:r>
          </m:sup>
        </m:sSup>
      </m:oMath>
      <w:del w:id="2922" w:author="Stangl, Christian" w:date="2023-05-10T18:16:00Z">
        <w:r w:rsidRPr="009A3431" w:rsidDel="0052425B">
          <w:delText xml:space="preserve">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w:delText>
        </w:r>
        <w:r w:rsidR="005933BA" w:rsidDel="0052425B">
          <w:delText>clock correlation</w:delText>
        </w:r>
        <w:r w:rsidRPr="009A3431" w:rsidDel="0052425B">
          <w:delText xml:space="preserve"> on basis of determined </w:delText>
        </w:r>
        <w:r w:rsidR="005933BA" w:rsidDel="0052425B">
          <w:delText>clock correlation</w:delText>
        </w:r>
        <w:r w:rsidRPr="009A3431" w:rsidDel="0052425B">
          <w:delText xml:space="preserve"> pair statistics (OBT|UTC). Detected offsets can directly synchronize the OBC. The payload of the relay satellite, the Laser Communication terminal (LCT) has its own data handling processor following the ECSS-PUS so that the LCT is able to use the platform’s clock.</w:delText>
        </w:r>
      </w:del>
    </w:p>
    <w:p w14:paraId="58B62CA7" w14:textId="27AB0DBE" w:rsidR="004E655B" w:rsidRPr="00503055" w:rsidDel="0052425B" w:rsidRDefault="004E655B" w:rsidP="004E655B">
      <w:pPr>
        <w:rPr>
          <w:del w:id="2923" w:author="Stangl, Christian" w:date="2023-05-10T18:16:00Z"/>
        </w:rPr>
      </w:pPr>
      <w:del w:id="2924" w:author="Stangl, Christian" w:date="2023-05-10T18:16:00Z">
        <w:r w:rsidRPr="009A3431" w:rsidDel="0052425B">
          <w:delText xml:space="preserve">In following the principles of the time reporting and correlation are discussed according the ECSS PUS definitions for the time management service </w:delText>
        </w:r>
        <w:r w:rsidR="00767F4B" w:rsidDel="0052425B">
          <w:fldChar w:fldCharType="begin"/>
        </w:r>
        <w:r w:rsidR="00767F4B" w:rsidDel="0052425B">
          <w:delInstrText xml:space="preserve"> REF _Ref117025739 \r \h </w:delInstrText>
        </w:r>
        <w:r w:rsidR="00767F4B" w:rsidDel="0052425B">
          <w:fldChar w:fldCharType="separate"/>
        </w:r>
        <w:r w:rsidR="001D55C6" w:rsidDel="0052425B">
          <w:delText>[17]</w:delText>
        </w:r>
        <w:r w:rsidR="00767F4B" w:rsidDel="0052425B">
          <w:fldChar w:fldCharType="end"/>
        </w:r>
        <w:r w:rsidRPr="009A3431" w:rsidDel="0052425B">
          <w:delText xml:space="preserve">. Telemetry source packets and telecommand packets relating to the time management service are denoted by PUS, Service Type = 9. </w:delText>
        </w:r>
        <w:r w:rsidR="00225D2C" w:rsidRPr="009A3431" w:rsidDel="0052425B">
          <w:delText xml:space="preserve">For reporting the OBT a generation rate of </w:delText>
        </w:r>
        <w:r w:rsidR="00225D2C" w:rsidRPr="00503055" w:rsidDel="0052425B">
          <w:delText xml:space="preserve">the OBT information can be controlled (1, 2, 4, 8, 16, 32, 64, 128 or 256) by telecommands defined by PUS Service </w:delText>
        </w:r>
        <w:r w:rsidR="00225D2C" w:rsidDel="0052425B">
          <w:delText>“TC</w:delText>
        </w:r>
        <w:r w:rsidR="00225D2C" w:rsidRPr="00503055" w:rsidDel="0052425B">
          <w:delText>(9,1)</w:delText>
        </w:r>
        <w:r w:rsidR="00225D2C" w:rsidDel="0052425B">
          <w:delText>”</w:delText>
        </w:r>
        <w:r w:rsidR="00225D2C" w:rsidRPr="00503055" w:rsidDel="0052425B">
          <w:delText xml:space="preserve">. A pre-defined data structure is used to report the OBT to the ground, the </w:delText>
        </w:r>
        <w:r w:rsidR="00225D2C" w:rsidDel="0052425B">
          <w:delText>“</w:delText>
        </w:r>
        <w:r w:rsidR="00225D2C" w:rsidRPr="00503055" w:rsidDel="0052425B">
          <w:delText xml:space="preserve">Time Report </w:delText>
        </w:r>
        <w:r w:rsidR="00225D2C" w:rsidDel="0052425B">
          <w:delText>TM</w:delText>
        </w:r>
        <w:r w:rsidR="00225D2C" w:rsidRPr="00503055" w:rsidDel="0052425B">
          <w:delText>(9,2)</w:delText>
        </w:r>
        <w:r w:rsidR="00225D2C" w:rsidDel="0052425B">
          <w:delText xml:space="preserve">” which shall </w:delText>
        </w:r>
        <w:r w:rsidR="00225D2C" w:rsidRPr="00AC62A7" w:rsidDel="0052425B">
          <w:delText>be provided by application process ID = 0</w:delText>
        </w:r>
        <w:r w:rsidR="00225D2C" w:rsidRPr="00503055" w:rsidDel="0052425B">
          <w:delText xml:space="preserve">. </w:delText>
        </w:r>
        <w:r w:rsidR="00225D2C" w:rsidDel="0052425B">
          <w:delText>The</w:delText>
        </w:r>
        <w:r w:rsidR="00225D2C" w:rsidRPr="00503055" w:rsidDel="0052425B">
          <w:delText xml:space="preserve"> time reporting sub-service </w:delText>
        </w:r>
        <w:r w:rsidR="00225D2C" w:rsidDel="0052425B">
          <w:delText xml:space="preserve">shall </w:delText>
        </w:r>
        <w:r w:rsidR="00225D2C" w:rsidRPr="00503055" w:rsidDel="0052425B">
          <w:delText>have access to the satellite time reference</w:delText>
        </w:r>
        <w:r w:rsidRPr="00503055" w:rsidDel="0052425B">
          <w:delText>.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w:delText>
        </w:r>
        <w:r w:rsidR="00767F4B" w:rsidDel="0052425B">
          <w:delText xml:space="preserve"> </w:delText>
        </w:r>
        <w:r w:rsidR="00767F4B" w:rsidDel="0052425B">
          <w:fldChar w:fldCharType="begin"/>
        </w:r>
        <w:r w:rsidR="00767F4B" w:rsidDel="0052425B">
          <w:delInstrText xml:space="preserve"> REF _Ref117025799 \r \h </w:delInstrText>
        </w:r>
        <w:r w:rsidR="00767F4B" w:rsidDel="0052425B">
          <w:fldChar w:fldCharType="separate"/>
        </w:r>
        <w:r w:rsidR="001D55C6" w:rsidDel="0052425B">
          <w:delText>[19]</w:delText>
        </w:r>
        <w:r w:rsidR="00767F4B" w:rsidDel="0052425B">
          <w:fldChar w:fldCharType="end"/>
        </w:r>
        <w:r w:rsidRPr="00503055" w:rsidDel="0052425B">
          <w:delText>.</w:delText>
        </w:r>
      </w:del>
    </w:p>
    <w:p w14:paraId="5FDBF575" w14:textId="4869C5FE" w:rsidR="00C17F52" w:rsidDel="0052425B" w:rsidRDefault="004E655B" w:rsidP="00C17F52">
      <w:pPr>
        <w:pStyle w:val="Caption"/>
        <w:keepNext/>
        <w:rPr>
          <w:del w:id="2925" w:author="Stangl, Christian" w:date="2023-05-10T18:16:00Z"/>
        </w:rPr>
      </w:pPr>
      <w:del w:id="2926" w:author="Stangl, Christian" w:date="2023-05-10T18:16:00Z">
        <w:r w:rsidRPr="009A3431" w:rsidDel="0052425B">
          <w:delText xml:space="preserve">               </w:delText>
        </w:r>
        <w:commentRangeStart w:id="2927"/>
        <w:commentRangeStart w:id="2928"/>
        <w:r w:rsidR="00225D2C" w:rsidDel="0052425B">
          <w:rPr>
            <w:b w:val="0"/>
            <w:bCs w:val="0"/>
            <w:noProof/>
          </w:rPr>
          <w:drawing>
            <wp:inline distT="0" distB="0" distL="0" distR="0" wp14:anchorId="49837D28" wp14:editId="6C86BA74">
              <wp:extent cx="5541010" cy="704850"/>
              <wp:effectExtent l="0" t="0" r="254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41010" cy="704850"/>
                      </a:xfrm>
                      <a:prstGeom prst="rect">
                        <a:avLst/>
                      </a:prstGeom>
                      <a:noFill/>
                      <a:ln>
                        <a:noFill/>
                      </a:ln>
                    </pic:spPr>
                  </pic:pic>
                </a:graphicData>
              </a:graphic>
            </wp:inline>
          </w:drawing>
        </w:r>
        <w:commentRangeEnd w:id="2927"/>
        <w:r w:rsidR="00A0371B" w:rsidDel="0052425B">
          <w:rPr>
            <w:rStyle w:val="CommentReference"/>
            <w:b w:val="0"/>
            <w:bCs w:val="0"/>
          </w:rPr>
          <w:commentReference w:id="2927"/>
        </w:r>
      </w:del>
      <w:commentRangeEnd w:id="2928"/>
      <w:r w:rsidR="00084BD7">
        <w:rPr>
          <w:rStyle w:val="CommentReference"/>
          <w:b w:val="0"/>
          <w:bCs w:val="0"/>
        </w:rPr>
        <w:commentReference w:id="2928"/>
      </w:r>
    </w:p>
    <w:p w14:paraId="14646DD6" w14:textId="450577F0" w:rsidR="004E655B" w:rsidRPr="009A3431" w:rsidDel="0052425B" w:rsidRDefault="00C17F52" w:rsidP="00C17F52">
      <w:pPr>
        <w:pStyle w:val="Caption"/>
        <w:rPr>
          <w:del w:id="2929" w:author="Stangl, Christian" w:date="2023-05-10T18:16:00Z"/>
        </w:rPr>
      </w:pPr>
      <w:bookmarkStart w:id="2930" w:name="_Toc118188879"/>
      <w:del w:id="2931" w:author="Stangl, Christian" w:date="2023-05-10T18:16:00Z">
        <w:r w:rsidDel="0052425B">
          <w:delText xml:space="preserve">Figure </w:delText>
        </w:r>
        <w:r w:rsidR="001A60FB" w:rsidDel="0052425B">
          <w:rPr>
            <w:b w:val="0"/>
            <w:bCs w:val="0"/>
          </w:rPr>
          <w:fldChar w:fldCharType="begin"/>
        </w:r>
        <w:r w:rsidR="001A60FB" w:rsidDel="0052425B">
          <w:delInstrText xml:space="preserve"> STYLEREF 1 \s </w:delInstrText>
        </w:r>
        <w:r w:rsidR="001A60FB" w:rsidDel="0052425B">
          <w:rPr>
            <w:b w:val="0"/>
            <w:bCs w:val="0"/>
          </w:rPr>
          <w:fldChar w:fldCharType="separate"/>
        </w:r>
        <w:r w:rsidR="001D55C6" w:rsidDel="0052425B">
          <w:rPr>
            <w:noProof/>
          </w:rPr>
          <w:delText>5</w:delText>
        </w:r>
        <w:r w:rsidR="001A60FB" w:rsidDel="0052425B">
          <w:rPr>
            <w:b w:val="0"/>
            <w:bCs w:val="0"/>
            <w:noProof/>
          </w:rPr>
          <w:fldChar w:fldCharType="end"/>
        </w:r>
        <w:r w:rsidR="00796E87" w:rsidDel="0052425B">
          <w:noBreakHyphen/>
        </w:r>
        <w:r w:rsidR="001A60FB" w:rsidDel="0052425B">
          <w:rPr>
            <w:b w:val="0"/>
            <w:bCs w:val="0"/>
          </w:rPr>
          <w:fldChar w:fldCharType="begin"/>
        </w:r>
        <w:r w:rsidR="001A60FB" w:rsidDel="0052425B">
          <w:delInstrText xml:space="preserve"> SEQ Figure \* ARABIC \s 1 </w:delInstrText>
        </w:r>
        <w:r w:rsidR="001A60FB" w:rsidDel="0052425B">
          <w:rPr>
            <w:b w:val="0"/>
            <w:bCs w:val="0"/>
          </w:rPr>
          <w:fldChar w:fldCharType="separate"/>
        </w:r>
        <w:r w:rsidR="001D55C6" w:rsidDel="0052425B">
          <w:rPr>
            <w:noProof/>
          </w:rPr>
          <w:delText>12</w:delText>
        </w:r>
        <w:r w:rsidR="001A60FB" w:rsidDel="0052425B">
          <w:rPr>
            <w:b w:val="0"/>
            <w:bCs w:val="0"/>
            <w:noProof/>
          </w:rPr>
          <w:fldChar w:fldCharType="end"/>
        </w:r>
        <w:r w:rsidDel="0052425B">
          <w:delText xml:space="preserve">: </w:delText>
        </w:r>
        <w:r w:rsidRPr="009A3431" w:rsidDel="0052425B">
          <w:delText>The Time Report Packet, TM (9,</w:delText>
        </w:r>
        <w:r w:rsidR="00C5709C" w:rsidDel="0052425B">
          <w:delText xml:space="preserve"> </w:delText>
        </w:r>
        <w:r w:rsidRPr="009A3431" w:rsidDel="0052425B">
          <w:delText>2)</w:delText>
        </w:r>
        <w:r w:rsidRPr="009A3431" w:rsidDel="0052425B">
          <w:rPr>
            <w:noProof/>
          </w:rPr>
          <w:delText xml:space="preserve">, can be associated with a corresponding virtual channel frame recording on ground to provide a </w:delText>
        </w:r>
        <w:r w:rsidR="005933BA" w:rsidDel="0052425B">
          <w:rPr>
            <w:noProof/>
          </w:rPr>
          <w:delText>clock correlation</w:delText>
        </w:r>
        <w:r w:rsidRPr="009A3431" w:rsidDel="0052425B">
          <w:rPr>
            <w:noProof/>
          </w:rPr>
          <w:delText xml:space="preserve"> pair</w:delText>
        </w:r>
        <w:r w:rsidR="00C15B33" w:rsidDel="0052425B">
          <w:rPr>
            <w:noProof/>
          </w:rPr>
          <w:delText>.</w:delText>
        </w:r>
        <w:bookmarkEnd w:id="2930"/>
      </w:del>
    </w:p>
    <w:p w14:paraId="6BD66688" w14:textId="74700455" w:rsidR="004E655B" w:rsidRPr="009A3431" w:rsidDel="0052425B" w:rsidRDefault="00225D2C" w:rsidP="004E655B">
      <w:pPr>
        <w:rPr>
          <w:del w:id="2932" w:author="Stangl, Christian" w:date="2023-05-10T18:16:00Z"/>
        </w:rPr>
      </w:pPr>
      <w:del w:id="2933" w:author="Stangl, Christian" w:date="2023-05-10T18:16:00Z">
        <w:r w:rsidRPr="009A3431" w:rsidDel="0052425B">
          <w:delText>Whenever the ground software detects the downlink of the time report</w:delText>
        </w:r>
        <w:r w:rsidDel="0052425B">
          <w:delText xml:space="preserve"> source</w:delText>
        </w:r>
        <w:r w:rsidRPr="009A3431" w:rsidDel="0052425B">
          <w:delText xml:space="preserve"> packet, the TM(9,2), it evaluates the corresponding transfer frame according </w:delText>
        </w:r>
        <w:r w:rsidDel="0052425B">
          <w:delText xml:space="preserve">to </w:delText>
        </w:r>
        <w:r w:rsidRPr="009A3431" w:rsidDel="0052425B">
          <w:delText xml:space="preserve">the reported rate </w:delText>
        </w:r>
        <w:r w:rsidDel="0052425B">
          <w:delText xml:space="preserve">on basis of </w:delText>
        </w:r>
        <w:r w:rsidRPr="009A3431" w:rsidDel="0052425B">
          <w:delText xml:space="preserve">the telemetry data archive. The identified TM transfer frame </w:delText>
        </w:r>
        <w:r w:rsidDel="0052425B">
          <w:delText>leads to the associated</w:delText>
        </w:r>
        <w:r w:rsidRPr="009A3431" w:rsidDel="0052425B">
          <w:delText xml:space="preserve"> </w:delText>
        </w:r>
        <w:r w:rsidDel="0052425B">
          <w:delText>E</w:delText>
        </w:r>
        <w:r w:rsidRPr="009A3431" w:rsidDel="0052425B">
          <w:delText>arth-receive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w:delText>
        </w:r>
        <w:r w:rsidDel="0052425B">
          <w:delText>, as well as delays on-ground (timespans during measurement of the ASM as well as for the convolution decoding)</w:delText>
        </w:r>
        <w:r w:rsidRPr="009A3431" w:rsidDel="0052425B">
          <w:delText>. The gathered information is stored as correlation pair for further statistical evaluation</w:delText>
        </w:r>
        <w:r w:rsidR="004E655B" w:rsidRPr="009A3431" w:rsidDel="0052425B">
          <w:delText xml:space="preserve">. </w:delText>
        </w:r>
      </w:del>
    </w:p>
    <w:p w14:paraId="09C4506F" w14:textId="1FD8ECF7" w:rsidR="003A0995" w:rsidDel="0052425B" w:rsidRDefault="004E655B" w:rsidP="004E655B">
      <w:pPr>
        <w:rPr>
          <w:del w:id="2934" w:author="Stangl, Christian" w:date="2023-05-10T18:16:00Z"/>
        </w:rPr>
      </w:pPr>
      <w:del w:id="2935" w:author="Stangl, Christian" w:date="2023-05-10T18:16:00Z">
        <w:r w:rsidRPr="009A3431" w:rsidDel="0052425B">
          <w:delTex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w:delText>
        </w:r>
        <w:r w:rsidR="00225D2C" w:rsidDel="0052425B">
          <w:delText>r</w:delText>
        </w:r>
        <w:r w:rsidRPr="009A3431" w:rsidDel="0052425B">
          <w:delText xml:space="preserve"> automated depend</w:delText>
        </w:r>
        <w:r w:rsidR="00225D2C" w:rsidDel="0052425B">
          <w:delText>ing</w:delText>
        </w:r>
        <w:r w:rsidRPr="009A3431" w:rsidDel="0052425B">
          <w:delText xml:space="preserve"> </w:delText>
        </w:r>
        <w:r w:rsidR="00225D2C" w:rsidDel="0052425B">
          <w:delText>on</w:delText>
        </w:r>
        <w:r w:rsidRPr="009A3431" w:rsidDel="0052425B">
          <w:delText xml:space="preserve"> a predefined threshold.</w:delText>
        </w:r>
      </w:del>
    </w:p>
    <w:p w14:paraId="5B438E44" w14:textId="4670103A" w:rsidR="00062AC7" w:rsidRPr="003C4011" w:rsidRDefault="00062AC7" w:rsidP="004E655B">
      <w:pPr>
        <w:pStyle w:val="Heading2"/>
      </w:pPr>
      <w:bookmarkStart w:id="2936" w:name="_Toc118188842"/>
      <w:r>
        <w:t xml:space="preserve">JAXA </w:t>
      </w:r>
      <w:r w:rsidR="005933BA">
        <w:t>clock correlation</w:t>
      </w:r>
      <w:r w:rsidR="00721146">
        <w:t xml:space="preserve"> methods</w:t>
      </w:r>
      <w:bookmarkEnd w:id="2936"/>
    </w:p>
    <w:p w14:paraId="14EF484B" w14:textId="271D1E5D" w:rsidR="00657109" w:rsidRDefault="003A0995" w:rsidP="00B84F2F">
      <w:pPr>
        <w:pStyle w:val="Caption"/>
      </w:pPr>
      <w:bookmarkStart w:id="2937" w:name="_Toc118188890"/>
      <w:r>
        <w:t xml:space="preserve">Table </w:t>
      </w:r>
      <w:ins w:id="2938" w:author="Hamkins, Jon (US 3300) [2]" w:date="2023-05-08T14:12:00Z">
        <w:r w:rsidR="008E0BB0">
          <w:fldChar w:fldCharType="begin"/>
        </w:r>
        <w:r w:rsidR="008E0BB0">
          <w:instrText xml:space="preserve"> STYLEREF 1 \s </w:instrText>
        </w:r>
      </w:ins>
      <w:r w:rsidR="008E0BB0">
        <w:fldChar w:fldCharType="separate"/>
      </w:r>
      <w:r w:rsidR="001D55C6">
        <w:rPr>
          <w:noProof/>
        </w:rPr>
        <w:t>5</w:t>
      </w:r>
      <w:ins w:id="2939"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2940" w:author="Hamkins, Jon (US 3300) [2]" w:date="2023-05-09T09:32:00Z">
        <w:r w:rsidR="001D55C6">
          <w:rPr>
            <w:noProof/>
          </w:rPr>
          <w:t>2</w:t>
        </w:r>
      </w:ins>
      <w:ins w:id="2941" w:author="Hamkins, Jon (US 3300) [2]" w:date="2023-05-08T14:12:00Z">
        <w:r w:rsidR="008E0BB0">
          <w:fldChar w:fldCharType="end"/>
        </w:r>
      </w:ins>
      <w:del w:id="2942"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5</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2</w:delText>
        </w:r>
        <w:r w:rsidDel="008E0BB0">
          <w:rPr>
            <w:noProof/>
          </w:rPr>
          <w:fldChar w:fldCharType="end"/>
        </w:r>
      </w:del>
      <w:r>
        <w:t>:</w:t>
      </w:r>
      <w:r w:rsidRPr="003A0995">
        <w:t xml:space="preserve"> </w:t>
      </w:r>
      <w:r>
        <w:t>Time calibration system of Japanese planetary explorations</w:t>
      </w:r>
      <w:r w:rsidR="00C15B33">
        <w:t>.</w:t>
      </w:r>
      <w:bookmarkEnd w:id="2937"/>
    </w:p>
    <w:p w14:paraId="5E052382" w14:textId="77777777" w:rsidR="00B84F2F" w:rsidRPr="00B84F2F" w:rsidRDefault="00B84F2F" w:rsidP="00B84F2F"/>
    <w:tbl>
      <w:tblPr>
        <w:tblStyle w:val="ListTable6Colorful"/>
        <w:tblW w:w="9026" w:type="dxa"/>
        <w:tblLayout w:type="fixed"/>
        <w:tblLook w:val="04A0" w:firstRow="1" w:lastRow="0" w:firstColumn="1" w:lastColumn="0" w:noHBand="0" w:noVBand="1"/>
      </w:tblPr>
      <w:tblGrid>
        <w:gridCol w:w="2256"/>
        <w:gridCol w:w="2256"/>
        <w:gridCol w:w="2257"/>
        <w:gridCol w:w="2257"/>
      </w:tblGrid>
      <w:tr w:rsidR="001C17C5" w14:paraId="60CC5FA7" w14:textId="77777777" w:rsidTr="00382B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42FA95C" w14:textId="77777777" w:rsidR="001C17C5" w:rsidRDefault="001C17C5" w:rsidP="00C572AB">
            <w:pPr>
              <w:spacing w:before="120" w:after="120"/>
              <w:jc w:val="center"/>
            </w:pPr>
            <w:r>
              <w:lastRenderedPageBreak/>
              <w:t>Mission</w:t>
            </w:r>
          </w:p>
        </w:tc>
        <w:tc>
          <w:tcPr>
            <w:tcW w:w="0" w:type="dxa"/>
          </w:tcPr>
          <w:p w14:paraId="2380EBB7" w14:textId="77777777" w:rsidR="001C17C5" w:rsidRDefault="001C17C5" w:rsidP="00C572AB">
            <w:pPr>
              <w:spacing w:before="120" w:after="120"/>
              <w:jc w:val="center"/>
              <w:cnfStyle w:val="100000000000" w:firstRow="1" w:lastRow="0" w:firstColumn="0" w:lastColumn="0" w:oddVBand="0" w:evenVBand="0" w:oddHBand="0" w:evenHBand="0" w:firstRowFirstColumn="0" w:firstRowLastColumn="0" w:lastRowFirstColumn="0" w:lastRowLastColumn="0"/>
            </w:pPr>
            <w:r>
              <w:t>Purpose</w:t>
            </w:r>
          </w:p>
        </w:tc>
        <w:tc>
          <w:tcPr>
            <w:tcW w:w="0" w:type="dxa"/>
          </w:tcPr>
          <w:p w14:paraId="23DF9549" w14:textId="77777777" w:rsidR="001C17C5" w:rsidRDefault="001C17C5" w:rsidP="00C572AB">
            <w:pPr>
              <w:spacing w:before="120" w:after="120"/>
              <w:jc w:val="center"/>
              <w:cnfStyle w:val="100000000000" w:firstRow="1" w:lastRow="0" w:firstColumn="0" w:lastColumn="0" w:oddVBand="0" w:evenVBand="0" w:oddHBand="0" w:evenHBand="0" w:firstRowFirstColumn="0" w:firstRowLastColumn="0" w:lastRowFirstColumn="0" w:lastRowLastColumn="0"/>
            </w:pPr>
            <w:r>
              <w:t>Period</w:t>
            </w:r>
          </w:p>
        </w:tc>
        <w:tc>
          <w:tcPr>
            <w:tcW w:w="0" w:type="dxa"/>
          </w:tcPr>
          <w:p w14:paraId="536EE823" w14:textId="77777777" w:rsidR="001C17C5" w:rsidRDefault="001C17C5" w:rsidP="00C572AB">
            <w:pPr>
              <w:spacing w:before="120" w:after="120"/>
              <w:jc w:val="center"/>
              <w:cnfStyle w:val="100000000000" w:firstRow="1" w:lastRow="0" w:firstColumn="0" w:lastColumn="0" w:oddVBand="0" w:evenVBand="0" w:oddHBand="0" w:evenHBand="0" w:firstRowFirstColumn="0" w:firstRowLastColumn="0" w:lastRowFirstColumn="0" w:lastRowLastColumn="0"/>
            </w:pPr>
            <w:r>
              <w:t>Time management</w:t>
            </w:r>
          </w:p>
        </w:tc>
      </w:tr>
      <w:tr w:rsidR="001C17C5" w14:paraId="625AD85B" w14:textId="77777777" w:rsidTr="00382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B7E7AD0" w14:textId="77777777" w:rsidR="001C17C5" w:rsidRPr="00382B61" w:rsidRDefault="001C17C5" w:rsidP="00C572AB">
            <w:pPr>
              <w:spacing w:before="0"/>
              <w:jc w:val="center"/>
              <w:rPr>
                <w:b w:val="0"/>
              </w:rPr>
            </w:pPr>
            <w:r w:rsidRPr="00382B61">
              <w:rPr>
                <w:b w:val="0"/>
              </w:rPr>
              <w:t>Hayabusa</w:t>
            </w:r>
          </w:p>
          <w:p w14:paraId="5E3A3BAD" w14:textId="77777777" w:rsidR="001C17C5" w:rsidRPr="00382B61" w:rsidRDefault="001C17C5" w:rsidP="00C572AB">
            <w:pPr>
              <w:spacing w:before="0"/>
              <w:jc w:val="center"/>
              <w:rPr>
                <w:b w:val="0"/>
              </w:rPr>
            </w:pPr>
            <w:r w:rsidRPr="00382B61">
              <w:rPr>
                <w:b w:val="0"/>
              </w:rPr>
              <w:t>(MUSES-C)</w:t>
            </w:r>
          </w:p>
        </w:tc>
        <w:tc>
          <w:tcPr>
            <w:tcW w:w="0" w:type="dxa"/>
          </w:tcPr>
          <w:p w14:paraId="7B104BF0" w14:textId="77777777" w:rsidR="001C17C5" w:rsidRDefault="001C17C5" w:rsidP="00C572AB">
            <w:pPr>
              <w:spacing w:before="0"/>
              <w:jc w:val="center"/>
              <w:cnfStyle w:val="000000100000" w:firstRow="0" w:lastRow="0" w:firstColumn="0" w:lastColumn="0" w:oddVBand="0" w:evenVBand="0" w:oddHBand="1" w:evenHBand="0" w:firstRowFirstColumn="0" w:firstRowLastColumn="0" w:lastRowFirstColumn="0" w:lastRowLastColumn="0"/>
            </w:pPr>
            <w:r>
              <w:t>Asteroid sample return mission</w:t>
            </w:r>
          </w:p>
        </w:tc>
        <w:tc>
          <w:tcPr>
            <w:tcW w:w="0" w:type="dxa"/>
          </w:tcPr>
          <w:p w14:paraId="3B3E2C33"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Launch: May 2003</w:t>
            </w:r>
          </w:p>
          <w:p w14:paraId="5B327DA9"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proofErr w:type="spellStart"/>
            <w:proofErr w:type="gramStart"/>
            <w:r>
              <w:t>Proximity:Sep.</w:t>
            </w:r>
            <w:proofErr w:type="gramEnd"/>
            <w:r>
              <w:t>-Nov</w:t>
            </w:r>
            <w:proofErr w:type="spellEnd"/>
            <w:r>
              <w:t>., 2005</w:t>
            </w:r>
          </w:p>
          <w:p w14:paraId="3B0BB421"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Return: Jun. 2010.</w:t>
            </w:r>
          </w:p>
        </w:tc>
        <w:tc>
          <w:tcPr>
            <w:tcW w:w="0" w:type="dxa"/>
          </w:tcPr>
          <w:p w14:paraId="4B0A39DE" w14:textId="77777777" w:rsidR="001C17C5" w:rsidRDefault="001C17C5" w:rsidP="00C572AB">
            <w:pPr>
              <w:spacing w:before="0"/>
              <w:jc w:val="left"/>
              <w:cnfStyle w:val="000000100000" w:firstRow="0" w:lastRow="0" w:firstColumn="0" w:lastColumn="0" w:oddVBand="0" w:evenVBand="0" w:oddHBand="1" w:evenHBand="0" w:firstRowFirstColumn="0" w:firstRowLastColumn="0" w:lastRowFirstColumn="0" w:lastRowLastColumn="0"/>
            </w:pPr>
            <w:r>
              <w:t xml:space="preserve">Create spacecraft clock and UTC mapping </w:t>
            </w:r>
          </w:p>
        </w:tc>
      </w:tr>
      <w:tr w:rsidR="001C17C5" w14:paraId="527DE9E9" w14:textId="77777777" w:rsidTr="00382B61">
        <w:tc>
          <w:tcPr>
            <w:cnfStyle w:val="001000000000" w:firstRow="0" w:lastRow="0" w:firstColumn="1" w:lastColumn="0" w:oddVBand="0" w:evenVBand="0" w:oddHBand="0" w:evenHBand="0" w:firstRowFirstColumn="0" w:firstRowLastColumn="0" w:lastRowFirstColumn="0" w:lastRowLastColumn="0"/>
            <w:tcW w:w="0" w:type="dxa"/>
          </w:tcPr>
          <w:p w14:paraId="522B0BAD" w14:textId="77777777" w:rsidR="001C17C5" w:rsidRPr="00382B61" w:rsidRDefault="001C17C5" w:rsidP="00C572AB">
            <w:pPr>
              <w:spacing w:before="0"/>
              <w:jc w:val="center"/>
              <w:rPr>
                <w:b w:val="0"/>
              </w:rPr>
            </w:pPr>
            <w:proofErr w:type="spellStart"/>
            <w:r w:rsidRPr="00382B61">
              <w:rPr>
                <w:b w:val="0"/>
              </w:rPr>
              <w:t>Kaguya</w:t>
            </w:r>
            <w:proofErr w:type="spellEnd"/>
          </w:p>
          <w:p w14:paraId="586BC5E9" w14:textId="77777777" w:rsidR="001C17C5" w:rsidRPr="00382B61" w:rsidRDefault="001C17C5" w:rsidP="00C572AB">
            <w:pPr>
              <w:spacing w:before="0"/>
              <w:jc w:val="center"/>
              <w:rPr>
                <w:b w:val="0"/>
              </w:rPr>
            </w:pPr>
            <w:r w:rsidRPr="00382B61">
              <w:rPr>
                <w:b w:val="0"/>
              </w:rPr>
              <w:t>(SELENE)</w:t>
            </w:r>
          </w:p>
        </w:tc>
        <w:tc>
          <w:tcPr>
            <w:tcW w:w="0" w:type="dxa"/>
          </w:tcPr>
          <w:p w14:paraId="39946239" w14:textId="77777777" w:rsidR="001C17C5" w:rsidRDefault="001C17C5" w:rsidP="00C572AB">
            <w:pPr>
              <w:spacing w:before="0"/>
              <w:jc w:val="center"/>
              <w:cnfStyle w:val="000000000000" w:firstRow="0" w:lastRow="0" w:firstColumn="0" w:lastColumn="0" w:oddVBand="0" w:evenVBand="0" w:oddHBand="0" w:evenHBand="0" w:firstRowFirstColumn="0" w:firstRowLastColumn="0" w:lastRowFirstColumn="0" w:lastRowLastColumn="0"/>
            </w:pPr>
            <w:r>
              <w:t>Lunar orbiter</w:t>
            </w:r>
          </w:p>
        </w:tc>
        <w:tc>
          <w:tcPr>
            <w:tcW w:w="0" w:type="dxa"/>
          </w:tcPr>
          <w:p w14:paraId="0C88F1BD" w14:textId="74FD818C"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r>
              <w:t>Launch: Sep.</w:t>
            </w:r>
            <w:r w:rsidR="00E938E5">
              <w:t xml:space="preserve"> </w:t>
            </w:r>
            <w:r>
              <w:t>2007</w:t>
            </w:r>
          </w:p>
          <w:p w14:paraId="7CAE88A4"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r>
              <w:t>LOI: Oct. 2007</w:t>
            </w:r>
          </w:p>
          <w:p w14:paraId="4EBD097E"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proofErr w:type="gramStart"/>
            <w:r>
              <w:t>Nominal:Dec.</w:t>
            </w:r>
            <w:proofErr w:type="gramEnd"/>
            <w:r>
              <w:t>2007-Oct.2008</w:t>
            </w:r>
          </w:p>
          <w:p w14:paraId="452201D0"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r>
              <w:t>Extend: Nov.2008-Jun.2009</w:t>
            </w:r>
          </w:p>
        </w:tc>
        <w:tc>
          <w:tcPr>
            <w:tcW w:w="0" w:type="dxa"/>
          </w:tcPr>
          <w:p w14:paraId="44AC56A3" w14:textId="77777777" w:rsidR="001C17C5" w:rsidRDefault="001C17C5" w:rsidP="00C572AB">
            <w:pPr>
              <w:spacing w:before="0"/>
              <w:jc w:val="left"/>
              <w:cnfStyle w:val="000000000000" w:firstRow="0" w:lastRow="0" w:firstColumn="0" w:lastColumn="0" w:oddVBand="0" w:evenVBand="0" w:oddHBand="0" w:evenHBand="0" w:firstRowFirstColumn="0" w:firstRowLastColumn="0" w:lastRowFirstColumn="0" w:lastRowLastColumn="0"/>
            </w:pPr>
            <w:r>
              <w:t>Create spacecraft clock and UTC mapping</w:t>
            </w:r>
          </w:p>
          <w:p w14:paraId="22848F65" w14:textId="77777777" w:rsidR="001C17C5" w:rsidRDefault="001C17C5" w:rsidP="00C572AB">
            <w:pPr>
              <w:spacing w:before="0"/>
              <w:jc w:val="left"/>
              <w:cnfStyle w:val="000000000000" w:firstRow="0" w:lastRow="0" w:firstColumn="0" w:lastColumn="0" w:oddVBand="0" w:evenVBand="0" w:oddHBand="0" w:evenHBand="0" w:firstRowFirstColumn="0" w:firstRowLastColumn="0" w:lastRowFirstColumn="0" w:lastRowLastColumn="0"/>
            </w:pPr>
          </w:p>
        </w:tc>
      </w:tr>
      <w:tr w:rsidR="001C17C5" w14:paraId="2C69D61F" w14:textId="77777777" w:rsidTr="00382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3836FC7" w14:textId="77777777" w:rsidR="001C17C5" w:rsidRPr="00382B61" w:rsidRDefault="001C17C5" w:rsidP="00C572AB">
            <w:pPr>
              <w:spacing w:before="0"/>
              <w:jc w:val="center"/>
              <w:rPr>
                <w:b w:val="0"/>
              </w:rPr>
            </w:pPr>
            <w:r w:rsidRPr="00382B61">
              <w:rPr>
                <w:b w:val="0"/>
              </w:rPr>
              <w:t>Akatsuki</w:t>
            </w:r>
          </w:p>
          <w:p w14:paraId="246400DB" w14:textId="77777777" w:rsidR="001C17C5" w:rsidRPr="00382B61" w:rsidRDefault="001C17C5" w:rsidP="00C572AB">
            <w:pPr>
              <w:spacing w:before="0"/>
              <w:jc w:val="center"/>
              <w:rPr>
                <w:b w:val="0"/>
              </w:rPr>
            </w:pPr>
            <w:r w:rsidRPr="00382B61">
              <w:rPr>
                <w:b w:val="0"/>
              </w:rPr>
              <w:t>(Planet-C)</w:t>
            </w:r>
          </w:p>
        </w:tc>
        <w:tc>
          <w:tcPr>
            <w:tcW w:w="0" w:type="dxa"/>
          </w:tcPr>
          <w:p w14:paraId="2B81AA0D" w14:textId="77777777" w:rsidR="001C17C5" w:rsidRDefault="001C17C5" w:rsidP="00C572AB">
            <w:pPr>
              <w:spacing w:before="0"/>
              <w:jc w:val="center"/>
              <w:cnfStyle w:val="000000100000" w:firstRow="0" w:lastRow="0" w:firstColumn="0" w:lastColumn="0" w:oddVBand="0" w:evenVBand="0" w:oddHBand="1" w:evenHBand="0" w:firstRowFirstColumn="0" w:firstRowLastColumn="0" w:lastRowFirstColumn="0" w:lastRowLastColumn="0"/>
            </w:pPr>
            <w:r>
              <w:t>Venus Climate Orbiter</w:t>
            </w:r>
          </w:p>
        </w:tc>
        <w:tc>
          <w:tcPr>
            <w:tcW w:w="0" w:type="dxa"/>
          </w:tcPr>
          <w:p w14:paraId="28657C0E"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Launch: May, 2010</w:t>
            </w:r>
          </w:p>
          <w:p w14:paraId="5854FBED"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VOI: Dec. 2015 (First VOI was fai</w:t>
            </w:r>
            <w:del w:id="2943" w:author="Shames, Peter M (US 312B)" w:date="2023-01-04T10:26:00Z">
              <w:r w:rsidDel="00C646A2">
                <w:delText>l</w:delText>
              </w:r>
            </w:del>
            <w:r>
              <w:t>led in Dec. 2010)</w:t>
            </w:r>
          </w:p>
        </w:tc>
        <w:tc>
          <w:tcPr>
            <w:tcW w:w="0" w:type="dxa"/>
          </w:tcPr>
          <w:p w14:paraId="4F51A0F1" w14:textId="77777777" w:rsidR="001C17C5" w:rsidRDefault="001C17C5" w:rsidP="00C572AB">
            <w:pPr>
              <w:spacing w:before="0"/>
              <w:jc w:val="left"/>
              <w:cnfStyle w:val="000000100000" w:firstRow="0" w:lastRow="0" w:firstColumn="0" w:lastColumn="0" w:oddVBand="0" w:evenVBand="0" w:oddHBand="1" w:evenHBand="0" w:firstRowFirstColumn="0" w:firstRowLastColumn="0" w:lastRowFirstColumn="0" w:lastRowLastColumn="0"/>
            </w:pPr>
            <w:r>
              <w:t>Create spacecraft clock and UTC mapping</w:t>
            </w:r>
          </w:p>
          <w:p w14:paraId="09982255" w14:textId="77777777" w:rsidR="001C17C5" w:rsidRDefault="001C17C5" w:rsidP="00C572AB">
            <w:pPr>
              <w:spacing w:before="0"/>
              <w:jc w:val="left"/>
              <w:cnfStyle w:val="000000100000" w:firstRow="0" w:lastRow="0" w:firstColumn="0" w:lastColumn="0" w:oddVBand="0" w:evenVBand="0" w:oddHBand="1" w:evenHBand="0" w:firstRowFirstColumn="0" w:firstRowLastColumn="0" w:lastRowFirstColumn="0" w:lastRowLastColumn="0"/>
            </w:pPr>
          </w:p>
        </w:tc>
      </w:tr>
      <w:tr w:rsidR="001C17C5" w14:paraId="56FB6B51" w14:textId="77777777" w:rsidTr="00382B61">
        <w:tc>
          <w:tcPr>
            <w:cnfStyle w:val="001000000000" w:firstRow="0" w:lastRow="0" w:firstColumn="1" w:lastColumn="0" w:oddVBand="0" w:evenVBand="0" w:oddHBand="0" w:evenHBand="0" w:firstRowFirstColumn="0" w:firstRowLastColumn="0" w:lastRowFirstColumn="0" w:lastRowLastColumn="0"/>
            <w:tcW w:w="0" w:type="dxa"/>
          </w:tcPr>
          <w:p w14:paraId="7348226C" w14:textId="77777777" w:rsidR="001C17C5" w:rsidRPr="00382B61" w:rsidRDefault="001C17C5" w:rsidP="00C572AB">
            <w:pPr>
              <w:spacing w:before="0" w:line="259" w:lineRule="auto"/>
              <w:jc w:val="center"/>
              <w:rPr>
                <w:b w:val="0"/>
              </w:rPr>
            </w:pPr>
            <w:proofErr w:type="spellStart"/>
            <w:r w:rsidRPr="00382B61">
              <w:rPr>
                <w:b w:val="0"/>
              </w:rPr>
              <w:t>Hisaki</w:t>
            </w:r>
            <w:proofErr w:type="spellEnd"/>
          </w:p>
          <w:p w14:paraId="315D8E29" w14:textId="77777777" w:rsidR="001C17C5" w:rsidRPr="00382B61" w:rsidRDefault="001C17C5" w:rsidP="00C572AB">
            <w:pPr>
              <w:spacing w:before="0" w:line="259" w:lineRule="auto"/>
              <w:jc w:val="center"/>
              <w:rPr>
                <w:b w:val="0"/>
              </w:rPr>
            </w:pPr>
            <w:r w:rsidRPr="00382B61">
              <w:rPr>
                <w:b w:val="0"/>
              </w:rPr>
              <w:t>(SPRINT-A)</w:t>
            </w:r>
          </w:p>
        </w:tc>
        <w:tc>
          <w:tcPr>
            <w:tcW w:w="0" w:type="dxa"/>
          </w:tcPr>
          <w:p w14:paraId="6D23775C" w14:textId="77777777" w:rsidR="001C17C5" w:rsidRDefault="001C17C5" w:rsidP="00C572AB">
            <w:pPr>
              <w:spacing w:before="0"/>
              <w:jc w:val="center"/>
              <w:cnfStyle w:val="000000000000" w:firstRow="0" w:lastRow="0" w:firstColumn="0" w:lastColumn="0" w:oddVBand="0" w:evenVBand="0" w:oddHBand="0" w:evenHBand="0" w:firstRowFirstColumn="0" w:firstRowLastColumn="0" w:lastRowFirstColumn="0" w:lastRowLastColumn="0"/>
            </w:pPr>
            <w:r>
              <w:t>Jupiter observation by EUV spectroscopy</w:t>
            </w:r>
          </w:p>
        </w:tc>
        <w:tc>
          <w:tcPr>
            <w:tcW w:w="0" w:type="dxa"/>
          </w:tcPr>
          <w:p w14:paraId="04A6F4AB"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r>
              <w:t>Launch: Sep., 14, 2013</w:t>
            </w:r>
          </w:p>
          <w:p w14:paraId="1404FB7F"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p>
        </w:tc>
        <w:tc>
          <w:tcPr>
            <w:tcW w:w="0" w:type="dxa"/>
          </w:tcPr>
          <w:p w14:paraId="1E30F388" w14:textId="77777777" w:rsidR="001C17C5" w:rsidRPr="00382B61" w:rsidRDefault="001C17C5" w:rsidP="00C572AB">
            <w:pPr>
              <w:spacing w:before="0"/>
              <w:jc w:val="left"/>
              <w:cnfStyle w:val="000000000000" w:firstRow="0" w:lastRow="0" w:firstColumn="0" w:lastColumn="0" w:oddVBand="0" w:evenVBand="0" w:oddHBand="0" w:evenHBand="0" w:firstRowFirstColumn="0" w:firstRowLastColumn="0" w:lastRowFirstColumn="0" w:lastRowLastColumn="0"/>
              <w:rPr>
                <w:color w:val="auto"/>
              </w:rPr>
            </w:pPr>
            <w:r w:rsidRPr="00382B61">
              <w:rPr>
                <w:color w:val="auto"/>
              </w:rPr>
              <w:t>Create spacecraft clock and UTC mapping (new common system)</w:t>
            </w:r>
          </w:p>
        </w:tc>
      </w:tr>
      <w:tr w:rsidR="001C17C5" w14:paraId="44234122" w14:textId="77777777" w:rsidTr="00382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3632D6E" w14:textId="77777777" w:rsidR="00382B61" w:rsidRDefault="001C17C5" w:rsidP="00C572AB">
            <w:pPr>
              <w:spacing w:before="0"/>
              <w:jc w:val="center"/>
              <w:rPr>
                <w:bCs w:val="0"/>
              </w:rPr>
            </w:pPr>
            <w:r w:rsidRPr="00382B61">
              <w:rPr>
                <w:b w:val="0"/>
              </w:rPr>
              <w:t>Hayabusa2</w:t>
            </w:r>
          </w:p>
          <w:p w14:paraId="0650E423" w14:textId="3B1A25E1" w:rsidR="001C17C5" w:rsidRPr="00382B61" w:rsidRDefault="001C17C5" w:rsidP="00C572AB">
            <w:pPr>
              <w:spacing w:before="0"/>
              <w:jc w:val="center"/>
              <w:rPr>
                <w:b w:val="0"/>
              </w:rPr>
            </w:pPr>
          </w:p>
        </w:tc>
        <w:tc>
          <w:tcPr>
            <w:tcW w:w="0" w:type="dxa"/>
          </w:tcPr>
          <w:p w14:paraId="684CC0CB" w14:textId="77777777" w:rsidR="001C17C5" w:rsidRDefault="001C17C5" w:rsidP="00C572AB">
            <w:pPr>
              <w:spacing w:before="0"/>
              <w:jc w:val="center"/>
              <w:cnfStyle w:val="000000100000" w:firstRow="0" w:lastRow="0" w:firstColumn="0" w:lastColumn="0" w:oddVBand="0" w:evenVBand="0" w:oddHBand="1" w:evenHBand="0" w:firstRowFirstColumn="0" w:firstRowLastColumn="0" w:lastRowFirstColumn="0" w:lastRowLastColumn="0"/>
            </w:pPr>
            <w:r>
              <w:t>Asteroid sample return mission</w:t>
            </w:r>
          </w:p>
        </w:tc>
        <w:tc>
          <w:tcPr>
            <w:tcW w:w="0" w:type="dxa"/>
          </w:tcPr>
          <w:p w14:paraId="638D20C8"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Launch: Dec. 3, 2014</w:t>
            </w:r>
          </w:p>
          <w:p w14:paraId="382F8E38"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r>
              <w:t>Proximity: Jun 27, 2018 to ...</w:t>
            </w:r>
          </w:p>
        </w:tc>
        <w:tc>
          <w:tcPr>
            <w:tcW w:w="0" w:type="dxa"/>
          </w:tcPr>
          <w:p w14:paraId="136FD3F6" w14:textId="77777777" w:rsidR="001C17C5" w:rsidRPr="00382B61" w:rsidRDefault="001C17C5" w:rsidP="00C572AB">
            <w:pPr>
              <w:spacing w:before="0"/>
              <w:jc w:val="left"/>
              <w:cnfStyle w:val="000000100000" w:firstRow="0" w:lastRow="0" w:firstColumn="0" w:lastColumn="0" w:oddVBand="0" w:evenVBand="0" w:oddHBand="1" w:evenHBand="0" w:firstRowFirstColumn="0" w:firstRowLastColumn="0" w:lastRowFirstColumn="0" w:lastRowLastColumn="0"/>
              <w:rPr>
                <w:color w:val="auto"/>
              </w:rPr>
            </w:pPr>
            <w:r w:rsidRPr="00382B61">
              <w:rPr>
                <w:color w:val="auto"/>
              </w:rPr>
              <w:t>Create spacecraft clock and UTC mapping (new common system)</w:t>
            </w:r>
          </w:p>
        </w:tc>
      </w:tr>
      <w:tr w:rsidR="001C17C5" w14:paraId="31EAEF5D" w14:textId="77777777" w:rsidTr="00382B61">
        <w:tc>
          <w:tcPr>
            <w:cnfStyle w:val="001000000000" w:firstRow="0" w:lastRow="0" w:firstColumn="1" w:lastColumn="0" w:oddVBand="0" w:evenVBand="0" w:oddHBand="0" w:evenHBand="0" w:firstRowFirstColumn="0" w:firstRowLastColumn="0" w:lastRowFirstColumn="0" w:lastRowLastColumn="0"/>
            <w:tcW w:w="0" w:type="dxa"/>
          </w:tcPr>
          <w:p w14:paraId="17869B1B" w14:textId="77777777" w:rsidR="001C17C5" w:rsidRPr="00382B61" w:rsidRDefault="001C17C5" w:rsidP="00C572AB">
            <w:pPr>
              <w:spacing w:before="0"/>
              <w:jc w:val="center"/>
              <w:rPr>
                <w:b w:val="0"/>
              </w:rPr>
            </w:pPr>
            <w:r w:rsidRPr="00382B61">
              <w:rPr>
                <w:b w:val="0"/>
              </w:rPr>
              <w:t>Arase</w:t>
            </w:r>
          </w:p>
          <w:p w14:paraId="21F927E9" w14:textId="77777777" w:rsidR="001C17C5" w:rsidRPr="00382B61" w:rsidRDefault="001C17C5" w:rsidP="00C572AB">
            <w:pPr>
              <w:spacing w:before="0"/>
              <w:jc w:val="center"/>
              <w:rPr>
                <w:b w:val="0"/>
              </w:rPr>
            </w:pPr>
            <w:r w:rsidRPr="00382B61">
              <w:rPr>
                <w:b w:val="0"/>
              </w:rPr>
              <w:t>(ERG)</w:t>
            </w:r>
          </w:p>
        </w:tc>
        <w:tc>
          <w:tcPr>
            <w:tcW w:w="0" w:type="dxa"/>
          </w:tcPr>
          <w:p w14:paraId="6E7CEBF6" w14:textId="77777777" w:rsidR="001C17C5" w:rsidRDefault="001C17C5" w:rsidP="00C572AB">
            <w:pPr>
              <w:spacing w:before="0"/>
              <w:jc w:val="center"/>
              <w:cnfStyle w:val="000000000000" w:firstRow="0" w:lastRow="0" w:firstColumn="0" w:lastColumn="0" w:oddVBand="0" w:evenVBand="0" w:oddHBand="0" w:evenHBand="0" w:firstRowFirstColumn="0" w:firstRowLastColumn="0" w:lastRowFirstColumn="0" w:lastRowLastColumn="0"/>
            </w:pPr>
            <w:r>
              <w:t xml:space="preserve">Exploration of energization and Radiation in </w:t>
            </w:r>
            <w:proofErr w:type="spellStart"/>
            <w:r>
              <w:t>Geospace</w:t>
            </w:r>
            <w:proofErr w:type="spellEnd"/>
          </w:p>
        </w:tc>
        <w:tc>
          <w:tcPr>
            <w:tcW w:w="0" w:type="dxa"/>
          </w:tcPr>
          <w:p w14:paraId="49751FCC" w14:textId="77777777" w:rsidR="001C17C5" w:rsidRDefault="001C17C5" w:rsidP="00C572AB">
            <w:pPr>
              <w:spacing w:before="0"/>
              <w:cnfStyle w:val="000000000000" w:firstRow="0" w:lastRow="0" w:firstColumn="0" w:lastColumn="0" w:oddVBand="0" w:evenVBand="0" w:oddHBand="0" w:evenHBand="0" w:firstRowFirstColumn="0" w:firstRowLastColumn="0" w:lastRowFirstColumn="0" w:lastRowLastColumn="0"/>
            </w:pPr>
            <w:r>
              <w:t>Launch: Dec. 20. 2016</w:t>
            </w:r>
          </w:p>
        </w:tc>
        <w:tc>
          <w:tcPr>
            <w:tcW w:w="0" w:type="dxa"/>
          </w:tcPr>
          <w:p w14:paraId="2D51B073" w14:textId="77777777" w:rsidR="001C17C5" w:rsidRPr="00382B61" w:rsidRDefault="001C17C5" w:rsidP="00C572AB">
            <w:pPr>
              <w:spacing w:before="0"/>
              <w:jc w:val="left"/>
              <w:cnfStyle w:val="000000000000" w:firstRow="0" w:lastRow="0" w:firstColumn="0" w:lastColumn="0" w:oddVBand="0" w:evenVBand="0" w:oddHBand="0" w:evenHBand="0" w:firstRowFirstColumn="0" w:firstRowLastColumn="0" w:lastRowFirstColumn="0" w:lastRowLastColumn="0"/>
              <w:rPr>
                <w:color w:val="auto"/>
              </w:rPr>
            </w:pPr>
            <w:r w:rsidRPr="00382B61">
              <w:rPr>
                <w:color w:val="auto"/>
              </w:rPr>
              <w:t>Create spacecraft clock and UTC mapping (new common system)</w:t>
            </w:r>
          </w:p>
        </w:tc>
      </w:tr>
      <w:tr w:rsidR="001C17C5" w14:paraId="1CD09111" w14:textId="77777777" w:rsidTr="00382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CED967C" w14:textId="77777777" w:rsidR="001C17C5" w:rsidRPr="00382B61" w:rsidRDefault="001C17C5" w:rsidP="00C572AB">
            <w:pPr>
              <w:spacing w:before="0"/>
              <w:jc w:val="center"/>
              <w:rPr>
                <w:b w:val="0"/>
              </w:rPr>
            </w:pPr>
            <w:r w:rsidRPr="00382B61">
              <w:rPr>
                <w:b w:val="0"/>
              </w:rPr>
              <w:t>SLIM</w:t>
            </w:r>
          </w:p>
        </w:tc>
        <w:tc>
          <w:tcPr>
            <w:tcW w:w="0" w:type="dxa"/>
          </w:tcPr>
          <w:p w14:paraId="61B2C266" w14:textId="77777777" w:rsidR="001C17C5" w:rsidRDefault="001C17C5" w:rsidP="00C572AB">
            <w:pPr>
              <w:spacing w:before="0"/>
              <w:jc w:val="center"/>
              <w:cnfStyle w:val="000000100000" w:firstRow="0" w:lastRow="0" w:firstColumn="0" w:lastColumn="0" w:oddVBand="0" w:evenVBand="0" w:oddHBand="1" w:evenHBand="0" w:firstRowFirstColumn="0" w:firstRowLastColumn="0" w:lastRowFirstColumn="0" w:lastRowLastColumn="0"/>
            </w:pPr>
            <w:r>
              <w:t>Pinpoint landing on the Moon</w:t>
            </w:r>
          </w:p>
        </w:tc>
        <w:tc>
          <w:tcPr>
            <w:tcW w:w="0" w:type="dxa"/>
          </w:tcPr>
          <w:p w14:paraId="21D8BB77" w14:textId="77777777" w:rsidR="001C17C5" w:rsidRDefault="001C17C5" w:rsidP="00C572AB">
            <w:pPr>
              <w:spacing w:before="0"/>
              <w:cnfStyle w:val="000000100000" w:firstRow="0" w:lastRow="0" w:firstColumn="0" w:lastColumn="0" w:oddVBand="0" w:evenVBand="0" w:oddHBand="1" w:evenHBand="0" w:firstRowFirstColumn="0" w:firstRowLastColumn="0" w:lastRowFirstColumn="0" w:lastRowLastColumn="0"/>
            </w:pPr>
          </w:p>
        </w:tc>
        <w:tc>
          <w:tcPr>
            <w:tcW w:w="0" w:type="dxa"/>
          </w:tcPr>
          <w:p w14:paraId="129C9A1A" w14:textId="77777777" w:rsidR="001C17C5" w:rsidRPr="00382B61" w:rsidRDefault="001C17C5" w:rsidP="00C572AB">
            <w:pPr>
              <w:spacing w:before="0"/>
              <w:jc w:val="left"/>
              <w:cnfStyle w:val="000000100000" w:firstRow="0" w:lastRow="0" w:firstColumn="0" w:lastColumn="0" w:oddVBand="0" w:evenVBand="0" w:oddHBand="1" w:evenHBand="0" w:firstRowFirstColumn="0" w:firstRowLastColumn="0" w:lastRowFirstColumn="0" w:lastRowLastColumn="0"/>
              <w:rPr>
                <w:color w:val="auto"/>
              </w:rPr>
            </w:pPr>
            <w:r w:rsidRPr="00382B61">
              <w:rPr>
                <w:color w:val="auto"/>
              </w:rPr>
              <w:t>Create spacecraft clock and UTC mapping (new common system)</w:t>
            </w:r>
          </w:p>
        </w:tc>
      </w:tr>
    </w:tbl>
    <w:p w14:paraId="217FA9A1" w14:textId="77777777" w:rsidR="001C17C5" w:rsidRDefault="001C17C5" w:rsidP="00887837">
      <w:pPr>
        <w:pStyle w:val="Heading3"/>
      </w:pPr>
      <w:r>
        <w:t>System overview</w:t>
      </w:r>
    </w:p>
    <w:p w14:paraId="399B5B6F" w14:textId="77777777" w:rsidR="001C17C5" w:rsidRDefault="001C17C5" w:rsidP="001C17C5">
      <w:r>
        <w:rPr>
          <w:rFonts w:hint="eastAsia"/>
        </w:rPr>
        <w:t>T</w:t>
      </w:r>
      <w:r>
        <w:t>ime calibration is composed of two steps:</w:t>
      </w:r>
    </w:p>
    <w:p w14:paraId="180F71EA" w14:textId="71DE0FAF" w:rsidR="001C17C5" w:rsidRDefault="001C17C5" w:rsidP="001C17C5">
      <w:pPr>
        <w:pStyle w:val="ListParagraph"/>
        <w:widowControl w:val="0"/>
        <w:numPr>
          <w:ilvl w:val="0"/>
          <w:numId w:val="45"/>
        </w:numPr>
        <w:spacing w:before="0" w:line="240" w:lineRule="auto"/>
        <w:contextualSpacing w:val="0"/>
      </w:pPr>
      <w:r>
        <w:rPr>
          <w:rFonts w:hint="eastAsia"/>
        </w:rPr>
        <w:t>C</w:t>
      </w:r>
      <w:r>
        <w:t>reation of Time Calibration Table (UTC</w:t>
      </w:r>
      <w:r w:rsidR="00EF7FB8">
        <w:t xml:space="preserve"> time indicator (UTC</w:t>
      </w:r>
      <w:r>
        <w:t>-TI</w:t>
      </w:r>
      <w:r w:rsidR="00EF7FB8">
        <w:t>)</w:t>
      </w:r>
      <w:r>
        <w:t xml:space="preserve"> mapping table) using Time Calibration System</w:t>
      </w:r>
    </w:p>
    <w:p w14:paraId="2391E784" w14:textId="77777777" w:rsidR="001C17C5" w:rsidRDefault="001C17C5" w:rsidP="001C17C5">
      <w:pPr>
        <w:pStyle w:val="ListParagraph"/>
        <w:widowControl w:val="0"/>
        <w:numPr>
          <w:ilvl w:val="0"/>
          <w:numId w:val="45"/>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lastRenderedPageBreak/>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84"/>
                    <a:stretch>
                      <a:fillRect/>
                    </a:stretch>
                  </pic:blipFill>
                  <pic:spPr>
                    <a:xfrm>
                      <a:off x="0" y="0"/>
                      <a:ext cx="5731510" cy="2228850"/>
                    </a:xfrm>
                    <a:prstGeom prst="rect">
                      <a:avLst/>
                    </a:prstGeom>
                  </pic:spPr>
                </pic:pic>
              </a:graphicData>
            </a:graphic>
          </wp:inline>
        </w:drawing>
      </w:r>
    </w:p>
    <w:p w14:paraId="475C2F17" w14:textId="7E2A99DF" w:rsidR="001C17C5" w:rsidRDefault="003A0995" w:rsidP="003A0995">
      <w:pPr>
        <w:pStyle w:val="Caption"/>
      </w:pPr>
      <w:bookmarkStart w:id="2944" w:name="_Toc118188880"/>
      <w:r>
        <w:t xml:space="preserve">Figure </w:t>
      </w:r>
      <w:fldSimple w:instr=" STYLEREF 1 \s ">
        <w:r w:rsidR="001D55C6">
          <w:rPr>
            <w:noProof/>
          </w:rPr>
          <w:t>5</w:t>
        </w:r>
      </w:fldSimple>
      <w:r w:rsidR="00796E87">
        <w:noBreakHyphen/>
      </w:r>
      <w:fldSimple w:instr=" SEQ Figure \* ARABIC \s 1 ">
        <w:r w:rsidR="001D55C6">
          <w:rPr>
            <w:noProof/>
          </w:rPr>
          <w:t>13</w:t>
        </w:r>
      </w:fldSimple>
      <w:r>
        <w:t>: System overview of Time Calibration</w:t>
      </w:r>
      <w:r w:rsidR="00C15B33">
        <w:t>.</w:t>
      </w:r>
      <w:bookmarkEnd w:id="2944"/>
    </w:p>
    <w:p w14:paraId="36874EA3" w14:textId="77777777" w:rsidR="001C17C5" w:rsidRPr="007812F7" w:rsidRDefault="001C17C5" w:rsidP="001C17C5"/>
    <w:p w14:paraId="7FE08F6A" w14:textId="42DA112B" w:rsidR="001C17C5" w:rsidRDefault="001C17C5" w:rsidP="00887837">
      <w:pPr>
        <w:pStyle w:val="Heading3"/>
      </w:pPr>
      <w:r>
        <w:t xml:space="preserve">Time </w:t>
      </w:r>
      <w:r w:rsidR="00313823">
        <w:t>c</w:t>
      </w:r>
      <w:r>
        <w:t xml:space="preserve">alibration </w:t>
      </w:r>
      <w:r w:rsidR="00313823">
        <w:t>s</w:t>
      </w:r>
      <w:r>
        <w:t>ystem</w:t>
      </w:r>
    </w:p>
    <w:p w14:paraId="64EACB4B" w14:textId="7A74281D" w:rsidR="001C17C5" w:rsidRDefault="001C17C5" w:rsidP="00887837">
      <w:pPr>
        <w:pStyle w:val="Heading4"/>
      </w:pPr>
      <w:r>
        <w:t xml:space="preserve">Operation of </w:t>
      </w:r>
      <w:r>
        <w:rPr>
          <w:rFonts w:hint="eastAsia"/>
        </w:rPr>
        <w:t>T</w:t>
      </w:r>
      <w:r>
        <w:t xml:space="preserve">ime </w:t>
      </w:r>
      <w:r w:rsidR="00313823">
        <w:t>c</w:t>
      </w:r>
      <w:r>
        <w:t xml:space="preserve">alibration </w:t>
      </w:r>
      <w:r w:rsidR="00313823">
        <w:t>p</w:t>
      </w:r>
      <w:r>
        <w:t>acket</w:t>
      </w:r>
    </w:p>
    <w:p w14:paraId="1E85EAC5" w14:textId="71B1794B" w:rsidR="001C17C5" w:rsidRPr="001355D3" w:rsidRDefault="001C17C5" w:rsidP="001C17C5">
      <w:r>
        <w:t xml:space="preserve">Spacecraft generates time-calibration packet </w:t>
      </w:r>
      <w:ins w:id="2945" w:author="Shames, Peter M (US 312B)" w:date="2023-01-04T10:27:00Z">
        <w:r w:rsidR="00C646A2">
          <w:t>that</w:t>
        </w:r>
      </w:ins>
      <w:del w:id="2946" w:author="Shames, Peter M (US 312B)" w:date="2023-01-04T10:27:00Z">
        <w:r w:rsidDel="00C646A2">
          <w:delText>to</w:delText>
        </w:r>
      </w:del>
      <w:r>
        <w:t xml:space="preserve"> correspond</w:t>
      </w:r>
      <w:ins w:id="2947" w:author="Shames, Peter M (US 312B)" w:date="2023-01-04T10:27:00Z">
        <w:r w:rsidR="00C646A2">
          <w:t>s the</w:t>
        </w:r>
      </w:ins>
      <w:del w:id="2948" w:author="Shames, Peter M (US 312B)" w:date="2023-01-04T10:27:00Z">
        <w:r w:rsidDel="00C646A2">
          <w:delText>ent</w:delText>
        </w:r>
      </w:del>
      <w:r>
        <w:t xml:space="preserve">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10C0FF63" w:rsidR="001C17C5" w:rsidRDefault="001C17C5" w:rsidP="00887837">
      <w:pPr>
        <w:pStyle w:val="Heading4"/>
      </w:pPr>
      <w:r>
        <w:t xml:space="preserve">Equation of the </w:t>
      </w:r>
      <w:r w:rsidR="00313823">
        <w:t>c</w:t>
      </w:r>
      <w:r>
        <w:t xml:space="preserve">alculation of </w:t>
      </w:r>
      <w:r w:rsidR="00313823">
        <w:t>s</w:t>
      </w:r>
      <w:r>
        <w:t xml:space="preserve">pacecraft </w:t>
      </w:r>
      <w:r w:rsidR="00313823">
        <w:t>c</w:t>
      </w:r>
      <w:r>
        <w:t xml:space="preserve">lock </w:t>
      </w:r>
      <w:r w:rsidR="00313823">
        <w:t>l</w:t>
      </w:r>
      <w:r>
        <w:t xml:space="preserve">atch </w:t>
      </w:r>
      <w:r w:rsidR="00313823">
        <w:t>t</w:t>
      </w:r>
      <w:r>
        <w:t>ime</w:t>
      </w:r>
    </w:p>
    <w:p w14:paraId="284C0BF9" w14:textId="120BF8F5" w:rsidR="001C17C5" w:rsidRDefault="001C17C5" w:rsidP="001C17C5">
      <w:r>
        <w:t>Spacecraft uses a concatenation of a convolutional code as the inner code with a Reed-Solomon code as the out</w:t>
      </w:r>
      <w:ins w:id="2949" w:author="Shames, Peter M (US 312B)" w:date="2023-01-04T10:27:00Z">
        <w:r w:rsidR="00C646A2">
          <w:t>er</w:t>
        </w:r>
      </w:ins>
      <w:r>
        <w:t xml:space="preserve"> code. In the convolutional code, the constraint length, K, is 7 bits following CCSDS 131.0-B-3 Page 3-1, which generates 7-bit delay to send. </w:t>
      </w:r>
      <w:r w:rsidR="00E0204E">
        <w:fldChar w:fldCharType="begin"/>
      </w:r>
      <w:r w:rsidR="00E0204E">
        <w:instrText xml:space="preserve"> REF _Ref80037583 \h </w:instrText>
      </w:r>
      <w:r w:rsidR="00E0204E">
        <w:fldChar w:fldCharType="separate"/>
      </w:r>
      <w:r w:rsidR="001D55C6">
        <w:t xml:space="preserve">Figure </w:t>
      </w:r>
      <w:r w:rsidR="001D55C6">
        <w:rPr>
          <w:noProof/>
        </w:rPr>
        <w:t>5</w:t>
      </w:r>
      <w:r w:rsidR="001D55C6">
        <w:noBreakHyphen/>
      </w:r>
      <w:r w:rsidR="001D55C6">
        <w:rPr>
          <w:noProof/>
        </w:rPr>
        <w:t>14</w:t>
      </w:r>
      <w:r w:rsidR="00E0204E">
        <w:fldChar w:fldCharType="end"/>
      </w:r>
      <w:r>
        <w:t xml:space="preserve"> shows the latch timing and method to calculate from the </w:t>
      </w:r>
      <w:r w:rsidR="00734002">
        <w:t>E</w:t>
      </w:r>
      <w:r>
        <w:t>arth receiv</w:t>
      </w:r>
      <w:r w:rsidR="00734002">
        <w:t>ed</w:t>
      </w:r>
      <w:r>
        <w:t xml:space="preserve">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000000" w:rsidP="001C17C5">
      <m:oMathPara>
        <m:oMath>
          <m:sSub>
            <m:sSubPr>
              <m:ctrlPr>
                <w:ins w:id="2950" w:author="Hamkins, Jon (US 3300) [2]" w:date="2023-05-09T08:54:00Z">
                  <w:rPr>
                    <w:rFonts w:ascii="Cambria Math" w:hAnsi="Cambria Math"/>
                    <w:i/>
                  </w:rPr>
                </w:ins>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ins w:id="2951" w:author="Hamkins, Jon (US 3300) [2]" w:date="2023-05-09T08:54:00Z">
                  <w:rPr>
                    <w:rFonts w:ascii="Cambria Math" w:hAnsi="Cambria Math"/>
                    <w:i/>
                  </w:rPr>
                </w:ins>
              </m:ctrlPr>
            </m:fPr>
            <m:num>
              <m:r>
                <w:rPr>
                  <w:rFonts w:ascii="Cambria Math" w:hAnsi="Cambria Math"/>
                </w:rPr>
                <m:t>(32-7) [bits]</m:t>
              </m:r>
            </m:num>
            <m:den>
              <m:r>
                <w:rPr>
                  <w:rFonts w:ascii="Cambria Math" w:hAnsi="Cambria Math"/>
                </w:rPr>
                <m:t>bitrate [bps]</m:t>
              </m:r>
            </m:den>
          </m:f>
        </m:oMath>
      </m:oMathPara>
    </w:p>
    <w:p w14:paraId="67E32280" w14:textId="54E8EC81" w:rsidR="001C17C5" w:rsidRDefault="001C17C5" w:rsidP="001C17C5">
      <w:r>
        <w:rPr>
          <w:rFonts w:hint="eastAsia"/>
        </w:rPr>
        <w:t>w</w:t>
      </w:r>
      <w:r>
        <w:t xml:space="preserve">here bitrate is equivalent to 1/2 symbol rate. </w:t>
      </w:r>
      <w:ins w:id="2952" w:author="Shames, Peter M (US 312B)" w:date="2023-01-04T10:28:00Z">
        <w:r w:rsidR="00C646A2">
          <w:t>Because t</w:t>
        </w:r>
      </w:ins>
      <w:del w:id="2953" w:author="Shames, Peter M (US 312B)" w:date="2023-01-04T10:28:00Z">
        <w:r w:rsidDel="00C646A2">
          <w:delText>T</w:delText>
        </w:r>
      </w:del>
      <w:r>
        <w:t xml:space="preserve">his equation does not include the circuit delay both of a spacecraft and the ground system, </w:t>
      </w:r>
      <w:del w:id="2954" w:author="Shames, Peter M (US 312B)" w:date="2023-01-04T10:28:00Z">
        <w:r w:rsidDel="00C646A2">
          <w:delText xml:space="preserve">then we use </w:delText>
        </w:r>
      </w:del>
      <w:r>
        <w:t xml:space="preserve">the following equation </w:t>
      </w:r>
      <w:ins w:id="2955" w:author="Shames, Peter M (US 312B)" w:date="2023-01-04T10:28:00Z">
        <w:r w:rsidR="00C646A2">
          <w:t xml:space="preserve">is used </w:t>
        </w:r>
      </w:ins>
      <w:r>
        <w:t>in the actual spacecraft operation:</w:t>
      </w:r>
    </w:p>
    <w:p w14:paraId="0FAF718E" w14:textId="77777777" w:rsidR="001C17C5" w:rsidRPr="003B3B3C" w:rsidRDefault="00000000" w:rsidP="001C17C5">
      <m:oMathPara>
        <m:oMath>
          <m:sSub>
            <m:sSubPr>
              <m:ctrlPr>
                <w:ins w:id="2956" w:author="Hamkins, Jon (US 3300) [2]" w:date="2023-05-09T08:54:00Z">
                  <w:rPr>
                    <w:rFonts w:ascii="Cambria Math" w:hAnsi="Cambria Math"/>
                    <w:i/>
                  </w:rPr>
                </w:ins>
              </m:ctrlPr>
            </m:sSubPr>
            <m:e>
              <m:r>
                <w:rPr>
                  <w:rFonts w:ascii="Cambria Math" w:hAnsi="Cambria Math"/>
                </w:rPr>
                <m:t>UTC</m:t>
              </m:r>
            </m:e>
            <m:sub>
              <m:r>
                <w:rPr>
                  <w:rFonts w:ascii="Cambria Math" w:hAnsi="Cambria Math"/>
                </w:rPr>
                <m:t>Latch</m:t>
              </m:r>
            </m:sub>
          </m:sSub>
          <m:r>
            <w:rPr>
              <w:rFonts w:ascii="Cambria Math" w:hAnsi="Cambria Math"/>
            </w:rPr>
            <m:t>=ERT-OWLT+</m:t>
          </m:r>
          <m:f>
            <m:fPr>
              <m:ctrlPr>
                <w:ins w:id="2957" w:author="Hamkins, Jon (US 3300) [2]" w:date="2023-05-09T08:54:00Z">
                  <w:rPr>
                    <w:rFonts w:ascii="Cambria Math" w:hAnsi="Cambria Math"/>
                    <w:i/>
                  </w:rPr>
                </w:ins>
              </m:ctrlPr>
            </m:fPr>
            <m:num>
              <m:sSub>
                <m:sSubPr>
                  <m:ctrlPr>
                    <w:ins w:id="2958" w:author="Hamkins, Jon (US 3300) [2]" w:date="2023-05-09T08:54:00Z">
                      <w:rPr>
                        <w:rFonts w:ascii="Cambria Math" w:hAnsi="Cambria Math"/>
                        <w:i/>
                      </w:rPr>
                    </w:ins>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ins w:id="2959" w:author="Hamkins, Jon (US 3300) [2]" w:date="2023-05-09T08:54:00Z">
                  <w:rPr>
                    <w:rFonts w:ascii="Cambria Math" w:hAnsi="Cambria Math"/>
                    <w:i/>
                  </w:rPr>
                </w:ins>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lastRenderedPageBreak/>
        <w:t>w</w:t>
      </w:r>
      <w:r>
        <w:t xml:space="preserve">here </w:t>
      </w:r>
      <m:oMath>
        <m:sSub>
          <m:sSubPr>
            <m:ctrlPr>
              <w:ins w:id="2960" w:author="Hamkins, Jon (US 3300) [2]" w:date="2023-05-09T08:54:00Z">
                <w:rPr>
                  <w:rFonts w:ascii="Cambria Math" w:hAnsi="Cambria Math"/>
                  <w:i/>
                </w:rPr>
              </w:ins>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ins w:id="2961" w:author="Hamkins, Jon (US 3300) [2]" w:date="2023-05-09T08:54:00Z">
                <w:rPr>
                  <w:rFonts w:ascii="Cambria Math" w:hAnsi="Cambria Math"/>
                  <w:i/>
                </w:rPr>
              </w:ins>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85">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12962B1E" w:rsidR="001C17C5" w:rsidRPr="00F21B28" w:rsidRDefault="003A0995" w:rsidP="003A0995">
      <w:pPr>
        <w:pStyle w:val="Caption"/>
      </w:pPr>
      <w:bookmarkStart w:id="2962" w:name="_Ref80037583"/>
      <w:bookmarkStart w:id="2963" w:name="_Toc118188881"/>
      <w:r>
        <w:t xml:space="preserve">Figure </w:t>
      </w:r>
      <w:fldSimple w:instr=" STYLEREF 1 \s ">
        <w:r w:rsidR="001D55C6">
          <w:rPr>
            <w:noProof/>
          </w:rPr>
          <w:t>5</w:t>
        </w:r>
      </w:fldSimple>
      <w:r w:rsidR="00796E87">
        <w:noBreakHyphen/>
      </w:r>
      <w:fldSimple w:instr=" SEQ Figure \* ARABIC \s 1 ">
        <w:r w:rsidR="001D55C6">
          <w:rPr>
            <w:noProof/>
          </w:rPr>
          <w:t>14</w:t>
        </w:r>
      </w:fldSimple>
      <w:bookmarkEnd w:id="2962"/>
      <w:r>
        <w:t>: Latch timing</w:t>
      </w:r>
      <w:r w:rsidR="00C15B33">
        <w:t>.</w:t>
      </w:r>
      <w:bookmarkEnd w:id="2963"/>
    </w:p>
    <w:p w14:paraId="062AF18F" w14:textId="1C5E0F35" w:rsidR="001C17C5" w:rsidRDefault="001C17C5" w:rsidP="00887837">
      <w:pPr>
        <w:pStyle w:val="Heading4"/>
      </w:pPr>
      <w:r>
        <w:t xml:space="preserve">Thinning of </w:t>
      </w:r>
      <w:r w:rsidR="00313823">
        <w:t>t</w:t>
      </w:r>
      <w:r>
        <w:t xml:space="preserve">ime </w:t>
      </w:r>
      <w:r w:rsidR="00313823">
        <w:t>c</w:t>
      </w:r>
      <w:r>
        <w:t xml:space="preserve">alibration </w:t>
      </w:r>
      <w:r w:rsidR="00313823">
        <w:t>p</w:t>
      </w:r>
      <w:r>
        <w:t>ackets</w:t>
      </w:r>
    </w:p>
    <w:p w14:paraId="3881B219" w14:textId="4167A95F" w:rsidR="001C17C5" w:rsidRDefault="001C17C5" w:rsidP="001C17C5">
      <w:r>
        <w:t xml:space="preserve">All time calibration packets are recorded, but </w:t>
      </w:r>
      <w:ins w:id="2964" w:author="Hamkins, Jon (US 3300) [2]" w:date="2023-05-09T15:38:00Z">
        <w:r w:rsidR="00DD5DD4">
          <w:t xml:space="preserve">the </w:t>
        </w:r>
      </w:ins>
      <w:r>
        <w:t>packet</w:t>
      </w:r>
      <w:ins w:id="2965" w:author="Hamkins, Jon (US 3300) [2]" w:date="2023-05-09T15:38:00Z">
        <w:r w:rsidR="00DD5DD4">
          <w:t>s are d</w:t>
        </w:r>
      </w:ins>
      <w:ins w:id="2966" w:author="Hamkins, Jon (US 3300) [2]" w:date="2023-05-09T15:39:00Z">
        <w:r w:rsidR="00DD5DD4">
          <w:t>ecimated (some are discarded)</w:t>
        </w:r>
      </w:ins>
      <w:r>
        <w:t xml:space="preserve"> </w:t>
      </w:r>
      <w:commentRangeStart w:id="2967"/>
      <w:commentRangeStart w:id="2968"/>
      <w:del w:id="2969" w:author="Hamkins, Jon (US 3300) [2]" w:date="2023-05-09T15:39:00Z">
        <w:r w:rsidDel="00DD5DD4">
          <w:delText xml:space="preserve">thinning </w:delText>
        </w:r>
      </w:del>
      <w:commentRangeEnd w:id="2967"/>
      <w:r w:rsidR="006343DD">
        <w:rPr>
          <w:rStyle w:val="CommentReference"/>
          <w:rFonts w:eastAsia="SimSun"/>
        </w:rPr>
        <w:commentReference w:id="2967"/>
      </w:r>
      <w:commentRangeEnd w:id="2968"/>
      <w:r w:rsidR="00DD5DD4">
        <w:rPr>
          <w:rStyle w:val="CommentReference"/>
          <w:rFonts w:eastAsia="SimSun"/>
        </w:rPr>
        <w:commentReference w:id="2968"/>
      </w:r>
      <w:del w:id="2970" w:author="Hamkins, Jon (US 3300) [2]" w:date="2023-05-09T15:39:00Z">
        <w:r w:rsidDel="00DD5DD4">
          <w:delText>is required</w:delText>
        </w:r>
      </w:del>
      <w:r>
        <w:t xml:space="preserve"> to stabilize the increasing rate of spacecraft clock. Time calibration table is provided after </w:t>
      </w:r>
      <w:ins w:id="2971" w:author="Hamkins, Jon (US 3300) [2]" w:date="2023-05-09T15:39:00Z">
        <w:r w:rsidR="00DD5DD4">
          <w:t>decimation</w:t>
        </w:r>
      </w:ins>
      <w:del w:id="2972" w:author="Hamkins, Jon (US 3300) [2]" w:date="2023-05-09T15:39:00Z">
        <w:r w:rsidDel="00DD5DD4">
          <w:delText>thinning</w:delText>
        </w:r>
      </w:del>
      <w:r>
        <w:t xml:space="preserve"> of time calibration packets.</w:t>
      </w:r>
    </w:p>
    <w:p w14:paraId="513A3E19" w14:textId="77777777" w:rsidR="001C17C5" w:rsidRPr="001E6DE3" w:rsidRDefault="001C17C5" w:rsidP="00887837">
      <w:pPr>
        <w:pStyle w:val="Heading4"/>
      </w:pPr>
      <w:r>
        <w:t>Judgement of discontinuity</w:t>
      </w:r>
    </w:p>
    <w:p w14:paraId="426D25AA" w14:textId="752C08A5" w:rsidR="001C17C5" w:rsidRDefault="001C17C5" w:rsidP="001C17C5">
      <w:r>
        <w:t>Such as when spacecraft is reset, discontinuity is determined by the following formula:</w:t>
      </w:r>
    </w:p>
    <w:p w14:paraId="704AC9C4" w14:textId="132C9447" w:rsidR="001C17C5" w:rsidRPr="001F4DB4" w:rsidRDefault="00000000" w:rsidP="00382B61">
      <m:oMathPara>
        <m:oMath>
          <m:d>
            <m:dPr>
              <m:begChr m:val="|"/>
              <m:endChr m:val="|"/>
              <m:ctrlPr>
                <w:ins w:id="2973" w:author="Hamkins, Jon (US 3300) [2]" w:date="2023-05-09T08:54:00Z">
                  <w:rPr>
                    <w:rFonts w:ascii="Cambria Math" w:hAnsi="Cambria Math"/>
                    <w:i/>
                  </w:rPr>
                </w:ins>
              </m:ctrlPr>
            </m:dPr>
            <m:e>
              <m:r>
                <w:rPr>
                  <w:rFonts w:ascii="Cambria Math" w:hAnsi="Cambria Math"/>
                </w:rPr>
                <m:t>1-</m:t>
              </m:r>
              <m:f>
                <m:fPr>
                  <m:ctrlPr>
                    <w:ins w:id="2974" w:author="Hamkins, Jon (US 3300) [2]" w:date="2023-05-09T08:54:00Z">
                      <w:rPr>
                        <w:rFonts w:ascii="Cambria Math" w:hAnsi="Cambria Math"/>
                        <w:i/>
                      </w:rPr>
                    </w:ins>
                  </m:ctrlPr>
                </m:fPr>
                <m:num>
                  <m:r>
                    <m:rPr>
                      <m:sty m:val="p"/>
                    </m:rPr>
                    <w:rPr>
                      <w:rFonts w:ascii="Cambria Math" w:hAnsi="Cambria Math"/>
                    </w:rPr>
                    <m:t>Δ</m:t>
                  </m:r>
                  <m:r>
                    <w:rPr>
                      <w:rFonts w:ascii="Cambria Math" w:hAnsi="Cambria Math"/>
                    </w:rPr>
                    <m:t>T</m:t>
                  </m:r>
                  <m:sSub>
                    <m:sSubPr>
                      <m:ctrlPr>
                        <w:ins w:id="2975" w:author="Hamkins, Jon (US 3300) [2]" w:date="2023-05-09T08:54:00Z">
                          <w:rPr>
                            <w:rFonts w:ascii="Cambria Math" w:hAnsi="Cambria Math"/>
                            <w:i/>
                          </w:rPr>
                        </w:ins>
                      </m:ctrlPr>
                    </m:sSubPr>
                    <m:e>
                      <m:r>
                        <w:rPr>
                          <w:rFonts w:ascii="Cambria Math" w:hAnsi="Cambria Math"/>
                        </w:rPr>
                        <m:t>I</m:t>
                      </m:r>
                    </m:e>
                    <m:sub>
                      <m:r>
                        <w:rPr>
                          <w:rFonts w:ascii="Cambria Math" w:hAnsi="Cambria Math"/>
                        </w:rPr>
                        <m:t>n</m:t>
                      </m:r>
                    </m:sub>
                  </m:sSub>
                </m:num>
                <m:den>
                  <m:r>
                    <m:rPr>
                      <m:sty m:val="p"/>
                    </m:rPr>
                    <w:rPr>
                      <w:rFonts w:ascii="Cambria Math" w:hAnsi="Cambria Math"/>
                    </w:rPr>
                    <m:t>Δ</m:t>
                  </m:r>
                  <m:r>
                    <w:rPr>
                      <w:rFonts w:ascii="Cambria Math" w:hAnsi="Cambria Math"/>
                    </w:rPr>
                    <m:t>T</m:t>
                  </m:r>
                  <m:sSub>
                    <m:sSubPr>
                      <m:ctrlPr>
                        <w:ins w:id="2976" w:author="Hamkins, Jon (US 3300) [2]" w:date="2023-05-09T08:54:00Z">
                          <w:rPr>
                            <w:rFonts w:ascii="Cambria Math" w:hAnsi="Cambria Math"/>
                            <w:i/>
                          </w:rPr>
                        </w:ins>
                      </m:ctrlPr>
                    </m:sSubPr>
                    <m:e>
                      <m:r>
                        <w:rPr>
                          <w:rFonts w:ascii="Cambria Math" w:hAnsi="Cambria Math"/>
                        </w:rPr>
                        <m:t>I</m:t>
                      </m:r>
                    </m:e>
                    <m:sub>
                      <m:r>
                        <w:rPr>
                          <w:rFonts w:ascii="Cambria Math" w:hAnsi="Cambria Math"/>
                        </w:rPr>
                        <m:t>std</m:t>
                      </m:r>
                    </m:sub>
                  </m:sSub>
                </m:den>
              </m:f>
            </m:e>
          </m:d>
          <m:r>
            <w:rPr>
              <w:rFonts w:ascii="Cambria Math" w:hAnsi="Cambria Math"/>
            </w:rPr>
            <m:t>&gt;</m:t>
          </m:r>
          <m:f>
            <m:fPr>
              <m:ctrlPr>
                <w:ins w:id="2977" w:author="Hamkins, Jon (US 3300) [2]" w:date="2023-05-09T08:54:00Z">
                  <w:rPr>
                    <w:rFonts w:ascii="Cambria Math" w:hAnsi="Cambria Math"/>
                    <w:i/>
                  </w:rPr>
                </w:ins>
              </m:ctrlPr>
            </m:fPr>
            <m:num>
              <m:r>
                <w:rPr>
                  <w:rFonts w:ascii="Cambria Math" w:hAnsi="Cambria Math"/>
                </w:rPr>
                <m:t>s</m:t>
              </m:r>
            </m:num>
            <m:den>
              <m:sSup>
                <m:sSupPr>
                  <m:ctrlPr>
                    <w:ins w:id="2978" w:author="Hamkins, Jon (US 3300) [2]" w:date="2023-05-09T08:54:00Z">
                      <w:rPr>
                        <w:rFonts w:ascii="Cambria Math" w:hAnsi="Cambria Math"/>
                        <w:i/>
                      </w:rPr>
                    </w:ins>
                  </m:ctrlPr>
                </m:sSupPr>
                <m:e>
                  <m:r>
                    <w:rPr>
                      <w:rFonts w:ascii="Cambria Math" w:hAnsi="Cambria Math"/>
                    </w:rPr>
                    <m:t>10</m:t>
                  </m:r>
                </m:e>
                <m:sup>
                  <m:r>
                    <w:rPr>
                      <w:rFonts w:ascii="Cambria Math" w:hAnsi="Cambria Math"/>
                    </w:rPr>
                    <m:t>6</m:t>
                  </m:r>
                </m:sup>
              </m:sSup>
            </m:den>
          </m:f>
          <m:r>
            <w:rPr>
              <w:rFonts w:ascii="Cambria Math" w:hAnsi="Cambria Math"/>
            </w:rPr>
            <m:t>+</m:t>
          </m:r>
          <m:f>
            <m:fPr>
              <m:ctrlPr>
                <w:ins w:id="2979" w:author="Hamkins, Jon (US 3300) [2]" w:date="2023-05-09T08:54:00Z">
                  <w:rPr>
                    <w:rFonts w:ascii="Cambria Math" w:hAnsi="Cambria Math"/>
                    <w:i/>
                  </w:rPr>
                </w:ins>
              </m:ctrlPr>
            </m:fPr>
            <m:num>
              <m:r>
                <w:rPr>
                  <w:rFonts w:ascii="Cambria Math" w:hAnsi="Cambria Math"/>
                </w:rPr>
                <m:t>2ϵ</m:t>
              </m:r>
            </m:num>
            <m:den>
              <m:r>
                <m:rPr>
                  <m:sty m:val="p"/>
                </m:rPr>
                <w:rPr>
                  <w:rFonts w:ascii="Cambria Math" w:hAnsi="Cambria Math"/>
                </w:rPr>
                <m:t>Δ</m:t>
              </m:r>
              <m:r>
                <w:rPr>
                  <w:rFonts w:ascii="Cambria Math" w:hAnsi="Cambria Math"/>
                </w:rPr>
                <m:t>t</m:t>
              </m:r>
            </m:den>
          </m:f>
        </m:oMath>
      </m:oMathPara>
    </w:p>
    <w:p w14:paraId="17CF6889" w14:textId="58D10716" w:rsidR="001C17C5" w:rsidRDefault="001C17C5" w:rsidP="001C17C5">
      <w:r>
        <w:t xml:space="preserve">Where </w:t>
      </w:r>
      <m:oMath>
        <m:r>
          <w:rPr>
            <w:rFonts w:ascii="Cambria Math" w:hAnsi="Cambria Math"/>
          </w:rPr>
          <m:t>s</m:t>
        </m:r>
      </m:oMath>
      <w:r>
        <w:t xml:space="preserve"> is maximum rate-change rate [ppm]</w:t>
      </w:r>
      <w:r>
        <w:rPr>
          <w:rFonts w:hint="eastAsia"/>
        </w:rPr>
        <w:t>,</w:t>
      </w:r>
      <w:r>
        <w:t xml:space="preserve"> delta </w:t>
      </w:r>
      <m:oMath>
        <m:r>
          <w:rPr>
            <w:rFonts w:ascii="Cambria Math" w:hAnsi="Cambria Math"/>
          </w:rPr>
          <m:t>T</m:t>
        </m:r>
        <m:sSub>
          <m:sSubPr>
            <m:ctrlPr>
              <w:ins w:id="2980" w:author="Hamkins, Jon (US 3300) [2]" w:date="2023-05-09T08:54:00Z">
                <w:rPr>
                  <w:rFonts w:ascii="Cambria Math" w:hAnsi="Cambria Math"/>
                  <w:i/>
                </w:rPr>
              </w:ins>
            </m:ctrlPr>
          </m:sSubPr>
          <m:e>
            <m:r>
              <w:rPr>
                <w:rFonts w:ascii="Cambria Math" w:hAnsi="Cambria Math"/>
              </w:rPr>
              <m:t>I</m:t>
            </m:r>
          </m:e>
          <m:sub>
            <m:r>
              <w:rPr>
                <w:rFonts w:ascii="Cambria Math" w:hAnsi="Cambria Math"/>
              </w:rPr>
              <m:t>std</m:t>
            </m:r>
          </m:sub>
        </m:sSub>
      </m:oMath>
      <w:r>
        <w:t xml:space="preserve"> is a standard rate, </w:t>
      </w:r>
      <m:oMath>
        <m:r>
          <m:rPr>
            <m:sty m:val="p"/>
          </m:rPr>
          <w:rPr>
            <w:rFonts w:ascii="Cambria Math" w:hAnsi="Cambria Math"/>
          </w:rPr>
          <m:t>Δ</m:t>
        </m:r>
        <m:r>
          <w:rPr>
            <w:rFonts w:ascii="Cambria Math" w:hAnsi="Cambria Math"/>
          </w:rPr>
          <m:t>T</m:t>
        </m:r>
        <m:sSub>
          <m:sSubPr>
            <m:ctrlPr>
              <w:ins w:id="2981" w:author="Hamkins, Jon (US 3300) [2]" w:date="2023-05-09T08:54:00Z">
                <w:rPr>
                  <w:rFonts w:ascii="Cambria Math" w:hAnsi="Cambria Math"/>
                  <w:i/>
                </w:rPr>
              </w:ins>
            </m:ctrlPr>
          </m:sSubPr>
          <m:e>
            <m:r>
              <w:rPr>
                <w:rFonts w:ascii="Cambria Math" w:hAnsi="Cambria Math"/>
              </w:rPr>
              <m:t>I</m:t>
            </m:r>
          </m:e>
          <m:sub>
            <m:r>
              <w:rPr>
                <w:rFonts w:ascii="Cambria Math" w:hAnsi="Cambria Math"/>
              </w:rPr>
              <m:t>n</m:t>
            </m:r>
          </m:sub>
        </m:sSub>
      </m:oMath>
      <w:r>
        <w:t xml:space="preserve"> is a target rate, </w:t>
      </w:r>
      <m:oMath>
        <m:r>
          <w:rPr>
            <w:rFonts w:ascii="Cambria Math" w:hAnsi="Cambria Math"/>
          </w:rPr>
          <m:t>ϵ</m:t>
        </m:r>
      </m:oMath>
      <w:r>
        <w:t xml:space="preserve"> </w:t>
      </w:r>
      <w:r w:rsidR="00382B61">
        <w:t xml:space="preserve">is the </w:t>
      </w:r>
      <w:r>
        <w:t xml:space="preserve">maximum error between TI-UTC pair. </w:t>
      </w:r>
      <m:oMath>
        <m:r>
          <m:rPr>
            <m:sty m:val="p"/>
          </m:rPr>
          <w:rPr>
            <w:rFonts w:ascii="Cambria Math" w:hAnsi="Cambria Math"/>
          </w:rPr>
          <m:t>Δ</m:t>
        </m:r>
        <m:r>
          <w:rPr>
            <w:rFonts w:ascii="Cambria Math" w:hAnsi="Cambria Math"/>
          </w:rPr>
          <m:t>t</m:t>
        </m:r>
      </m:oMath>
      <w:r w:rsidR="00382B61">
        <w:t xml:space="preserve"> </w:t>
      </w:r>
      <w:r>
        <w:t xml:space="preserve">is </w:t>
      </w:r>
      <w:r w:rsidR="00382B61">
        <w:t xml:space="preserve">the </w:t>
      </w:r>
      <w:r>
        <w:t xml:space="preserve">interval between TI-UTC pairs. Roll over of TI is not judged as </w:t>
      </w:r>
      <w:r w:rsidR="00382B61">
        <w:t xml:space="preserve">a </w:t>
      </w:r>
      <w:r>
        <w:t>discontinuity.</w:t>
      </w:r>
    </w:p>
    <w:p w14:paraId="0AEA1874" w14:textId="6996F67C" w:rsidR="001C17C5" w:rsidRDefault="001C17C5" w:rsidP="00887837">
      <w:pPr>
        <w:pStyle w:val="Heading4"/>
      </w:pPr>
      <w:r>
        <w:t xml:space="preserve">Time </w:t>
      </w:r>
      <w:r w:rsidR="00313823">
        <w:t>c</w:t>
      </w:r>
      <w:r>
        <w:t xml:space="preserve">alibration </w:t>
      </w:r>
      <w:r w:rsidR="00313823">
        <w:t>t</w:t>
      </w:r>
      <w:r>
        <w:t>able</w:t>
      </w:r>
    </w:p>
    <w:p w14:paraId="05704824" w14:textId="77777777" w:rsidR="00873539" w:rsidRDefault="001C17C5" w:rsidP="00873539">
      <w:r>
        <w:rPr>
          <w:rFonts w:hint="eastAsia"/>
        </w:rPr>
        <w:t>T</w:t>
      </w:r>
      <w:r>
        <w:t>ime calibration tables includes following main items:</w:t>
      </w:r>
    </w:p>
    <w:p w14:paraId="3CF5DA99" w14:textId="4A0037FA" w:rsidR="001C17C5" w:rsidRDefault="001C17C5" w:rsidP="00873539">
      <w:pPr>
        <w:pStyle w:val="ListParagraph"/>
        <w:numPr>
          <w:ilvl w:val="0"/>
          <w:numId w:val="58"/>
        </w:numPr>
        <w:ind w:left="360"/>
      </w:pPr>
      <w:r>
        <w:t>Spacecraft clock</w:t>
      </w:r>
    </w:p>
    <w:p w14:paraId="3ECFFDC4" w14:textId="77777777" w:rsidR="001C17C5" w:rsidRDefault="001C17C5" w:rsidP="00873539">
      <w:pPr>
        <w:pStyle w:val="ListParagraph"/>
        <w:widowControl w:val="0"/>
        <w:numPr>
          <w:ilvl w:val="0"/>
          <w:numId w:val="58"/>
        </w:numPr>
        <w:spacing w:before="0" w:line="240" w:lineRule="auto"/>
        <w:ind w:left="360"/>
      </w:pPr>
      <w:r>
        <w:t>(Calibrated) UTC</w:t>
      </w:r>
    </w:p>
    <w:p w14:paraId="4C472E68" w14:textId="77777777" w:rsidR="001C17C5" w:rsidRDefault="001C17C5" w:rsidP="00873539">
      <w:pPr>
        <w:pStyle w:val="ListParagraph"/>
        <w:widowControl w:val="0"/>
        <w:numPr>
          <w:ilvl w:val="0"/>
          <w:numId w:val="58"/>
        </w:numPr>
        <w:spacing w:before="0" w:line="240" w:lineRule="auto"/>
        <w:ind w:left="360"/>
      </w:pPr>
      <w:r>
        <w:t xml:space="preserve">TI-UTC </w:t>
      </w:r>
      <w:r>
        <w:rPr>
          <w:rFonts w:hint="eastAsia"/>
        </w:rPr>
        <w:t>r</w:t>
      </w:r>
      <w:r>
        <w:t>ate [second/tick]</w:t>
      </w:r>
    </w:p>
    <w:p w14:paraId="61CC1C54" w14:textId="77777777" w:rsidR="001C17C5" w:rsidRDefault="001C17C5" w:rsidP="00873539">
      <w:pPr>
        <w:pStyle w:val="ListParagraph"/>
        <w:widowControl w:val="0"/>
        <w:numPr>
          <w:ilvl w:val="0"/>
          <w:numId w:val="58"/>
        </w:numPr>
        <w:spacing w:before="0" w:line="240" w:lineRule="auto"/>
        <w:ind w:left="36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382B61">
      <w:pPr>
        <w:pStyle w:val="ListParagraph"/>
        <w:widowControl w:val="0"/>
        <w:numPr>
          <w:ilvl w:val="0"/>
          <w:numId w:val="112"/>
        </w:numPr>
        <w:spacing w:before="0" w:line="240" w:lineRule="auto"/>
      </w:pPr>
      <w:r>
        <w:t>Bitrate during operation</w:t>
      </w:r>
    </w:p>
    <w:p w14:paraId="19A456A4" w14:textId="77777777" w:rsidR="001C17C5" w:rsidRDefault="001C17C5" w:rsidP="00382B61">
      <w:pPr>
        <w:pStyle w:val="ListParagraph"/>
        <w:widowControl w:val="0"/>
        <w:numPr>
          <w:ilvl w:val="0"/>
          <w:numId w:val="112"/>
        </w:numPr>
        <w:spacing w:before="0" w:line="240" w:lineRule="auto"/>
      </w:pPr>
      <w:r>
        <w:lastRenderedPageBreak/>
        <w:t>Used ground antenna in operation</w:t>
      </w:r>
    </w:p>
    <w:p w14:paraId="509C8C9F" w14:textId="77777777" w:rsidR="001C17C5" w:rsidRDefault="001C17C5" w:rsidP="00382B61">
      <w:pPr>
        <w:pStyle w:val="ListParagraph"/>
        <w:widowControl w:val="0"/>
        <w:numPr>
          <w:ilvl w:val="0"/>
          <w:numId w:val="112"/>
        </w:numPr>
        <w:spacing w:before="0" w:line="240" w:lineRule="auto"/>
      </w:pPr>
      <w:r>
        <w:t>Distance between spacecraft and ground antenna</w:t>
      </w:r>
    </w:p>
    <w:p w14:paraId="3C2E21D3" w14:textId="351849A1" w:rsidR="001C17C5" w:rsidRDefault="001C17C5" w:rsidP="00382B61">
      <w:pPr>
        <w:pStyle w:val="ListParagraph"/>
        <w:widowControl w:val="0"/>
        <w:numPr>
          <w:ilvl w:val="0"/>
          <w:numId w:val="112"/>
        </w:numPr>
        <w:spacing w:before="0" w:line="240" w:lineRule="auto"/>
      </w:pPr>
      <w:r>
        <w:rPr>
          <w:rFonts w:hint="eastAsia"/>
        </w:rPr>
        <w:t>e</w:t>
      </w:r>
      <w:r>
        <w:t>tc.</w:t>
      </w:r>
    </w:p>
    <w:p w14:paraId="50D4695A" w14:textId="0649642C" w:rsidR="001C17C5" w:rsidRDefault="001C17C5" w:rsidP="00887837">
      <w:pPr>
        <w:pStyle w:val="Heading4"/>
      </w:pPr>
      <w:r>
        <w:t xml:space="preserve">Time </w:t>
      </w:r>
      <w:r w:rsidR="00313823">
        <w:t>c</w:t>
      </w:r>
      <w:r>
        <w:t xml:space="preserve">alibration </w:t>
      </w:r>
      <w:r w:rsidR="00313823">
        <w:t>l</w:t>
      </w:r>
      <w:r>
        <w:t>ibrary</w:t>
      </w:r>
    </w:p>
    <w:p w14:paraId="7FDA8964" w14:textId="624C0A4B" w:rsidR="001C17C5" w:rsidRDefault="00873539" w:rsidP="00887837">
      <w:r>
        <w:t>The t</w:t>
      </w:r>
      <w:r w:rsidR="001C17C5">
        <w:t xml:space="preserve">ime calibration library is written in </w:t>
      </w:r>
      <w:r>
        <w:t xml:space="preserve">the </w:t>
      </w:r>
      <w:r w:rsidR="001C17C5">
        <w:t>C</w:t>
      </w:r>
      <w:r>
        <w:t xml:space="preserve"> programming </w:t>
      </w:r>
      <w:r w:rsidR="001C17C5">
        <w:t>language and provide</w:t>
      </w:r>
      <w:r>
        <w:t>s</w:t>
      </w:r>
      <w:r w:rsidR="001C17C5">
        <w:t xml:space="preserve"> function to convert UTC to TI, or TI to UTC mutually. The spacecraft clock included in </w:t>
      </w:r>
      <w:r>
        <w:t xml:space="preserve">a </w:t>
      </w:r>
      <w:r w:rsidR="001C17C5">
        <w:t xml:space="preserve">secondary header in CCSDS packet is converted to UTC using this time calibration library. Both interpolation and extrapolation are supported and users can convert spacecraft clocks easily by </w:t>
      </w:r>
      <w:r>
        <w:t xml:space="preserve">this </w:t>
      </w:r>
      <w:r w:rsidR="001C17C5">
        <w:t>unified method</w:t>
      </w:r>
    </w:p>
    <w:p w14:paraId="6A90F1F8" w14:textId="1C8DE25D" w:rsidR="005F4B41" w:rsidRDefault="005F4B41" w:rsidP="005F4B41">
      <w:pPr>
        <w:pStyle w:val="Heading2"/>
      </w:pPr>
      <w:bookmarkStart w:id="2982" w:name="_Toc118188843"/>
      <w:r>
        <w:t xml:space="preserve">Roscosmos </w:t>
      </w:r>
      <w:r w:rsidR="005933BA">
        <w:t>clock correlation</w:t>
      </w:r>
      <w:r w:rsidR="00721146">
        <w:t xml:space="preserve"> methods</w:t>
      </w:r>
      <w:bookmarkEnd w:id="2982"/>
    </w:p>
    <w:p w14:paraId="559FAE01" w14:textId="77777777" w:rsidR="00C420F1" w:rsidRDefault="00C420F1" w:rsidP="00C420F1">
      <w:r>
        <w:t>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(IERS). Leap seconds are used to keep UTC close to mean solar time. Mean solar time, based on the spin of the Earth on its axis, is not uniform and its rate is gradually changing due to tidal friction and other factors such as motions of the Earth’s fluid core.</w:t>
      </w:r>
    </w:p>
    <w:p w14:paraId="69E34051" w14:textId="1A33BAA9" w:rsidR="00C420F1" w:rsidRDefault="00C420F1" w:rsidP="00C420F1">
      <w:r>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p>
    <w:p w14:paraId="4E27491A" w14:textId="5C650596" w:rsidR="00C420F1" w:rsidRDefault="00C420F1" w:rsidP="00C420F1">
      <w:r>
        <w:t xml:space="preserve">The GLONASS satellites are equipped with clocks (time/frequency standards) whose daily instability is not worse than </w:t>
      </w:r>
      <m:oMath>
        <m:r>
          <w:rPr>
            <w:rFonts w:ascii="Cambria Math" w:hAnsi="Cambria Math"/>
          </w:rPr>
          <m:t>5×</m:t>
        </m:r>
        <m:sSup>
          <m:sSupPr>
            <m:ctrlPr>
              <w:ins w:id="2983" w:author="Hamkins, Jon (US 3300) [2]" w:date="2023-05-09T08:54:00Z">
                <w:rPr>
                  <w:rFonts w:ascii="Cambria Math" w:hAnsi="Cambria Math"/>
                  <w:i/>
                </w:rPr>
              </w:ins>
            </m:ctrlPr>
          </m:sSupPr>
          <m:e>
            <m:r>
              <w:rPr>
                <w:rFonts w:ascii="Cambria Math" w:hAnsi="Cambria Math"/>
              </w:rPr>
              <m:t>10</m:t>
            </m:r>
          </m:e>
          <m:sup>
            <m:r>
              <w:rPr>
                <w:rFonts w:ascii="Cambria Math" w:hAnsi="Cambria Math"/>
              </w:rPr>
              <m:t>-13</m:t>
            </m:r>
          </m:sup>
        </m:sSup>
      </m:oMath>
      <w:r>
        <w:t xml:space="preserve"> and </w:t>
      </w:r>
      <m:oMath>
        <m:sSup>
          <m:sSupPr>
            <m:ctrlPr>
              <w:ins w:id="2984" w:author="Hamkins, Jon (US 3300) [2]" w:date="2023-05-09T08:54:00Z">
                <w:rPr>
                  <w:rFonts w:ascii="Cambria Math" w:hAnsi="Cambria Math"/>
                  <w:i/>
                </w:rPr>
              </w:ins>
            </m:ctrlPr>
          </m:sSupPr>
          <m:e>
            <m:r>
              <w:rPr>
                <w:rFonts w:ascii="Cambria Math" w:hAnsi="Cambria Math"/>
              </w:rPr>
              <m:t>10</m:t>
            </m:r>
          </m:e>
          <m:sup>
            <m:r>
              <w:rPr>
                <w:rFonts w:ascii="Cambria Math" w:hAnsi="Cambria Math"/>
              </w:rPr>
              <m:t>-13</m:t>
            </m:r>
          </m:sup>
        </m:sSup>
      </m:oMath>
      <w:r w:rsidR="00873539">
        <w:t xml:space="preserve"> </w:t>
      </w:r>
      <w:r>
        <w:t>for the GLONASS-M satellites. An accuracy of mutual synchronization of the satellite time scales is not worse than 20 ns (1 σ) for the GLONASS and 8 ns (1 σ) for the GLONASS-M satellites.</w:t>
      </w:r>
    </w:p>
    <w:p w14:paraId="542C56F1" w14:textId="6C863843" w:rsidR="00C420F1" w:rsidRDefault="00C420F1" w:rsidP="00C420F1">
      <w:r>
        <w:t xml:space="preserve">GLONASS time is generated based on GLONASS central synchronizer (CS) time. Daily instability of the central synchronizer hydrogen clocks is not worse than </w:t>
      </w:r>
      <m:oMath>
        <m:r>
          <w:rPr>
            <w:rFonts w:ascii="Cambria Math" w:hAnsi="Cambria Math"/>
          </w:rPr>
          <m:t>2×</m:t>
        </m:r>
        <m:sSup>
          <m:sSupPr>
            <m:ctrlPr>
              <w:ins w:id="2985" w:author="Hamkins, Jon (US 3300) [2]" w:date="2023-05-09T08:54:00Z">
                <w:rPr>
                  <w:rFonts w:ascii="Cambria Math" w:hAnsi="Cambria Math"/>
                  <w:i/>
                </w:rPr>
              </w:ins>
            </m:ctrlPr>
          </m:sSupPr>
          <m:e>
            <m:r>
              <w:rPr>
                <w:rFonts w:ascii="Cambria Math" w:hAnsi="Cambria Math"/>
              </w:rPr>
              <m:t>10</m:t>
            </m:r>
          </m:e>
          <m:sup>
            <m:r>
              <w:rPr>
                <w:rFonts w:ascii="Cambria Math" w:hAnsi="Cambria Math"/>
              </w:rPr>
              <m:t>-15</m:t>
            </m:r>
          </m:sup>
        </m:sSup>
      </m:oMath>
      <w:r w:rsidR="00873539">
        <w:t>.</w:t>
      </w:r>
    </w:p>
    <w:p w14:paraId="441035FD" w14:textId="77777777" w:rsidR="00C420F1" w:rsidRDefault="00C420F1" w:rsidP="00C420F1">
      <w:r>
        <w:t xml:space="preserve">The time scales of the GLONASS satellites are periodically compared with the CS time scale. Corrections to each onboard time scale relative to GLONASS time and UTC (SU), are computed and uploaded to the satellites twice a day by control segment. The error of a system using the GLONASS UTC (SU) time scale should not exceed 1 </w:t>
      </w:r>
      <w:proofErr w:type="spellStart"/>
      <w:r>
        <w:t>μs</w:t>
      </w:r>
      <w:proofErr w:type="spellEnd"/>
      <w:r>
        <w:t>.</w:t>
      </w:r>
    </w:p>
    <w:p w14:paraId="3CF40DF7" w14:textId="77777777" w:rsidR="00C420F1" w:rsidRDefault="00C420F1" w:rsidP="00C420F1">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w:t>
      </w:r>
      <w:r w:rsidRPr="005604FD">
        <w:rPr>
          <w:vertAlign w:val="superscript"/>
          <w:rPrChange w:id="2986" w:author="Hamkins, Jon (US 3300)" w:date="2023-02-05T15:44:00Z">
            <w:rPr/>
          </w:rPrChange>
        </w:rPr>
        <w:t>st</w:t>
      </w:r>
      <w:r>
        <w:t xml:space="preserve"> quarter (or from March 31 to April 1, 2</w:t>
      </w:r>
      <w:r w:rsidRPr="005604FD">
        <w:rPr>
          <w:vertAlign w:val="superscript"/>
          <w:rPrChange w:id="2987" w:author="Hamkins, Jon (US 3300)" w:date="2023-02-05T15:44:00Z">
            <w:rPr/>
          </w:rPrChange>
        </w:rPr>
        <w:t>nd</w:t>
      </w:r>
      <w:r>
        <w:t xml:space="preserve"> quarter or from June 30 to July 1, 3</w:t>
      </w:r>
      <w:r w:rsidRPr="005604FD">
        <w:rPr>
          <w:vertAlign w:val="superscript"/>
          <w:rPrChange w:id="2988" w:author="Hamkins, Jon (US 3300)" w:date="2023-02-05T15:44:00Z">
            <w:rPr/>
          </w:rPrChange>
        </w:rPr>
        <w:t>rd</w:t>
      </w:r>
      <w:r>
        <w:t xml:space="preserve"> quarter or from September 30 to October 1, 4</w:t>
      </w:r>
      <w:r w:rsidRPr="005604FD">
        <w:rPr>
          <w:vertAlign w:val="superscript"/>
          <w:rPrChange w:id="2989" w:author="Hamkins, Jon (US 3300)" w:date="2023-02-05T15:44:00Z">
            <w:rPr/>
          </w:rPrChange>
        </w:rPr>
        <w:t>th</w:t>
      </w:r>
      <w:r>
        <w:t xml:space="preserve"> quarter) by all UTC users.</w:t>
      </w:r>
    </w:p>
    <w:p w14:paraId="79C89B83" w14:textId="77777777" w:rsidR="00C420F1" w:rsidRDefault="00C420F1" w:rsidP="00C420F1">
      <w:pPr>
        <w:pStyle w:val="Heading3"/>
        <w:tabs>
          <w:tab w:val="num" w:pos="426"/>
        </w:tabs>
        <w:ind w:left="426" w:hanging="504"/>
      </w:pPr>
      <w:r>
        <w:lastRenderedPageBreak/>
        <w:t>GLONASS time generation</w:t>
      </w:r>
    </w:p>
    <w:p w14:paraId="2002E82D" w14:textId="760D9CCD" w:rsidR="00C420F1" w:rsidRDefault="00C420F1" w:rsidP="00C420F1">
      <w:bookmarkStart w:id="2990" w:name="_Hlk54555136"/>
      <w:r w:rsidRPr="00FB5E50">
        <w:t>GLONASS Time is generated as a continuous</w:t>
      </w:r>
      <w:del w:id="2991" w:author="Hamkins, Jon (US 3300)" w:date="2023-02-05T16:10:00Z">
        <w:r w:rsidRPr="00FB5E50" w:rsidDel="00A36825">
          <w:delText xml:space="preserve"> </w:delText>
        </w:r>
      </w:del>
      <w:r w:rsidRPr="00FB5E50">
        <w:t xml:space="preserve"> time scale on the basis of the Main or Reserved Central Synchronizers (CS) time scale in accordance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6570"/>
        <w:gridCol w:w="1071"/>
      </w:tblGrid>
      <w:tr w:rsidR="007464AC" w:rsidRPr="00491F79" w14:paraId="39B5406B" w14:textId="77777777" w:rsidTr="00077203">
        <w:trPr>
          <w:trHeight w:val="675"/>
        </w:trPr>
        <w:tc>
          <w:tcPr>
            <w:tcW w:w="1075" w:type="dxa"/>
            <w:vAlign w:val="center"/>
          </w:tcPr>
          <w:p w14:paraId="16D56260" w14:textId="77777777" w:rsidR="007464AC" w:rsidRDefault="007464AC" w:rsidP="00032885">
            <w:pPr>
              <w:pStyle w:val="NormalWeb"/>
              <w:jc w:val="right"/>
            </w:pPr>
          </w:p>
        </w:tc>
        <w:tc>
          <w:tcPr>
            <w:tcW w:w="6570" w:type="dxa"/>
            <w:vAlign w:val="center"/>
          </w:tcPr>
          <w:p w14:paraId="132BBAEC" w14:textId="7038F706" w:rsidR="00D82A57" w:rsidRPr="004F0277" w:rsidRDefault="00000000" w:rsidP="00D82A57">
            <w:pPr>
              <w:pStyle w:val="Caption"/>
              <w:jc w:val="both"/>
              <w:rPr>
                <w:b w:val="0"/>
              </w:rPr>
            </w:pPr>
            <m:oMathPara>
              <m:oMath>
                <m:sSub>
                  <m:sSubPr>
                    <m:ctrlPr>
                      <w:ins w:id="2992"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GL</m:t>
                    </m:r>
                  </m:sub>
                </m:sSub>
                <m:d>
                  <m:dPr>
                    <m:ctrlPr>
                      <w:ins w:id="2993" w:author="Hamkins, Jon (US 3300) [2]" w:date="2023-05-09T08:54:00Z">
                        <w:rPr>
                          <w:rFonts w:ascii="Cambria Math" w:hAnsi="Cambria Math"/>
                          <w:b w:val="0"/>
                          <w:i/>
                        </w:rPr>
                      </w:ins>
                    </m:ctrlPr>
                  </m:dPr>
                  <m:e>
                    <m:r>
                      <m:rPr>
                        <m:sty m:val="bi"/>
                      </m:rPr>
                      <w:rPr>
                        <w:rFonts w:ascii="Cambria Math" w:hAnsi="Cambria Math"/>
                      </w:rPr>
                      <m:t>t</m:t>
                    </m:r>
                  </m:e>
                </m:d>
                <m:r>
                  <m:rPr>
                    <m:sty m:val="bi"/>
                  </m:rPr>
                  <w:rPr>
                    <w:rFonts w:ascii="Cambria Math" w:hAnsi="Cambria Math"/>
                  </w:rPr>
                  <m:t>=</m:t>
                </m:r>
                <m:r>
                  <m:rPr>
                    <m:sty m:val="b"/>
                  </m:rPr>
                  <w:rPr>
                    <w:rFonts w:ascii="Cambria Math" w:hAnsi="Cambria Math"/>
                  </w:rPr>
                  <m:t>Δ</m:t>
                </m:r>
                <m:sSub>
                  <m:sSubPr>
                    <m:ctrlPr>
                      <w:ins w:id="2994"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M</m:t>
                    </m:r>
                  </m:sub>
                </m:sSub>
                <m:d>
                  <m:dPr>
                    <m:ctrlPr>
                      <w:ins w:id="2995" w:author="Hamkins, Jon (US 3300) [2]" w:date="2023-05-09T08:54:00Z">
                        <w:rPr>
                          <w:rFonts w:ascii="Cambria Math" w:hAnsi="Cambria Math"/>
                          <w:b w:val="0"/>
                          <w:i/>
                        </w:rPr>
                      </w:ins>
                    </m:ctrlPr>
                  </m:dPr>
                  <m:e>
                    <m:r>
                      <m:rPr>
                        <m:sty m:val="bi"/>
                      </m:rPr>
                      <w:rPr>
                        <w:rFonts w:ascii="Cambria Math" w:hAnsi="Cambria Math"/>
                      </w:rPr>
                      <m:t>t</m:t>
                    </m:r>
                  </m:e>
                </m:d>
                <m:r>
                  <m:rPr>
                    <m:sty m:val="bi"/>
                  </m:rPr>
                  <w:rPr>
                    <w:rFonts w:ascii="Cambria Math" w:hAnsi="Cambria Math"/>
                  </w:rPr>
                  <m:t>+</m:t>
                </m:r>
                <m:r>
                  <m:rPr>
                    <m:sty m:val="b"/>
                  </m:rPr>
                  <w:rPr>
                    <w:rFonts w:ascii="Cambria Math" w:hAnsi="Cambria Math"/>
                  </w:rPr>
                  <m:t>Δ</m:t>
                </m:r>
                <m:sSub>
                  <m:sSubPr>
                    <m:ctrlPr>
                      <w:ins w:id="2996" w:author="Hamkins, Jon (US 3300) [2]" w:date="2023-05-09T08:54:00Z">
                        <w:rPr>
                          <w:rFonts w:ascii="Cambria Math" w:hAnsi="Cambria Math"/>
                          <w:b w:val="0"/>
                          <w:i/>
                        </w:rPr>
                      </w:ins>
                    </m:ctrlPr>
                  </m:sSubPr>
                  <m:e>
                    <m:r>
                      <m:rPr>
                        <m:sty m:val="bi"/>
                      </m:rPr>
                      <w:rPr>
                        <w:rFonts w:ascii="Cambria Math" w:hAnsi="Cambria Math"/>
                      </w:rPr>
                      <m:t>T</m:t>
                    </m:r>
                  </m:e>
                  <m:sub>
                    <m:sSup>
                      <m:sSupPr>
                        <m:ctrlPr>
                          <w:ins w:id="2997" w:author="Hamkins, Jon (US 3300) [2]" w:date="2023-05-09T08:54:00Z">
                            <w:rPr>
                              <w:rFonts w:ascii="Cambria Math" w:hAnsi="Cambria Math"/>
                              <w:b w:val="0"/>
                              <w:i/>
                            </w:rPr>
                          </w:ins>
                        </m:ctrlPr>
                      </m:sSupPr>
                      <m:e>
                        <m:r>
                          <m:rPr>
                            <m:sty m:val="bi"/>
                          </m:rPr>
                          <w:rPr>
                            <w:rFonts w:ascii="Cambria Math" w:hAnsi="Cambria Math"/>
                          </w:rPr>
                          <m:t>M</m:t>
                        </m:r>
                      </m:e>
                      <m:sup>
                        <m:r>
                          <m:rPr>
                            <m:sty m:val="bi"/>
                          </m:rPr>
                          <w:rPr>
                            <w:rFonts w:ascii="Cambria Math" w:hAnsi="Cambria Math"/>
                          </w:rPr>
                          <m:t>ph</m:t>
                        </m:r>
                      </m:sup>
                    </m:sSup>
                  </m:sub>
                </m:sSub>
                <m:d>
                  <m:dPr>
                    <m:ctrlPr>
                      <w:ins w:id="2998" w:author="Hamkins, Jon (US 3300) [2]" w:date="2023-05-09T08:54:00Z">
                        <w:rPr>
                          <w:rFonts w:ascii="Cambria Math" w:hAnsi="Cambria Math"/>
                          <w:b w:val="0"/>
                          <w:i/>
                        </w:rPr>
                      </w:ins>
                    </m:ctrlPr>
                  </m:dPr>
                  <m:e>
                    <m:sSub>
                      <m:sSubPr>
                        <m:ctrlPr>
                          <w:ins w:id="2999"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i"/>
                  </m:rPr>
                  <w:rPr>
                    <w:rFonts w:ascii="Cambria Math" w:hAnsi="Cambria Math"/>
                  </w:rPr>
                  <m:t>+</m:t>
                </m:r>
                <m:r>
                  <m:rPr>
                    <m:sty m:val="b"/>
                  </m:rPr>
                  <w:rPr>
                    <w:rFonts w:ascii="Cambria Math" w:hAnsi="Cambria Math"/>
                  </w:rPr>
                  <m:t>Δ</m:t>
                </m:r>
                <m:sSub>
                  <m:sSubPr>
                    <m:ctrlPr>
                      <w:ins w:id="3000" w:author="Hamkins, Jon (US 3300) [2]" w:date="2023-05-09T08:54:00Z">
                        <w:rPr>
                          <w:rFonts w:ascii="Cambria Math" w:hAnsi="Cambria Math"/>
                          <w:b w:val="0"/>
                          <w:i/>
                        </w:rPr>
                      </w:ins>
                    </m:ctrlPr>
                  </m:sSubPr>
                  <m:e>
                    <m:r>
                      <m:rPr>
                        <m:sty m:val="bi"/>
                      </m:rPr>
                      <w:rPr>
                        <w:rFonts w:ascii="Cambria Math" w:hAnsi="Cambria Math"/>
                      </w:rPr>
                      <m:t>T</m:t>
                    </m:r>
                  </m:e>
                  <m:sub>
                    <m:sSup>
                      <m:sSupPr>
                        <m:ctrlPr>
                          <w:ins w:id="3001" w:author="Hamkins, Jon (US 3300) [2]" w:date="2023-05-09T08:54:00Z">
                            <w:rPr>
                              <w:rFonts w:ascii="Cambria Math" w:hAnsi="Cambria Math"/>
                              <w:b w:val="0"/>
                              <w:i/>
                            </w:rPr>
                          </w:ins>
                        </m:ctrlPr>
                      </m:sSupPr>
                      <m:e>
                        <m:r>
                          <m:rPr>
                            <m:sty m:val="bi"/>
                          </m:rPr>
                          <w:rPr>
                            <w:rFonts w:ascii="Cambria Math" w:hAnsi="Cambria Math"/>
                          </w:rPr>
                          <m:t>M</m:t>
                        </m:r>
                      </m:e>
                      <m:sup>
                        <m:r>
                          <m:rPr>
                            <m:sty m:val="bi"/>
                          </m:rPr>
                          <w:rPr>
                            <w:rFonts w:ascii="Cambria Math" w:hAnsi="Cambria Math"/>
                          </w:rPr>
                          <m:t>fr</m:t>
                        </m:r>
                      </m:sup>
                    </m:sSup>
                  </m:sub>
                </m:sSub>
                <m:d>
                  <m:dPr>
                    <m:ctrlPr>
                      <w:ins w:id="3002" w:author="Hamkins, Jon (US 3300) [2]" w:date="2023-05-09T08:54:00Z">
                        <w:rPr>
                          <w:rFonts w:ascii="Cambria Math" w:hAnsi="Cambria Math"/>
                          <w:b w:val="0"/>
                          <w:i/>
                        </w:rPr>
                      </w:ins>
                    </m:ctrlPr>
                  </m:dPr>
                  <m:e>
                    <m:sSub>
                      <m:sSubPr>
                        <m:ctrlPr>
                          <w:ins w:id="3003"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i"/>
                  </m:rPr>
                  <w:rPr>
                    <w:rFonts w:ascii="Cambria Math" w:hAnsi="Cambria Math"/>
                  </w:rPr>
                  <m:t>-</m:t>
                </m:r>
                <m:r>
                  <m:rPr>
                    <m:sty m:val="b"/>
                  </m:rPr>
                  <w:rPr>
                    <w:rFonts w:ascii="Cambria Math" w:hAnsi="Cambria Math"/>
                  </w:rPr>
                  <m:t>Δ</m:t>
                </m:r>
                <m:sSup>
                  <m:sSupPr>
                    <m:ctrlPr>
                      <w:ins w:id="3004" w:author="Hamkins, Jon (US 3300) [2]" w:date="2023-05-09T08:54:00Z">
                        <w:rPr>
                          <w:rFonts w:ascii="Cambria Math" w:hAnsi="Cambria Math"/>
                          <w:b w:val="0"/>
                          <w:i/>
                        </w:rPr>
                      </w:ins>
                    </m:ctrlPr>
                  </m:sSupPr>
                  <m:e>
                    <m:r>
                      <m:rPr>
                        <m:sty m:val="bi"/>
                      </m:rPr>
                      <w:rPr>
                        <w:rFonts w:ascii="Cambria Math" w:hAnsi="Cambria Math"/>
                      </w:rPr>
                      <m:t>T</m:t>
                    </m:r>
                  </m:e>
                  <m:sup>
                    <m:r>
                      <m:rPr>
                        <m:sty m:val="bi"/>
                      </m:rPr>
                      <w:rPr>
                        <w:rFonts w:ascii="Cambria Math" w:hAnsi="Cambria Math"/>
                      </w:rPr>
                      <m:t>C</m:t>
                    </m:r>
                  </m:sup>
                </m:sSup>
                <m:d>
                  <m:dPr>
                    <m:ctrlPr>
                      <w:ins w:id="3005" w:author="Hamkins, Jon (US 3300) [2]" w:date="2023-05-09T08:54:00Z">
                        <w:rPr>
                          <w:rFonts w:ascii="Cambria Math" w:hAnsi="Cambria Math"/>
                          <w:b w:val="0"/>
                          <w:i/>
                        </w:rPr>
                      </w:ins>
                    </m:ctrlPr>
                  </m:dPr>
                  <m:e>
                    <m:sSub>
                      <m:sSubPr>
                        <m:ctrlPr>
                          <w:ins w:id="3006"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
                  </m:rPr>
                  <w:rPr>
                    <w:rFonts w:ascii="Cambria Math" w:hAnsi="Cambria Math"/>
                  </w:rPr>
                  <w:br/>
                </m:r>
              </m:oMath>
              <m:oMath>
                <m:r>
                  <m:rPr>
                    <m:sty m:val="bi"/>
                  </m:rPr>
                  <w:rPr>
                    <w:rFonts w:ascii="Cambria Math" w:hAnsi="Cambria Math"/>
                  </w:rPr>
                  <m:t>=</m:t>
                </m:r>
                <m:r>
                  <m:rPr>
                    <m:sty m:val="b"/>
                  </m:rPr>
                  <w:rPr>
                    <w:rFonts w:ascii="Cambria Math" w:hAnsi="Cambria Math"/>
                  </w:rPr>
                  <m:t>Δ</m:t>
                </m:r>
                <m:sSub>
                  <m:sSubPr>
                    <m:ctrlPr>
                      <w:ins w:id="3007"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R</m:t>
                    </m:r>
                  </m:sub>
                </m:sSub>
                <m:d>
                  <m:dPr>
                    <m:ctrlPr>
                      <w:ins w:id="3008" w:author="Hamkins, Jon (US 3300) [2]" w:date="2023-05-09T08:54:00Z">
                        <w:rPr>
                          <w:rFonts w:ascii="Cambria Math" w:hAnsi="Cambria Math"/>
                          <w:b w:val="0"/>
                          <w:i/>
                        </w:rPr>
                      </w:ins>
                    </m:ctrlPr>
                  </m:dPr>
                  <m:e>
                    <m:r>
                      <m:rPr>
                        <m:sty m:val="bi"/>
                      </m:rPr>
                      <w:rPr>
                        <w:rFonts w:ascii="Cambria Math" w:hAnsi="Cambria Math"/>
                      </w:rPr>
                      <m:t>t</m:t>
                    </m:r>
                  </m:e>
                </m:d>
                <m:r>
                  <m:rPr>
                    <m:sty m:val="bi"/>
                  </m:rPr>
                  <w:rPr>
                    <w:rFonts w:ascii="Cambria Math" w:hAnsi="Cambria Math"/>
                  </w:rPr>
                  <m:t>+</m:t>
                </m:r>
                <m:r>
                  <m:rPr>
                    <m:sty m:val="b"/>
                  </m:rPr>
                  <w:rPr>
                    <w:rFonts w:ascii="Cambria Math" w:hAnsi="Cambria Math"/>
                  </w:rPr>
                  <m:t>Δ</m:t>
                </m:r>
                <m:sSub>
                  <m:sSubPr>
                    <m:ctrlPr>
                      <w:ins w:id="3009" w:author="Hamkins, Jon (US 3300) [2]" w:date="2023-05-09T08:54:00Z">
                        <w:rPr>
                          <w:rFonts w:ascii="Cambria Math" w:hAnsi="Cambria Math"/>
                          <w:b w:val="0"/>
                          <w:i/>
                        </w:rPr>
                      </w:ins>
                    </m:ctrlPr>
                  </m:sSubPr>
                  <m:e>
                    <m:r>
                      <m:rPr>
                        <m:sty m:val="bi"/>
                      </m:rPr>
                      <w:rPr>
                        <w:rFonts w:ascii="Cambria Math" w:hAnsi="Cambria Math"/>
                      </w:rPr>
                      <m:t>T</m:t>
                    </m:r>
                  </m:e>
                  <m:sub>
                    <m:sSup>
                      <m:sSupPr>
                        <m:ctrlPr>
                          <w:ins w:id="3010" w:author="Hamkins, Jon (US 3300) [2]" w:date="2023-05-09T08:54:00Z">
                            <w:rPr>
                              <w:rFonts w:ascii="Cambria Math" w:hAnsi="Cambria Math"/>
                              <w:b w:val="0"/>
                              <w:i/>
                            </w:rPr>
                          </w:ins>
                        </m:ctrlPr>
                      </m:sSupPr>
                      <m:e>
                        <m:r>
                          <m:rPr>
                            <m:sty m:val="bi"/>
                          </m:rPr>
                          <w:rPr>
                            <w:rFonts w:ascii="Cambria Math" w:hAnsi="Cambria Math"/>
                          </w:rPr>
                          <m:t>R</m:t>
                        </m:r>
                      </m:e>
                      <m:sup>
                        <m:r>
                          <m:rPr>
                            <m:sty m:val="bi"/>
                          </m:rPr>
                          <w:rPr>
                            <w:rFonts w:ascii="Cambria Math" w:hAnsi="Cambria Math"/>
                          </w:rPr>
                          <m:t>ph</m:t>
                        </m:r>
                      </m:sup>
                    </m:sSup>
                  </m:sub>
                </m:sSub>
                <m:d>
                  <m:dPr>
                    <m:ctrlPr>
                      <w:ins w:id="3011" w:author="Hamkins, Jon (US 3300) [2]" w:date="2023-05-09T08:54:00Z">
                        <w:rPr>
                          <w:rFonts w:ascii="Cambria Math" w:hAnsi="Cambria Math"/>
                          <w:b w:val="0"/>
                          <w:i/>
                        </w:rPr>
                      </w:ins>
                    </m:ctrlPr>
                  </m:dPr>
                  <m:e>
                    <m:sSub>
                      <m:sSubPr>
                        <m:ctrlPr>
                          <w:ins w:id="3012"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k</m:t>
                        </m:r>
                      </m:sub>
                    </m:sSub>
                  </m:e>
                </m:d>
                <m:r>
                  <m:rPr>
                    <m:sty m:val="bi"/>
                  </m:rPr>
                  <w:rPr>
                    <w:rFonts w:ascii="Cambria Math" w:hAnsi="Cambria Math"/>
                  </w:rPr>
                  <m:t>+</m:t>
                </m:r>
                <m:r>
                  <m:rPr>
                    <m:sty m:val="b"/>
                  </m:rPr>
                  <w:rPr>
                    <w:rFonts w:ascii="Cambria Math" w:hAnsi="Cambria Math"/>
                  </w:rPr>
                  <m:t>Δ</m:t>
                </m:r>
                <m:sSub>
                  <m:sSubPr>
                    <m:ctrlPr>
                      <w:ins w:id="3013" w:author="Hamkins, Jon (US 3300) [2]" w:date="2023-05-09T08:54:00Z">
                        <w:rPr>
                          <w:rFonts w:ascii="Cambria Math" w:hAnsi="Cambria Math"/>
                          <w:b w:val="0"/>
                          <w:i/>
                        </w:rPr>
                      </w:ins>
                    </m:ctrlPr>
                  </m:sSubPr>
                  <m:e>
                    <m:r>
                      <m:rPr>
                        <m:sty m:val="bi"/>
                      </m:rPr>
                      <w:rPr>
                        <w:rFonts w:ascii="Cambria Math" w:hAnsi="Cambria Math"/>
                      </w:rPr>
                      <m:t>T</m:t>
                    </m:r>
                  </m:e>
                  <m:sub>
                    <m:sSup>
                      <m:sSupPr>
                        <m:ctrlPr>
                          <w:ins w:id="3014" w:author="Hamkins, Jon (US 3300) [2]" w:date="2023-05-09T08:54:00Z">
                            <w:rPr>
                              <w:rFonts w:ascii="Cambria Math" w:hAnsi="Cambria Math"/>
                              <w:b w:val="0"/>
                              <w:i/>
                            </w:rPr>
                          </w:ins>
                        </m:ctrlPr>
                      </m:sSupPr>
                      <m:e>
                        <m:r>
                          <m:rPr>
                            <m:sty m:val="bi"/>
                          </m:rPr>
                          <w:rPr>
                            <w:rFonts w:ascii="Cambria Math" w:hAnsi="Cambria Math"/>
                          </w:rPr>
                          <m:t>R</m:t>
                        </m:r>
                      </m:e>
                      <m:sup>
                        <m:r>
                          <m:rPr>
                            <m:sty m:val="bi"/>
                          </m:rPr>
                          <w:rPr>
                            <w:rFonts w:ascii="Cambria Math" w:hAnsi="Cambria Math"/>
                          </w:rPr>
                          <m:t>fr</m:t>
                        </m:r>
                      </m:sup>
                    </m:sSup>
                  </m:sub>
                </m:sSub>
                <m:d>
                  <m:dPr>
                    <m:ctrlPr>
                      <w:ins w:id="3015" w:author="Hamkins, Jon (US 3300) [2]" w:date="2023-05-09T08:54:00Z">
                        <w:rPr>
                          <w:rFonts w:ascii="Cambria Math" w:hAnsi="Cambria Math"/>
                          <w:b w:val="0"/>
                          <w:i/>
                        </w:rPr>
                      </w:ins>
                    </m:ctrlPr>
                  </m:dPr>
                  <m:e>
                    <m:sSub>
                      <m:sSubPr>
                        <m:ctrlPr>
                          <w:ins w:id="3016"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k</m:t>
                        </m:r>
                      </m:sub>
                    </m:sSub>
                  </m:e>
                </m:d>
                <m:r>
                  <m:rPr>
                    <m:sty m:val="bi"/>
                  </m:rPr>
                  <w:rPr>
                    <w:rFonts w:ascii="Cambria Math" w:hAnsi="Cambria Math"/>
                  </w:rPr>
                  <m:t>+</m:t>
                </m:r>
                <m:r>
                  <m:rPr>
                    <m:sty m:val="b"/>
                  </m:rPr>
                  <w:rPr>
                    <w:rFonts w:ascii="Cambria Math" w:hAnsi="Cambria Math"/>
                  </w:rPr>
                  <m:t>Δ</m:t>
                </m:r>
                <m:sSub>
                  <m:sSubPr>
                    <m:ctrlPr>
                      <w:ins w:id="3017" w:author="Hamkins, Jon (US 3300) [2]" w:date="2023-05-09T08:54:00Z">
                        <w:rPr>
                          <w:rFonts w:ascii="Cambria Math" w:hAnsi="Cambria Math"/>
                          <w:b w:val="0"/>
                          <w:i/>
                        </w:rPr>
                      </w:ins>
                    </m:ctrlPr>
                  </m:sSubPr>
                  <m:e>
                    <m:r>
                      <m:rPr>
                        <m:sty m:val="bi"/>
                      </m:rPr>
                      <w:rPr>
                        <w:rFonts w:ascii="Cambria Math" w:hAnsi="Cambria Math"/>
                      </w:rPr>
                      <m:t>T</m:t>
                    </m:r>
                  </m:e>
                  <m:sub>
                    <m:sSup>
                      <m:sSupPr>
                        <m:ctrlPr>
                          <w:ins w:id="3018" w:author="Hamkins, Jon (US 3300) [2]" w:date="2023-05-09T08:54:00Z">
                            <w:rPr>
                              <w:rFonts w:ascii="Cambria Math" w:hAnsi="Cambria Math"/>
                              <w:b w:val="0"/>
                              <w:i/>
                            </w:rPr>
                          </w:ins>
                        </m:ctrlPr>
                      </m:sSupPr>
                      <m:e>
                        <m:r>
                          <m:rPr>
                            <m:sty m:val="bi"/>
                          </m:rPr>
                          <w:rPr>
                            <w:rFonts w:ascii="Cambria Math" w:hAnsi="Cambria Math"/>
                          </w:rPr>
                          <m:t>R</m:t>
                        </m:r>
                      </m:e>
                      <m:sup>
                        <m:r>
                          <m:rPr>
                            <m:sty m:val="bi"/>
                          </m:rPr>
                          <w:rPr>
                            <w:rFonts w:ascii="Cambria Math" w:hAnsi="Cambria Math"/>
                          </w:rPr>
                          <m:t>fr</m:t>
                        </m:r>
                      </m:sup>
                    </m:sSup>
                  </m:sub>
                </m:sSub>
                <m:d>
                  <m:dPr>
                    <m:ctrlPr>
                      <w:ins w:id="3019" w:author="Hamkins, Jon (US 3300) [2]" w:date="2023-05-09T08:54:00Z">
                        <w:rPr>
                          <w:rFonts w:ascii="Cambria Math" w:hAnsi="Cambria Math"/>
                          <w:b w:val="0"/>
                          <w:i/>
                        </w:rPr>
                      </w:ins>
                    </m:ctrlPr>
                  </m:dPr>
                  <m:e>
                    <m:sSub>
                      <m:sSubPr>
                        <m:ctrlPr>
                          <w:ins w:id="3020"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l</m:t>
                        </m:r>
                      </m:sub>
                    </m:sSub>
                  </m:e>
                </m:d>
                <m:r>
                  <m:rPr>
                    <m:sty m:val="bi"/>
                  </m:rPr>
                  <w:rPr>
                    <w:rFonts w:ascii="Cambria Math" w:hAnsi="Cambria Math"/>
                  </w:rPr>
                  <m:t>-</m:t>
                </m:r>
                <m:r>
                  <m:rPr>
                    <m:sty m:val="b"/>
                  </m:rPr>
                  <w:rPr>
                    <w:rFonts w:ascii="Cambria Math" w:hAnsi="Cambria Math"/>
                  </w:rPr>
                  <m:t>Δ</m:t>
                </m:r>
                <m:sSup>
                  <m:sSupPr>
                    <m:ctrlPr>
                      <w:ins w:id="3021" w:author="Hamkins, Jon (US 3300) [2]" w:date="2023-05-09T08:54:00Z">
                        <w:rPr>
                          <w:rFonts w:ascii="Cambria Math" w:hAnsi="Cambria Math"/>
                          <w:b w:val="0"/>
                          <w:i/>
                        </w:rPr>
                      </w:ins>
                    </m:ctrlPr>
                  </m:sSupPr>
                  <m:e>
                    <m:r>
                      <m:rPr>
                        <m:sty m:val="bi"/>
                      </m:rPr>
                      <w:rPr>
                        <w:rFonts w:ascii="Cambria Math" w:hAnsi="Cambria Math"/>
                      </w:rPr>
                      <m:t>T</m:t>
                    </m:r>
                  </m:e>
                  <m:sup>
                    <m:r>
                      <m:rPr>
                        <m:sty m:val="bi"/>
                      </m:rPr>
                      <w:rPr>
                        <w:rFonts w:ascii="Cambria Math" w:hAnsi="Cambria Math"/>
                      </w:rPr>
                      <m:t>C</m:t>
                    </m:r>
                  </m:sup>
                </m:sSup>
                <m:d>
                  <m:dPr>
                    <m:ctrlPr>
                      <w:ins w:id="3022" w:author="Hamkins, Jon (US 3300) [2]" w:date="2023-05-09T08:54:00Z">
                        <w:rPr>
                          <w:rFonts w:ascii="Cambria Math" w:hAnsi="Cambria Math"/>
                          <w:b w:val="0"/>
                          <w:i/>
                        </w:rPr>
                      </w:ins>
                    </m:ctrlPr>
                  </m:dPr>
                  <m:e>
                    <m:sSub>
                      <m:sSubPr>
                        <m:ctrlPr>
                          <w:ins w:id="3023"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i"/>
                  </m:rPr>
                  <w:rPr>
                    <w:rFonts w:ascii="Cambria Math" w:hAnsi="Cambria Math"/>
                  </w:rPr>
                  <m:t>-</m:t>
                </m:r>
                <m:r>
                  <m:rPr>
                    <m:sty m:val="b"/>
                  </m:rPr>
                  <w:rPr>
                    <w:rFonts w:ascii="Cambria Math" w:hAnsi="Cambria Math"/>
                  </w:rPr>
                  <m:t>Δ</m:t>
                </m:r>
                <m:sSub>
                  <m:sSubPr>
                    <m:ctrlPr>
                      <w:ins w:id="3024"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M-R</m:t>
                    </m:r>
                  </m:sub>
                </m:sSub>
                <m:r>
                  <m:rPr>
                    <m:sty m:val="bi"/>
                  </m:rPr>
                  <w:rPr>
                    <w:rFonts w:ascii="Cambria Math" w:hAnsi="Cambria Math"/>
                  </w:rPr>
                  <m:t>(t)</m:t>
                </m:r>
              </m:oMath>
            </m:oMathPara>
          </w:p>
        </w:tc>
        <w:tc>
          <w:tcPr>
            <w:tcW w:w="1071" w:type="dxa"/>
            <w:vAlign w:val="center"/>
          </w:tcPr>
          <w:p w14:paraId="0FAEA323" w14:textId="4A8397B3" w:rsidR="007464AC" w:rsidRPr="00491F79" w:rsidRDefault="007464AC" w:rsidP="00032885">
            <w:pPr>
              <w:pStyle w:val="Caption"/>
              <w:keepNext/>
              <w:jc w:val="right"/>
              <w:rPr>
                <w:b w:val="0"/>
              </w:rPr>
            </w:pPr>
            <w:r>
              <w:rPr>
                <w:b w:val="0"/>
              </w:rPr>
              <w:t>(</w:t>
            </w:r>
            <w:bookmarkStart w:id="3025" w:name="GLONASStime"/>
            <w:r>
              <w:rPr>
                <w:b w:val="0"/>
              </w:rPr>
              <w:fldChar w:fldCharType="begin"/>
            </w:r>
            <w:r>
              <w:rPr>
                <w:b w:val="0"/>
              </w:rPr>
              <w:instrText xml:space="preserve"> SEQ Eq \* MERGEFORMAT </w:instrText>
            </w:r>
            <w:r>
              <w:rPr>
                <w:b w:val="0"/>
              </w:rPr>
              <w:fldChar w:fldCharType="separate"/>
            </w:r>
            <w:r w:rsidR="001D55C6">
              <w:rPr>
                <w:b w:val="0"/>
                <w:noProof/>
              </w:rPr>
              <w:t>8</w:t>
            </w:r>
            <w:r>
              <w:rPr>
                <w:b w:val="0"/>
              </w:rPr>
              <w:fldChar w:fldCharType="end"/>
            </w:r>
            <w:bookmarkEnd w:id="3025"/>
            <w:r>
              <w:rPr>
                <w:b w:val="0"/>
              </w:rPr>
              <w:t>)</w:t>
            </w:r>
          </w:p>
        </w:tc>
      </w:tr>
    </w:tbl>
    <w:bookmarkEnd w:id="2990"/>
    <w:p w14:paraId="79180396" w14:textId="15F4B447" w:rsidR="00D82A57" w:rsidRPr="00D82A57" w:rsidRDefault="00D82A57" w:rsidP="00D82A57">
      <w:pPr>
        <w:pStyle w:val="Caption"/>
        <w:jc w:val="both"/>
        <w:rPr>
          <w:b w:val="0"/>
        </w:rPr>
      </w:pPr>
      <w:r>
        <w:rPr>
          <w:b w:val="0"/>
        </w:rPr>
        <w:t>where the variables in (</w:t>
      </w:r>
      <w:r>
        <w:rPr>
          <w:b w:val="0"/>
        </w:rPr>
        <w:fldChar w:fldCharType="begin"/>
      </w:r>
      <w:r>
        <w:rPr>
          <w:b w:val="0"/>
        </w:rPr>
        <w:instrText xml:space="preserve"> REF GLONASStime \h </w:instrText>
      </w:r>
      <w:r>
        <w:rPr>
          <w:b w:val="0"/>
        </w:rPr>
      </w:r>
      <w:r>
        <w:rPr>
          <w:b w:val="0"/>
        </w:rPr>
        <w:fldChar w:fldCharType="separate"/>
      </w:r>
      <w:r w:rsidR="001D55C6">
        <w:rPr>
          <w:b w:val="0"/>
          <w:noProof/>
        </w:rPr>
        <w:t>8</w:t>
      </w:r>
      <w:r>
        <w:rPr>
          <w:b w:val="0"/>
        </w:rPr>
        <w:fldChar w:fldCharType="end"/>
      </w:r>
      <w:r>
        <w:rPr>
          <w:b w:val="0"/>
        </w:rPr>
        <w:t xml:space="preserve">) are described in </w:t>
      </w:r>
      <w:r w:rsidRPr="00D82A57">
        <w:rPr>
          <w:b w:val="0"/>
        </w:rPr>
        <w:fldChar w:fldCharType="begin"/>
      </w:r>
      <w:r w:rsidRPr="00D82A57">
        <w:rPr>
          <w:b w:val="0"/>
        </w:rPr>
        <w:instrText xml:space="preserve"> REF _Ref118096068 \h  \* MERGEFORMAT </w:instrText>
      </w:r>
      <w:r w:rsidRPr="00D82A57">
        <w:rPr>
          <w:b w:val="0"/>
        </w:rPr>
      </w:r>
      <w:r w:rsidRPr="00D82A57">
        <w:rPr>
          <w:b w:val="0"/>
        </w:rPr>
        <w:fldChar w:fldCharType="separate"/>
      </w:r>
      <w:ins w:id="3026" w:author="Hamkins, Jon (US 3300) [2]" w:date="2023-05-09T09:32:00Z">
        <w:r w:rsidR="001D55C6" w:rsidRPr="001D55C6">
          <w:rPr>
            <w:b w:val="0"/>
            <w:rPrChange w:id="3027" w:author="Hamkins, Jon (US 3300) [2]" w:date="2023-05-09T09:32:00Z">
              <w:rPr/>
            </w:rPrChange>
          </w:rPr>
          <w:t xml:space="preserve">Table </w:t>
        </w:r>
        <w:r w:rsidR="001D55C6" w:rsidRPr="001D55C6">
          <w:rPr>
            <w:b w:val="0"/>
            <w:noProof/>
            <w:rPrChange w:id="3028" w:author="Hamkins, Jon (US 3300) [2]" w:date="2023-05-09T09:32:00Z">
              <w:rPr>
                <w:noProof/>
              </w:rPr>
            </w:rPrChange>
          </w:rPr>
          <w:t>5</w:t>
        </w:r>
        <w:r w:rsidR="001D55C6" w:rsidRPr="001D55C6">
          <w:rPr>
            <w:b w:val="0"/>
            <w:noProof/>
            <w:rPrChange w:id="3029" w:author="Hamkins, Jon (US 3300) [2]" w:date="2023-05-09T09:32:00Z">
              <w:rPr/>
            </w:rPrChange>
          </w:rPr>
          <w:noBreakHyphen/>
        </w:r>
        <w:r w:rsidR="001D55C6" w:rsidRPr="001D55C6">
          <w:rPr>
            <w:b w:val="0"/>
            <w:noProof/>
            <w:rPrChange w:id="3030" w:author="Hamkins, Jon (US 3300) [2]" w:date="2023-05-09T09:32:00Z">
              <w:rPr>
                <w:noProof/>
              </w:rPr>
            </w:rPrChange>
          </w:rPr>
          <w:t>3</w:t>
        </w:r>
        <w:r w:rsidR="001D55C6" w:rsidRPr="001D55C6" w:rsidDel="008E0BB0">
          <w:rPr>
            <w:b w:val="0"/>
            <w:noProof/>
            <w:rPrChange w:id="3031" w:author="Hamkins, Jon (US 3300) [2]" w:date="2023-05-09T09:32:00Z">
              <w:rPr>
                <w:noProof/>
              </w:rPr>
            </w:rPrChange>
          </w:rPr>
          <w:t>5</w:t>
        </w:r>
        <w:r w:rsidR="001D55C6" w:rsidRPr="001D55C6" w:rsidDel="008E0BB0">
          <w:rPr>
            <w:b w:val="0"/>
            <w:noProof/>
            <w:rPrChange w:id="3032" w:author="Hamkins, Jon (US 3300) [2]" w:date="2023-05-09T09:32:00Z">
              <w:rPr/>
            </w:rPrChange>
          </w:rPr>
          <w:noBreakHyphen/>
        </w:r>
        <w:r w:rsidR="001D55C6" w:rsidRPr="001D55C6" w:rsidDel="008E0BB0">
          <w:rPr>
            <w:b w:val="0"/>
            <w:noProof/>
            <w:rPrChange w:id="3033" w:author="Hamkins, Jon (US 3300) [2]" w:date="2023-05-09T09:32:00Z">
              <w:rPr>
                <w:noProof/>
              </w:rPr>
            </w:rPrChange>
          </w:rPr>
          <w:t>3</w:t>
        </w:r>
      </w:ins>
      <w:del w:id="3034" w:author="Hamkins, Jon (US 3300) [2]" w:date="2023-05-09T09:32:00Z">
        <w:r w:rsidR="004F0277" w:rsidRPr="004F0277" w:rsidDel="001D55C6">
          <w:rPr>
            <w:b w:val="0"/>
          </w:rPr>
          <w:delText xml:space="preserve">Table </w:delText>
        </w:r>
        <w:r w:rsidR="004F0277" w:rsidRPr="004F0277" w:rsidDel="001D55C6">
          <w:rPr>
            <w:b w:val="0"/>
            <w:noProof/>
          </w:rPr>
          <w:delText>5</w:delText>
        </w:r>
        <w:r w:rsidR="004F0277" w:rsidRPr="004F0277" w:rsidDel="001D55C6">
          <w:rPr>
            <w:b w:val="0"/>
            <w:noProof/>
          </w:rPr>
          <w:noBreakHyphen/>
          <w:delText>3</w:delText>
        </w:r>
      </w:del>
      <w:r w:rsidRPr="00D82A57">
        <w:rPr>
          <w:b w:val="0"/>
        </w:rPr>
        <w:fldChar w:fldCharType="end"/>
      </w:r>
      <w:r>
        <w:rPr>
          <w:b w:val="0"/>
        </w:rPr>
        <w:t>.</w:t>
      </w:r>
    </w:p>
    <w:p w14:paraId="57F3E6B2" w14:textId="0BFACC67" w:rsidR="00C420F1" w:rsidRPr="005C515F" w:rsidRDefault="00C420F1" w:rsidP="00C572AB">
      <w:pPr>
        <w:pStyle w:val="Caption"/>
      </w:pPr>
      <w:bookmarkStart w:id="3035" w:name="_Ref118096068"/>
      <w:bookmarkStart w:id="3036" w:name="_Toc118188891"/>
      <w:r w:rsidRPr="009A3431">
        <w:t xml:space="preserve">Table </w:t>
      </w:r>
      <w:ins w:id="3037" w:author="Hamkins, Jon (US 3300) [2]" w:date="2023-05-08T14:12:00Z">
        <w:r w:rsidR="008E0BB0">
          <w:fldChar w:fldCharType="begin"/>
        </w:r>
        <w:r w:rsidR="008E0BB0">
          <w:instrText xml:space="preserve"> STYLEREF 1 \s </w:instrText>
        </w:r>
      </w:ins>
      <w:r w:rsidR="008E0BB0">
        <w:fldChar w:fldCharType="separate"/>
      </w:r>
      <w:r w:rsidR="001D55C6">
        <w:rPr>
          <w:noProof/>
        </w:rPr>
        <w:t>5</w:t>
      </w:r>
      <w:ins w:id="3038"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3039" w:author="Hamkins, Jon (US 3300) [2]" w:date="2023-05-09T09:32:00Z">
        <w:r w:rsidR="001D55C6">
          <w:rPr>
            <w:noProof/>
          </w:rPr>
          <w:t>3</w:t>
        </w:r>
      </w:ins>
      <w:ins w:id="3040" w:author="Hamkins, Jon (US 3300) [2]" w:date="2023-05-08T14:12:00Z">
        <w:r w:rsidR="008E0BB0">
          <w:fldChar w:fldCharType="end"/>
        </w:r>
      </w:ins>
      <w:del w:id="3041"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5</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3</w:delText>
        </w:r>
        <w:r w:rsidDel="008E0BB0">
          <w:rPr>
            <w:noProof/>
          </w:rPr>
          <w:fldChar w:fldCharType="end"/>
        </w:r>
      </w:del>
      <w:bookmarkEnd w:id="3035"/>
      <w:r>
        <w:t>:</w:t>
      </w:r>
      <w:r w:rsidRPr="009A3431">
        <w:t xml:space="preserve"> Equation </w:t>
      </w:r>
      <w:r>
        <w:t>(</w:t>
      </w:r>
      <w:r w:rsidR="00077203" w:rsidRPr="00077203">
        <w:fldChar w:fldCharType="begin"/>
      </w:r>
      <w:r w:rsidR="00077203" w:rsidRPr="00077203">
        <w:instrText xml:space="preserve"> REF GLONASStime \h  \* MERGEFORMAT </w:instrText>
      </w:r>
      <w:r w:rsidR="00077203" w:rsidRPr="00077203">
        <w:fldChar w:fldCharType="separate"/>
      </w:r>
      <w:ins w:id="3042" w:author="Hamkins, Jon (US 3300) [2]" w:date="2023-05-09T09:32:00Z">
        <w:r w:rsidR="001D55C6" w:rsidRPr="001D55C6">
          <w:rPr>
            <w:noProof/>
            <w:rPrChange w:id="3043" w:author="Hamkins, Jon (US 3300) [2]" w:date="2023-05-09T09:32:00Z">
              <w:rPr>
                <w:b w:val="0"/>
                <w:noProof/>
              </w:rPr>
            </w:rPrChange>
          </w:rPr>
          <w:t>8</w:t>
        </w:r>
      </w:ins>
      <w:del w:id="3044" w:author="Hamkins, Jon (US 3300) [2]" w:date="2023-05-09T09:32:00Z">
        <w:r w:rsidR="004F0277" w:rsidRPr="004F0277" w:rsidDel="001D55C6">
          <w:rPr>
            <w:noProof/>
          </w:rPr>
          <w:delText>8</w:delText>
        </w:r>
      </w:del>
      <w:r w:rsidR="00077203" w:rsidRPr="00077203">
        <w:fldChar w:fldCharType="end"/>
      </w:r>
      <w:r>
        <w:t>)</w:t>
      </w:r>
      <w:r w:rsidRPr="009A3431">
        <w:t xml:space="preserve"> Variables</w:t>
      </w:r>
      <w:bookmarkEnd w:id="3036"/>
      <w:r w:rsidR="007A3E60">
        <w:br/>
      </w:r>
    </w:p>
    <w:tbl>
      <w:tblPr>
        <w:tblStyle w:val="ListTable6Colorful"/>
        <w:tblW w:w="0" w:type="auto"/>
        <w:jc w:val="center"/>
        <w:tblLook w:val="04A0" w:firstRow="1" w:lastRow="0" w:firstColumn="1" w:lastColumn="0" w:noHBand="0" w:noVBand="1"/>
      </w:tblPr>
      <w:tblGrid>
        <w:gridCol w:w="1795"/>
        <w:gridCol w:w="5873"/>
      </w:tblGrid>
      <w:tr w:rsidR="00077203" w:rsidRPr="007A3E60" w14:paraId="09B16048" w14:textId="77777777" w:rsidTr="000772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31E395C2" w14:textId="7686C5FB" w:rsidR="00077203" w:rsidRPr="007A3E60" w:rsidRDefault="00077203" w:rsidP="00077203">
            <w:pPr>
              <w:spacing w:before="120" w:after="120"/>
              <w:jc w:val="center"/>
              <w:rPr>
                <w:rFonts w:eastAsia="SimSun"/>
              </w:rPr>
            </w:pPr>
            <w:r>
              <w:rPr>
                <w:rFonts w:eastAsia="SimSun"/>
              </w:rPr>
              <w:t>Variable</w:t>
            </w:r>
          </w:p>
        </w:tc>
        <w:tc>
          <w:tcPr>
            <w:tcW w:w="5873" w:type="dxa"/>
          </w:tcPr>
          <w:p w14:paraId="02F4F03F" w14:textId="4CF697DF" w:rsidR="00077203" w:rsidRPr="007A3E60" w:rsidRDefault="00077203" w:rsidP="00077203">
            <w:pPr>
              <w:spacing w:before="120" w:after="120"/>
              <w:jc w:val="center"/>
              <w:cnfStyle w:val="100000000000" w:firstRow="1" w:lastRow="0" w:firstColumn="0" w:lastColumn="0" w:oddVBand="0" w:evenVBand="0" w:oddHBand="0" w:evenHBand="0" w:firstRowFirstColumn="0" w:firstRowLastColumn="0" w:lastRowFirstColumn="0" w:lastRowLastColumn="0"/>
              <w:rPr>
                <w:rFonts w:eastAsia="SimSun"/>
              </w:rPr>
            </w:pPr>
            <w:r>
              <w:rPr>
                <w:rFonts w:eastAsia="SimSun"/>
              </w:rPr>
              <w:t>Description</w:t>
            </w:r>
          </w:p>
        </w:tc>
      </w:tr>
      <w:tr w:rsidR="00C420F1" w:rsidRPr="007A3E60" w14:paraId="532DAB3B" w14:textId="77777777" w:rsidTr="000772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42E62A62" w14:textId="0B366C50" w:rsidR="00C420F1" w:rsidRPr="004F0277" w:rsidRDefault="004F0277" w:rsidP="00C572AB">
            <w:pPr>
              <w:spacing w:before="120" w:after="120"/>
              <w:jc w:val="center"/>
              <w:rPr>
                <w:rFonts w:eastAsia="SimSun"/>
                <w:b w:val="0"/>
              </w:rPr>
            </w:pPr>
            <m:oMathPara>
              <m:oMath>
                <m:r>
                  <m:rPr>
                    <m:sty m:val="b"/>
                  </m:rPr>
                  <w:rPr>
                    <w:rFonts w:ascii="Cambria Math" w:eastAsia="SimSun" w:hAnsi="Cambria Math"/>
                  </w:rPr>
                  <m:t>Δ</m:t>
                </m:r>
                <m:sSub>
                  <m:sSubPr>
                    <m:ctrlPr>
                      <w:ins w:id="3045" w:author="Hamkins, Jon (US 3300) [2]" w:date="2023-05-09T08:54:00Z">
                        <w:rPr>
                          <w:rFonts w:ascii="Cambria Math" w:eastAsia="SimSun" w:hAnsi="Cambria Math"/>
                          <w:b w:val="0"/>
                          <w:bCs w:val="0"/>
                          <w:i/>
                        </w:rPr>
                      </w:ins>
                    </m:ctrlPr>
                  </m:sSubPr>
                  <m:e>
                    <m:r>
                      <m:rPr>
                        <m:sty m:val="bi"/>
                      </m:rPr>
                      <w:rPr>
                        <w:rFonts w:ascii="Cambria Math" w:eastAsia="SimSun" w:hAnsi="Cambria Math"/>
                      </w:rPr>
                      <m:t>T</m:t>
                    </m:r>
                    <m:ctrlPr>
                      <w:ins w:id="3046" w:author="Hamkins, Jon (US 3300) [2]" w:date="2023-05-09T08:54:00Z">
                        <w:rPr>
                          <w:rFonts w:ascii="Cambria Math" w:eastAsia="SimSun" w:hAnsi="Cambria Math"/>
                          <w:b w:val="0"/>
                          <w:i/>
                        </w:rPr>
                      </w:ins>
                    </m:ctrlPr>
                  </m:e>
                  <m:sub>
                    <m:r>
                      <m:rPr>
                        <m:sty m:val="bi"/>
                      </m:rPr>
                      <w:rPr>
                        <w:rFonts w:ascii="Cambria Math" w:eastAsia="SimSun" w:hAnsi="Cambria Math"/>
                      </w:rPr>
                      <m:t>GL</m:t>
                    </m:r>
                  </m:sub>
                </m:sSub>
                <m:r>
                  <m:rPr>
                    <m:sty m:val="bi"/>
                  </m:rPr>
                  <w:rPr>
                    <w:rFonts w:ascii="Cambria Math" w:eastAsia="SimSun" w:hAnsi="Cambria Math"/>
                  </w:rPr>
                  <m:t>(t)</m:t>
                </m:r>
              </m:oMath>
            </m:oMathPara>
          </w:p>
        </w:tc>
        <w:tc>
          <w:tcPr>
            <w:tcW w:w="5873" w:type="dxa"/>
          </w:tcPr>
          <w:p w14:paraId="12F4C4C6" w14:textId="77777777" w:rsidR="00C420F1" w:rsidRPr="00C572AB" w:rsidRDefault="00C420F1" w:rsidP="00C572AB">
            <w:pPr>
              <w:spacing w:before="120" w:after="120"/>
              <w:jc w:val="left"/>
              <w:cnfStyle w:val="000000100000" w:firstRow="0" w:lastRow="0" w:firstColumn="0" w:lastColumn="0" w:oddVBand="0" w:evenVBand="0" w:oddHBand="1" w:evenHBand="0" w:firstRowFirstColumn="0" w:firstRowLastColumn="0" w:lastRowFirstColumn="0" w:lastRowLastColumn="0"/>
              <w:rPr>
                <w:rFonts w:eastAsia="SimSun"/>
                <w:b/>
              </w:rPr>
            </w:pPr>
            <w:r w:rsidRPr="007A3E60">
              <w:rPr>
                <w:rFonts w:eastAsia="SimSun"/>
              </w:rPr>
              <w:t>GLONASS Time offset relative to Reference Time</w:t>
            </w:r>
          </w:p>
        </w:tc>
      </w:tr>
      <w:tr w:rsidR="00C420F1" w:rsidRPr="009A3431" w14:paraId="08BDFD1D" w14:textId="77777777" w:rsidTr="00077203">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1A0EE555" w14:textId="0B05430F" w:rsidR="00C420F1" w:rsidRPr="004F0277" w:rsidRDefault="004F0277" w:rsidP="00C572AB">
            <w:pPr>
              <w:spacing w:before="100" w:beforeAutospacing="1" w:after="120"/>
              <w:jc w:val="center"/>
              <w:rPr>
                <w:rFonts w:eastAsia="SimSun"/>
                <w:b w:val="0"/>
                <w:vertAlign w:val="subscript"/>
              </w:rPr>
            </w:pPr>
            <m:oMath>
              <m:r>
                <m:rPr>
                  <m:sty m:val="b"/>
                </m:rPr>
                <w:rPr>
                  <w:rFonts w:ascii="Cambria Math" w:hAnsi="Cambria Math"/>
                </w:rPr>
                <m:t>Δ</m:t>
              </m:r>
              <m:sSub>
                <m:sSubPr>
                  <m:ctrlPr>
                    <w:ins w:id="3047"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M</m:t>
                  </m:r>
                </m:sub>
              </m:sSub>
              <m:d>
                <m:dPr>
                  <m:ctrlPr>
                    <w:ins w:id="3048" w:author="Hamkins, Jon (US 3300) [2]" w:date="2023-05-09T08:54:00Z">
                      <w:rPr>
                        <w:rFonts w:ascii="Cambria Math" w:hAnsi="Cambria Math"/>
                        <w:b w:val="0"/>
                        <w:i/>
                      </w:rPr>
                    </w:ins>
                  </m:ctrlPr>
                </m:dPr>
                <m:e>
                  <m:r>
                    <m:rPr>
                      <m:sty m:val="bi"/>
                    </m:rPr>
                    <w:rPr>
                      <w:rFonts w:ascii="Cambria Math" w:hAnsi="Cambria Math"/>
                    </w:rPr>
                    <m:t>t</m:t>
                  </m:r>
                </m:e>
              </m:d>
            </m:oMath>
            <w:r w:rsidR="00077203" w:rsidRPr="004F0277">
              <w:rPr>
                <w:rFonts w:eastAsia="SimSun"/>
                <w:b w:val="0"/>
              </w:rPr>
              <w:t xml:space="preserve">, </w:t>
            </w:r>
            <m:oMath>
              <m:r>
                <m:rPr>
                  <m:sty m:val="b"/>
                </m:rPr>
                <w:rPr>
                  <w:rFonts w:ascii="Cambria Math" w:hAnsi="Cambria Math"/>
                </w:rPr>
                <m:t>Δ</m:t>
              </m:r>
              <m:sSub>
                <m:sSubPr>
                  <m:ctrlPr>
                    <w:ins w:id="3049"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R</m:t>
                  </m:r>
                </m:sub>
              </m:sSub>
              <m:d>
                <m:dPr>
                  <m:ctrlPr>
                    <w:ins w:id="3050" w:author="Hamkins, Jon (US 3300) [2]" w:date="2023-05-09T08:54:00Z">
                      <w:rPr>
                        <w:rFonts w:ascii="Cambria Math" w:hAnsi="Cambria Math"/>
                        <w:b w:val="0"/>
                        <w:i/>
                      </w:rPr>
                    </w:ins>
                  </m:ctrlPr>
                </m:dPr>
                <m:e>
                  <m:r>
                    <m:rPr>
                      <m:sty m:val="bi"/>
                    </m:rPr>
                    <w:rPr>
                      <w:rFonts w:ascii="Cambria Math" w:hAnsi="Cambria Math"/>
                    </w:rPr>
                    <m:t>t</m:t>
                  </m:r>
                </m:e>
              </m:d>
            </m:oMath>
          </w:p>
        </w:tc>
        <w:tc>
          <w:tcPr>
            <w:tcW w:w="5873" w:type="dxa"/>
          </w:tcPr>
          <w:p w14:paraId="48809AC3" w14:textId="77777777" w:rsidR="00C420F1" w:rsidRPr="009A3431" w:rsidRDefault="00C420F1" w:rsidP="00C572AB">
            <w:pPr>
              <w:spacing w:before="100" w:beforeAutospacing="1" w:after="120"/>
              <w:jc w:val="left"/>
              <w:cnfStyle w:val="000000000000" w:firstRow="0" w:lastRow="0" w:firstColumn="0" w:lastColumn="0" w:oddVBand="0" w:evenVBand="0" w:oddHBand="0" w:evenHBand="0" w:firstRowFirstColumn="0" w:firstRowLastColumn="0" w:lastRowFirstColumn="0" w:lastRowLastColumn="0"/>
              <w:rPr>
                <w:rFonts w:eastAsia="SimSun"/>
              </w:rPr>
            </w:pPr>
            <w:r w:rsidRPr="00B8505A">
              <w:rPr>
                <w:rFonts w:eastAsia="SimSun"/>
              </w:rPr>
              <w:t>Main/Reserved CS time offset relative to Reference Time</w:t>
            </w:r>
          </w:p>
        </w:tc>
      </w:tr>
      <w:tr w:rsidR="00C420F1" w:rsidRPr="009A3431" w14:paraId="4CA1AC8A" w14:textId="77777777" w:rsidTr="000772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5E84E888" w14:textId="4BA58263" w:rsidR="00C420F1" w:rsidRPr="004F0277" w:rsidRDefault="004F0277" w:rsidP="00C572AB">
            <w:pPr>
              <w:spacing w:before="100" w:beforeAutospacing="1" w:after="120"/>
              <w:jc w:val="center"/>
              <w:rPr>
                <w:rFonts w:eastAsia="SimSun"/>
                <w:b w:val="0"/>
                <w:vertAlign w:val="subscript"/>
              </w:rPr>
            </w:pPr>
            <m:oMathPara>
              <m:oMath>
                <m:r>
                  <m:rPr>
                    <m:sty m:val="b"/>
                  </m:rPr>
                  <w:rPr>
                    <w:rFonts w:ascii="Cambria Math" w:hAnsi="Cambria Math"/>
                  </w:rPr>
                  <m:t>Δ</m:t>
                </m:r>
                <m:sSub>
                  <m:sSubPr>
                    <m:ctrlPr>
                      <w:ins w:id="3051" w:author="Hamkins, Jon (US 3300) [2]" w:date="2023-05-09T08:54:00Z">
                        <w:rPr>
                          <w:rFonts w:ascii="Cambria Math" w:hAnsi="Cambria Math"/>
                          <w:b w:val="0"/>
                          <w:i/>
                        </w:rPr>
                      </w:ins>
                    </m:ctrlPr>
                  </m:sSubPr>
                  <m:e>
                    <m:r>
                      <m:rPr>
                        <m:sty m:val="bi"/>
                      </m:rPr>
                      <w:rPr>
                        <w:rFonts w:ascii="Cambria Math" w:hAnsi="Cambria Math"/>
                      </w:rPr>
                      <m:t>T</m:t>
                    </m:r>
                  </m:e>
                  <m:sub>
                    <m:sSup>
                      <m:sSupPr>
                        <m:ctrlPr>
                          <w:ins w:id="3052" w:author="Hamkins, Jon (US 3300) [2]" w:date="2023-05-09T08:54:00Z">
                            <w:rPr>
                              <w:rFonts w:ascii="Cambria Math" w:hAnsi="Cambria Math"/>
                              <w:b w:val="0"/>
                              <w:i/>
                            </w:rPr>
                          </w:ins>
                        </m:ctrlPr>
                      </m:sSupPr>
                      <m:e>
                        <m:r>
                          <m:rPr>
                            <m:sty m:val="bi"/>
                          </m:rPr>
                          <w:rPr>
                            <w:rFonts w:ascii="Cambria Math" w:hAnsi="Cambria Math"/>
                          </w:rPr>
                          <m:t>R</m:t>
                        </m:r>
                      </m:e>
                      <m:sup>
                        <m:r>
                          <m:rPr>
                            <m:sty m:val="bi"/>
                          </m:rPr>
                          <w:rPr>
                            <w:rFonts w:ascii="Cambria Math" w:hAnsi="Cambria Math"/>
                          </w:rPr>
                          <m:t>fr</m:t>
                        </m:r>
                      </m:sup>
                    </m:sSup>
                  </m:sub>
                </m:sSub>
                <m:d>
                  <m:dPr>
                    <m:ctrlPr>
                      <w:ins w:id="3053" w:author="Hamkins, Jon (US 3300) [2]" w:date="2023-05-09T08:54:00Z">
                        <w:rPr>
                          <w:rFonts w:ascii="Cambria Math" w:hAnsi="Cambria Math"/>
                          <w:b w:val="0"/>
                          <w:i/>
                        </w:rPr>
                      </w:ins>
                    </m:ctrlPr>
                  </m:dPr>
                  <m:e>
                    <m:sSub>
                      <m:sSubPr>
                        <m:ctrlPr>
                          <w:ins w:id="3054"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k</m:t>
                        </m:r>
                      </m:sub>
                    </m:sSub>
                  </m:e>
                </m:d>
              </m:oMath>
            </m:oMathPara>
          </w:p>
        </w:tc>
        <w:tc>
          <w:tcPr>
            <w:tcW w:w="5873" w:type="dxa"/>
          </w:tcPr>
          <w:p w14:paraId="56A32A7C" w14:textId="55B92034" w:rsidR="00C420F1" w:rsidRPr="009A3431" w:rsidRDefault="007A3E60" w:rsidP="00C572AB">
            <w:pPr>
              <w:spacing w:before="100" w:beforeAutospacing="1" w:after="120"/>
              <w:jc w:val="left"/>
              <w:cnfStyle w:val="000000100000" w:firstRow="0" w:lastRow="0" w:firstColumn="0" w:lastColumn="0" w:oddVBand="0" w:evenVBand="0" w:oddHBand="1" w:evenHBand="0" w:firstRowFirstColumn="0" w:firstRowLastColumn="0" w:lastRowFirstColumn="0" w:lastRowLastColumn="0"/>
              <w:rPr>
                <w:rFonts w:eastAsia="SimSun"/>
              </w:rPr>
            </w:pPr>
            <w:r>
              <w:rPr>
                <w:rFonts w:eastAsia="SimSun"/>
              </w:rPr>
              <w:t>C</w:t>
            </w:r>
            <w:r w:rsidR="00C420F1" w:rsidRPr="00B8505A">
              <w:rPr>
                <w:rFonts w:eastAsia="SimSun"/>
              </w:rPr>
              <w:t xml:space="preserve">orrections for Main/Reserved CS </w:t>
            </w:r>
            <w:r w:rsidR="00C420F1">
              <w:rPr>
                <w:rFonts w:eastAsia="SimSun"/>
              </w:rPr>
              <w:t>frequency</w:t>
            </w:r>
            <w:r w:rsidR="00C420F1" w:rsidRPr="00B8505A">
              <w:rPr>
                <w:rFonts w:eastAsia="SimSun"/>
              </w:rPr>
              <w:t xml:space="preserve"> steering</w:t>
            </w:r>
          </w:p>
        </w:tc>
      </w:tr>
      <w:tr w:rsidR="007A3E60" w:rsidRPr="009A3431" w14:paraId="78FF3267" w14:textId="77777777" w:rsidTr="00077203">
        <w:trPr>
          <w:jc w:val="center"/>
        </w:trPr>
        <w:tc>
          <w:tcPr>
            <w:cnfStyle w:val="001000000000" w:firstRow="0" w:lastRow="0" w:firstColumn="1" w:lastColumn="0" w:oddVBand="0" w:evenVBand="0" w:oddHBand="0" w:evenHBand="0" w:firstRowFirstColumn="0" w:firstRowLastColumn="0" w:lastRowFirstColumn="0" w:lastRowLastColumn="0"/>
            <w:tcW w:w="0" w:type="dxa"/>
          </w:tcPr>
          <w:p w14:paraId="6EF514E5" w14:textId="225957FF" w:rsidR="007A3E60" w:rsidRPr="004F0277" w:rsidRDefault="004F0277" w:rsidP="00C572AB">
            <w:pPr>
              <w:spacing w:before="100" w:beforeAutospacing="1" w:after="120"/>
              <w:jc w:val="center"/>
              <w:rPr>
                <w:rFonts w:eastAsia="SimSun"/>
                <w:b w:val="0"/>
              </w:rPr>
            </w:pPr>
            <m:oMathPara>
              <m:oMath>
                <m:r>
                  <m:rPr>
                    <m:sty m:val="b"/>
                  </m:rPr>
                  <w:rPr>
                    <w:rFonts w:ascii="Cambria Math" w:hAnsi="Cambria Math"/>
                  </w:rPr>
                  <m:t>Δ</m:t>
                </m:r>
                <m:sSub>
                  <m:sSubPr>
                    <m:ctrlPr>
                      <w:ins w:id="3055" w:author="Hamkins, Jon (US 3300) [2]" w:date="2023-05-09T08:54:00Z">
                        <w:rPr>
                          <w:rFonts w:ascii="Cambria Math" w:hAnsi="Cambria Math"/>
                          <w:b w:val="0"/>
                          <w:i/>
                        </w:rPr>
                      </w:ins>
                    </m:ctrlPr>
                  </m:sSubPr>
                  <m:e>
                    <m:r>
                      <m:rPr>
                        <m:sty m:val="bi"/>
                      </m:rPr>
                      <w:rPr>
                        <w:rFonts w:ascii="Cambria Math" w:hAnsi="Cambria Math"/>
                      </w:rPr>
                      <m:t>T</m:t>
                    </m:r>
                  </m:e>
                  <m:sub>
                    <m:sSup>
                      <m:sSupPr>
                        <m:ctrlPr>
                          <w:ins w:id="3056" w:author="Hamkins, Jon (US 3300) [2]" w:date="2023-05-09T08:54:00Z">
                            <w:rPr>
                              <w:rFonts w:ascii="Cambria Math" w:hAnsi="Cambria Math"/>
                              <w:b w:val="0"/>
                              <w:i/>
                            </w:rPr>
                          </w:ins>
                        </m:ctrlPr>
                      </m:sSupPr>
                      <m:e>
                        <m:r>
                          <m:rPr>
                            <m:sty m:val="bi"/>
                          </m:rPr>
                          <w:rPr>
                            <w:rFonts w:ascii="Cambria Math" w:hAnsi="Cambria Math"/>
                          </w:rPr>
                          <m:t>M</m:t>
                        </m:r>
                      </m:e>
                      <m:sup>
                        <m:r>
                          <m:rPr>
                            <m:sty m:val="bi"/>
                          </m:rPr>
                          <w:rPr>
                            <w:rFonts w:ascii="Cambria Math" w:hAnsi="Cambria Math"/>
                          </w:rPr>
                          <m:t>ph</m:t>
                        </m:r>
                      </m:sup>
                    </m:sSup>
                  </m:sub>
                </m:sSub>
                <m:d>
                  <m:dPr>
                    <m:ctrlPr>
                      <w:ins w:id="3057" w:author="Hamkins, Jon (US 3300) [2]" w:date="2023-05-09T08:54:00Z">
                        <w:rPr>
                          <w:rFonts w:ascii="Cambria Math" w:hAnsi="Cambria Math"/>
                          <w:b w:val="0"/>
                          <w:i/>
                        </w:rPr>
                      </w:ins>
                    </m:ctrlPr>
                  </m:dPr>
                  <m:e>
                    <m:sSub>
                      <m:sSubPr>
                        <m:ctrlPr>
                          <w:ins w:id="3058"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oMath>
            </m:oMathPara>
          </w:p>
        </w:tc>
        <w:tc>
          <w:tcPr>
            <w:tcW w:w="0" w:type="dxa"/>
          </w:tcPr>
          <w:p w14:paraId="4B2F849C" w14:textId="715D0A02" w:rsidR="007A3E60" w:rsidRDefault="007A3E60" w:rsidP="00C572AB">
            <w:pPr>
              <w:spacing w:before="100" w:beforeAutospacing="1" w:after="120"/>
              <w:jc w:val="left"/>
              <w:cnfStyle w:val="000000000000" w:firstRow="0" w:lastRow="0" w:firstColumn="0" w:lastColumn="0" w:oddVBand="0" w:evenVBand="0" w:oddHBand="0" w:evenHBand="0" w:firstRowFirstColumn="0" w:firstRowLastColumn="0" w:lastRowFirstColumn="0" w:lastRowLastColumn="0"/>
              <w:rPr>
                <w:rFonts w:eastAsia="SimSun"/>
              </w:rPr>
            </w:pPr>
            <w:r>
              <w:rPr>
                <w:rFonts w:eastAsia="SimSun"/>
              </w:rPr>
              <w:t>C</w:t>
            </w:r>
            <w:r w:rsidRPr="00B8505A">
              <w:rPr>
                <w:rFonts w:eastAsia="SimSun"/>
              </w:rPr>
              <w:t>orrections for Main/Reserved CS phase steering</w:t>
            </w:r>
          </w:p>
        </w:tc>
      </w:tr>
      <w:tr w:rsidR="00C420F1" w:rsidRPr="009A3431" w14:paraId="5755DC59" w14:textId="77777777" w:rsidTr="000772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71650DA3" w14:textId="5597286D" w:rsidR="00C420F1" w:rsidRPr="004F0277" w:rsidRDefault="004F0277" w:rsidP="00C572AB">
            <w:pPr>
              <w:spacing w:before="100" w:beforeAutospacing="1" w:after="120"/>
              <w:jc w:val="center"/>
              <w:rPr>
                <w:rFonts w:eastAsia="SimSun"/>
                <w:b w:val="0"/>
                <w:vertAlign w:val="subscript"/>
              </w:rPr>
            </w:pPr>
            <m:oMathPara>
              <m:oMath>
                <m:r>
                  <m:rPr>
                    <m:sty m:val="b"/>
                  </m:rPr>
                  <w:rPr>
                    <w:rFonts w:ascii="Cambria Math" w:hAnsi="Cambria Math"/>
                  </w:rPr>
                  <m:t>Δ</m:t>
                </m:r>
                <m:sSup>
                  <m:sSupPr>
                    <m:ctrlPr>
                      <w:ins w:id="3059" w:author="Hamkins, Jon (US 3300) [2]" w:date="2023-05-09T08:54:00Z">
                        <w:rPr>
                          <w:rFonts w:ascii="Cambria Math" w:hAnsi="Cambria Math"/>
                          <w:b w:val="0"/>
                          <w:i/>
                        </w:rPr>
                      </w:ins>
                    </m:ctrlPr>
                  </m:sSupPr>
                  <m:e>
                    <m:r>
                      <m:rPr>
                        <m:sty m:val="bi"/>
                      </m:rPr>
                      <w:rPr>
                        <w:rFonts w:ascii="Cambria Math" w:hAnsi="Cambria Math"/>
                      </w:rPr>
                      <m:t>T</m:t>
                    </m:r>
                  </m:e>
                  <m:sup>
                    <m:r>
                      <m:rPr>
                        <m:sty m:val="bi"/>
                      </m:rPr>
                      <w:rPr>
                        <w:rFonts w:ascii="Cambria Math" w:hAnsi="Cambria Math"/>
                      </w:rPr>
                      <m:t>C</m:t>
                    </m:r>
                  </m:sup>
                </m:sSup>
                <m:d>
                  <m:dPr>
                    <m:ctrlPr>
                      <w:ins w:id="3060" w:author="Hamkins, Jon (US 3300) [2]" w:date="2023-05-09T08:54:00Z">
                        <w:rPr>
                          <w:rFonts w:ascii="Cambria Math" w:hAnsi="Cambria Math"/>
                          <w:b w:val="0"/>
                          <w:i/>
                        </w:rPr>
                      </w:ins>
                    </m:ctrlPr>
                  </m:dPr>
                  <m:e>
                    <m:sSub>
                      <m:sSubPr>
                        <m:ctrlPr>
                          <w:ins w:id="3061"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oMath>
            </m:oMathPara>
          </w:p>
        </w:tc>
        <w:tc>
          <w:tcPr>
            <w:tcW w:w="5873" w:type="dxa"/>
          </w:tcPr>
          <w:p w14:paraId="4CC90872" w14:textId="77777777" w:rsidR="00C420F1" w:rsidRPr="009A3431" w:rsidRDefault="00C420F1" w:rsidP="00C572AB">
            <w:pPr>
              <w:spacing w:before="100" w:beforeAutospacing="1" w:after="120"/>
              <w:jc w:val="left"/>
              <w:cnfStyle w:val="000000100000" w:firstRow="0" w:lastRow="0" w:firstColumn="0" w:lastColumn="0" w:oddVBand="0" w:evenVBand="0" w:oddHBand="1" w:evenHBand="0" w:firstRowFirstColumn="0" w:firstRowLastColumn="0" w:lastRowFirstColumn="0" w:lastRowLastColumn="0"/>
              <w:rPr>
                <w:rFonts w:eastAsia="SimSun"/>
              </w:rPr>
            </w:pPr>
            <w:r w:rsidRPr="009A3431">
              <w:rPr>
                <w:rFonts w:eastAsia="SimSun"/>
              </w:rPr>
              <w:t>Time correction value</w:t>
            </w:r>
          </w:p>
        </w:tc>
      </w:tr>
      <w:tr w:rsidR="00C420F1" w:rsidRPr="009A3431" w14:paraId="71DD85A8" w14:textId="77777777" w:rsidTr="00077203">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13F3217E" w14:textId="1260B86A" w:rsidR="00C420F1" w:rsidRPr="004F0277" w:rsidRDefault="004F0277" w:rsidP="00C572AB">
            <w:pPr>
              <w:spacing w:before="100" w:beforeAutospacing="1" w:after="120"/>
              <w:jc w:val="center"/>
              <w:rPr>
                <w:rFonts w:eastAsia="SimSun"/>
                <w:b w:val="0"/>
                <w:vertAlign w:val="subscript"/>
              </w:rPr>
            </w:pPr>
            <m:oMathPara>
              <m:oMath>
                <m:r>
                  <m:rPr>
                    <m:sty m:val="b"/>
                  </m:rPr>
                  <w:rPr>
                    <w:rFonts w:ascii="Cambria Math" w:hAnsi="Cambria Math"/>
                  </w:rPr>
                  <m:t>Δ</m:t>
                </m:r>
                <m:sSub>
                  <m:sSubPr>
                    <m:ctrlPr>
                      <w:ins w:id="3062"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M-R</m:t>
                    </m:r>
                  </m:sub>
                </m:sSub>
                <m:r>
                  <m:rPr>
                    <m:sty m:val="bi"/>
                  </m:rPr>
                  <w:rPr>
                    <w:rFonts w:ascii="Cambria Math" w:hAnsi="Cambria Math"/>
                  </w:rPr>
                  <m:t>(t)</m:t>
                </m:r>
              </m:oMath>
            </m:oMathPara>
          </w:p>
        </w:tc>
        <w:tc>
          <w:tcPr>
            <w:tcW w:w="5873" w:type="dxa"/>
          </w:tcPr>
          <w:p w14:paraId="7158AC79" w14:textId="3A153E70" w:rsidR="00C420F1" w:rsidRPr="009A3431" w:rsidRDefault="007A3E60" w:rsidP="00C572AB">
            <w:pPr>
              <w:spacing w:before="100" w:beforeAutospacing="1" w:after="120"/>
              <w:jc w:val="left"/>
              <w:cnfStyle w:val="000000000000" w:firstRow="0" w:lastRow="0" w:firstColumn="0" w:lastColumn="0" w:oddVBand="0" w:evenVBand="0" w:oddHBand="0" w:evenHBand="0" w:firstRowFirstColumn="0" w:firstRowLastColumn="0" w:lastRowFirstColumn="0" w:lastRowLastColumn="0"/>
              <w:rPr>
                <w:rFonts w:eastAsia="SimSun"/>
              </w:rPr>
            </w:pPr>
            <w:r>
              <w:rPr>
                <w:rFonts w:eastAsia="SimSun"/>
              </w:rPr>
              <w:t>O</w:t>
            </w:r>
            <w:r w:rsidR="00C420F1" w:rsidRPr="00B8505A">
              <w:rPr>
                <w:rFonts w:eastAsia="SimSun"/>
              </w:rPr>
              <w:t>ffset between Main and Reserved CS time scales</w:t>
            </w:r>
          </w:p>
        </w:tc>
      </w:tr>
    </w:tbl>
    <w:p w14:paraId="4C3FBDE5" w14:textId="77777777" w:rsidR="00C420F1" w:rsidRDefault="00C420F1" w:rsidP="00C420F1">
      <w:pPr>
        <w:tabs>
          <w:tab w:val="left" w:pos="1755"/>
        </w:tabs>
      </w:pPr>
      <w:r>
        <w:t>The Central Synchronizer that provides the best accuracy characteristics is used as Master CS, the other operates as secondary.</w:t>
      </w:r>
    </w:p>
    <w:p w14:paraId="4464C7F8" w14:textId="77777777" w:rsidR="00C420F1" w:rsidRDefault="00C420F1" w:rsidP="00C420F1">
      <w:pPr>
        <w:tabs>
          <w:tab w:val="left" w:pos="1755"/>
        </w:tabs>
      </w:pPr>
      <w:r>
        <w:t>Central Synchronizers provide the following accuracy characteristics:</w:t>
      </w:r>
    </w:p>
    <w:p w14:paraId="69583D66" w14:textId="5E9AD88F" w:rsidR="00C420F1" w:rsidRDefault="00C420F1" w:rsidP="00C420F1">
      <w:pPr>
        <w:tabs>
          <w:tab w:val="left" w:pos="1755"/>
        </w:tabs>
      </w:pPr>
      <w:r>
        <w:t xml:space="preserve">– relative frequency error </w:t>
      </w:r>
      <w:proofErr w:type="spellStart"/>
      <w:r>
        <w:t>Δf</w:t>
      </w:r>
      <w:proofErr w:type="spellEnd"/>
      <w:r>
        <w:t xml:space="preserve">/f below </w:t>
      </w:r>
      <m:oMath>
        <m:r>
          <w:rPr>
            <w:rFonts w:ascii="Cambria Math" w:hAnsi="Cambria Math"/>
          </w:rPr>
          <m:t>3×</m:t>
        </m:r>
        <m:sSup>
          <m:sSupPr>
            <m:ctrlPr>
              <w:ins w:id="3063" w:author="Hamkins, Jon (US 3300) [2]" w:date="2023-05-09T08:54:00Z">
                <w:rPr>
                  <w:rFonts w:ascii="Cambria Math" w:hAnsi="Cambria Math"/>
                  <w:i/>
                </w:rPr>
              </w:ins>
            </m:ctrlPr>
          </m:sSupPr>
          <m:e>
            <m:r>
              <w:rPr>
                <w:rFonts w:ascii="Cambria Math" w:hAnsi="Cambria Math"/>
              </w:rPr>
              <m:t>10</m:t>
            </m:r>
          </m:e>
          <m:sup>
            <m:r>
              <w:rPr>
                <w:rFonts w:ascii="Cambria Math" w:hAnsi="Cambria Math"/>
              </w:rPr>
              <m:t>-14</m:t>
            </m:r>
          </m:sup>
        </m:sSup>
      </m:oMath>
      <w:r>
        <w:t>;</w:t>
      </w:r>
    </w:p>
    <w:p w14:paraId="793856C1" w14:textId="12BD1448" w:rsidR="00C420F1" w:rsidRDefault="00C420F1" w:rsidP="00C420F1">
      <w:pPr>
        <w:tabs>
          <w:tab w:val="left" w:pos="1755"/>
        </w:tabs>
      </w:pPr>
      <w:r>
        <w:t xml:space="preserve">– daily frequency instability below </w:t>
      </w:r>
      <m:oMath>
        <m:r>
          <w:rPr>
            <w:rFonts w:ascii="Cambria Math" w:hAnsi="Cambria Math"/>
          </w:rPr>
          <m:t>2×</m:t>
        </m:r>
        <m:sSup>
          <m:sSupPr>
            <m:ctrlPr>
              <w:ins w:id="3064" w:author="Hamkins, Jon (US 3300) [2]" w:date="2023-05-09T08:54:00Z">
                <w:rPr>
                  <w:rFonts w:ascii="Cambria Math" w:hAnsi="Cambria Math"/>
                  <w:i/>
                </w:rPr>
              </w:ins>
            </m:ctrlPr>
          </m:sSupPr>
          <m:e>
            <m:r>
              <w:rPr>
                <w:rFonts w:ascii="Cambria Math" w:hAnsi="Cambria Math"/>
              </w:rPr>
              <m:t>10</m:t>
            </m:r>
          </m:e>
          <m:sup>
            <m:r>
              <w:rPr>
                <w:rFonts w:ascii="Cambria Math" w:hAnsi="Cambria Math"/>
              </w:rPr>
              <m:t>-15</m:t>
            </m:r>
          </m:sup>
        </m:sSup>
      </m:oMath>
      <w:r>
        <w:t>.</w:t>
      </w:r>
    </w:p>
    <w:p w14:paraId="01652F1D" w14:textId="77777777" w:rsidR="00C420F1" w:rsidRDefault="00C420F1" w:rsidP="00C420F1">
      <w:pPr>
        <w:tabs>
          <w:tab w:val="left" w:pos="1755"/>
        </w:tabs>
      </w:pPr>
      <w:r>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p>
    <w:p w14:paraId="21CD2EE6" w14:textId="77777777" w:rsidR="00C420F1" w:rsidRDefault="00C420F1" w:rsidP="00C420F1">
      <w:pPr>
        <w:tabs>
          <w:tab w:val="left" w:pos="1755"/>
        </w:tabs>
      </w:pPr>
      <w:r>
        <w:t>National Time Scale of Russia UTC(SU) generated by State Time/ Frequency Reference (STFR) is used as GLONASS Reference Time.</w:t>
      </w:r>
    </w:p>
    <w:p w14:paraId="578CEC58" w14:textId="77777777" w:rsidR="00C420F1" w:rsidRDefault="00C420F1" w:rsidP="00C420F1">
      <w:pPr>
        <w:tabs>
          <w:tab w:val="left" w:pos="1755"/>
        </w:tabs>
      </w:pPr>
      <w:r>
        <w:t xml:space="preserve">CS time scale is corrected simultaneously with the correction of coordinated time scale UTC and, as a result, there is no whole second time offset between GLONASS Time and </w:t>
      </w:r>
      <w:r>
        <w:lastRenderedPageBreak/>
        <w:t>UTC(SU). However, there is a three-hour constant offset between GLONASS Time and UTC due to GLONASS Monitoring and Control Segment operational principles.</w:t>
      </w:r>
    </w:p>
    <w:p w14:paraId="5453D98D" w14:textId="5C091678" w:rsidR="00C420F1" w:rsidRDefault="00C420F1" w:rsidP="00C572AB">
      <w:pPr>
        <w:pStyle w:val="Heading3"/>
      </w:pPr>
      <w:r>
        <w:t xml:space="preserve">GLONASS </w:t>
      </w:r>
      <w:r w:rsidR="00721146">
        <w:t>time corrections</w:t>
      </w:r>
    </w:p>
    <w:p w14:paraId="2FCDD5D5" w14:textId="77777777" w:rsidR="00C420F1" w:rsidRDefault="00C420F1" w:rsidP="00C420F1">
      <w:pPr>
        <w:rPr>
          <w:lang w:eastAsia="ru-RU"/>
        </w:rPr>
      </w:pPr>
      <w:r w:rsidRPr="009908FC">
        <w:rPr>
          <w:lang w:eastAsia="ru-RU"/>
        </w:rPr>
        <w:t>To convert from GLONASS Time to UTC(SU) SVs broadcast correction for GLONASS Time offset relative to UTC(SU) in navigation signals.</w:t>
      </w:r>
    </w:p>
    <w:p w14:paraId="06911D88" w14:textId="77777777" w:rsidR="00C420F1" w:rsidRDefault="00C420F1" w:rsidP="00C420F1">
      <w:pPr>
        <w:rPr>
          <w:lang w:eastAsia="ru-RU"/>
        </w:rPr>
      </w:pPr>
      <w:r>
        <w:rPr>
          <w:lang w:eastAsia="ru-RU"/>
        </w:rPr>
        <w:t>To generate data on GLONASS Time offset relative to UTC(SU) it is provided:</w:t>
      </w:r>
    </w:p>
    <w:p w14:paraId="08269305" w14:textId="77777777" w:rsidR="00C420F1" w:rsidRDefault="00C420F1" w:rsidP="00C420F1">
      <w:pPr>
        <w:rPr>
          <w:lang w:eastAsia="ru-RU"/>
        </w:rPr>
      </w:pPr>
      <w:r>
        <w:rPr>
          <w:lang w:eastAsia="ru-RU"/>
        </w:rPr>
        <w:t>– the offset of CS time scale relative to STFR time scale is calculated and the results obtained are converted to the offset of GLONASS Time relative to UTC(SU);</w:t>
      </w:r>
    </w:p>
    <w:p w14:paraId="4AE2EB86" w14:textId="77777777" w:rsidR="00C420F1" w:rsidRDefault="00C420F1" w:rsidP="00C420F1">
      <w:pPr>
        <w:rPr>
          <w:lang w:eastAsia="ru-RU"/>
        </w:rPr>
      </w:pPr>
      <w:r>
        <w:rPr>
          <w:lang w:eastAsia="ru-RU"/>
        </w:rPr>
        <w:t>– the values of the offsets obtained for specified observation time interval are processed together to estimate and predict the parameters of GLONASS Time drift for specified time interval;</w:t>
      </w:r>
    </w:p>
    <w:p w14:paraId="7E72632B" w14:textId="77777777" w:rsidR="00C420F1" w:rsidRDefault="00C420F1" w:rsidP="00C420F1">
      <w:pPr>
        <w:rPr>
          <w:lang w:eastAsia="ru-RU"/>
        </w:rPr>
      </w:pPr>
      <w:r>
        <w:rPr>
          <w:lang w:eastAsia="ru-RU"/>
        </w:rPr>
        <w:t>– corrections for GLONASS Time offset relative to UTC(SU) are generated for the navigation frame to be uploaded.</w:t>
      </w:r>
    </w:p>
    <w:p w14:paraId="0553739E" w14:textId="7ABFCD64" w:rsidR="00C420F1" w:rsidRDefault="00C420F1" w:rsidP="00C420F1">
      <w:pPr>
        <w:rPr>
          <w:lang w:eastAsia="ru-RU"/>
        </w:rPr>
      </w:pPr>
      <w:r>
        <w:rPr>
          <w:lang w:eastAsia="ru-RU"/>
        </w:rPr>
        <w:t>The offset of CS time scale relative to STFR time scale is calculated on the base of their mutual comparisons by the signals from SVs of GLONASS and GPS in differential mode with using “all-in-view” method according to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6570"/>
        <w:gridCol w:w="1071"/>
      </w:tblGrid>
      <w:tr w:rsidR="00077203" w:rsidRPr="00491F79" w14:paraId="6F7DECA2" w14:textId="77777777" w:rsidTr="00032885">
        <w:trPr>
          <w:trHeight w:val="675"/>
        </w:trPr>
        <w:tc>
          <w:tcPr>
            <w:tcW w:w="1075" w:type="dxa"/>
            <w:vAlign w:val="center"/>
          </w:tcPr>
          <w:p w14:paraId="12101E64" w14:textId="77777777" w:rsidR="00077203" w:rsidRDefault="00077203" w:rsidP="00032885">
            <w:pPr>
              <w:pStyle w:val="NormalWeb"/>
              <w:jc w:val="right"/>
            </w:pPr>
          </w:p>
        </w:tc>
        <w:tc>
          <w:tcPr>
            <w:tcW w:w="6570" w:type="dxa"/>
            <w:vAlign w:val="center"/>
          </w:tcPr>
          <w:p w14:paraId="0F6AA013" w14:textId="2B84816D" w:rsidR="00077203" w:rsidRPr="004F0277" w:rsidRDefault="00000000" w:rsidP="00032885">
            <w:pPr>
              <w:pStyle w:val="Caption"/>
              <w:jc w:val="both"/>
              <w:rPr>
                <w:b w:val="0"/>
              </w:rPr>
            </w:pPr>
            <m:oMathPara>
              <m:oMath>
                <m:sSub>
                  <m:sSubPr>
                    <m:ctrlPr>
                      <w:ins w:id="3065" w:author="Hamkins, Jon (US 3300) [2]" w:date="2023-05-09T08:54:00Z">
                        <w:rPr>
                          <w:rFonts w:ascii="Cambria Math" w:hAnsi="Cambria Math"/>
                          <w:b w:val="0"/>
                          <w:i/>
                        </w:rPr>
                      </w:ins>
                    </m:ctrlPr>
                  </m:sSubPr>
                  <m:e>
                    <m:r>
                      <m:rPr>
                        <m:sty m:val="b"/>
                      </m:rPr>
                      <w:rPr>
                        <w:rFonts w:ascii="Cambria Math" w:hAnsi="Cambria Math"/>
                      </w:rPr>
                      <m:t>Δ</m:t>
                    </m:r>
                    <m:r>
                      <m:rPr>
                        <m:sty m:val="bi"/>
                      </m:rPr>
                      <w:rPr>
                        <w:rFonts w:ascii="Cambria Math" w:hAnsi="Cambria Math"/>
                      </w:rPr>
                      <m:t>T</m:t>
                    </m:r>
                    <m:ctrlPr>
                      <w:ins w:id="3066" w:author="Hamkins, Jon (US 3300) [2]" w:date="2023-05-09T08:54:00Z">
                        <w:rPr>
                          <w:rFonts w:ascii="Cambria Math" w:hAnsi="Cambria Math"/>
                          <w:b w:val="0"/>
                        </w:rPr>
                      </w:ins>
                    </m:ctrlPr>
                  </m:e>
                  <m:sub>
                    <m:r>
                      <m:rPr>
                        <m:sty m:val="bi"/>
                      </m:rPr>
                      <w:rPr>
                        <w:rFonts w:ascii="Cambria Math" w:hAnsi="Cambria Math"/>
                      </w:rPr>
                      <m:t>STFR-CS</m:t>
                    </m:r>
                  </m:sub>
                </m:sSub>
                <m:d>
                  <m:dPr>
                    <m:ctrlPr>
                      <w:ins w:id="3067" w:author="Hamkins, Jon (US 3300) [2]" w:date="2023-05-09T08:54:00Z">
                        <w:rPr>
                          <w:rFonts w:ascii="Cambria Math" w:hAnsi="Cambria Math"/>
                          <w:b w:val="0"/>
                          <w:i/>
                        </w:rPr>
                      </w:ins>
                    </m:ctrlPr>
                  </m:dPr>
                  <m:e>
                    <m:sSub>
                      <m:sSubPr>
                        <m:ctrlPr>
                          <w:ins w:id="3068"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i"/>
                  </m:rPr>
                  <w:rPr>
                    <w:rFonts w:ascii="Cambria Math" w:hAnsi="Cambria Math"/>
                  </w:rPr>
                  <m:t>=</m:t>
                </m:r>
                <m:sSub>
                  <m:sSubPr>
                    <m:ctrlPr>
                      <w:ins w:id="3069" w:author="Hamkins, Jon (US 3300) [2]" w:date="2023-05-09T08:54:00Z">
                        <w:rPr>
                          <w:rFonts w:ascii="Cambria Math" w:hAnsi="Cambria Math"/>
                          <w:b w:val="0"/>
                          <w:i/>
                        </w:rPr>
                      </w:ins>
                    </m:ctrlPr>
                  </m:sSubPr>
                  <m:e>
                    <m:r>
                      <m:rPr>
                        <m:sty m:val="b"/>
                      </m:rPr>
                      <w:rPr>
                        <w:rFonts w:ascii="Cambria Math" w:hAnsi="Cambria Math"/>
                      </w:rPr>
                      <m:t>Δ</m:t>
                    </m:r>
                    <m:r>
                      <m:rPr>
                        <m:sty m:val="bi"/>
                      </m:rPr>
                      <w:rPr>
                        <w:rFonts w:ascii="Cambria Math" w:hAnsi="Cambria Math"/>
                      </w:rPr>
                      <m:t>T</m:t>
                    </m:r>
                    <m:ctrlPr>
                      <w:ins w:id="3070" w:author="Hamkins, Jon (US 3300) [2]" w:date="2023-05-09T08:54:00Z">
                        <w:rPr>
                          <w:rFonts w:ascii="Cambria Math" w:hAnsi="Cambria Math"/>
                          <w:b w:val="0"/>
                        </w:rPr>
                      </w:ins>
                    </m:ctrlPr>
                  </m:e>
                  <m:sub>
                    <m:r>
                      <m:rPr>
                        <m:sty m:val="bi"/>
                      </m:rPr>
                      <w:rPr>
                        <w:rFonts w:ascii="Cambria Math" w:hAnsi="Cambria Math"/>
                      </w:rPr>
                      <m:t>GL-CS</m:t>
                    </m:r>
                  </m:sub>
                </m:sSub>
                <m:d>
                  <m:dPr>
                    <m:ctrlPr>
                      <w:ins w:id="3071" w:author="Hamkins, Jon (US 3300) [2]" w:date="2023-05-09T08:54:00Z">
                        <w:rPr>
                          <w:rFonts w:ascii="Cambria Math" w:hAnsi="Cambria Math"/>
                          <w:b w:val="0"/>
                          <w:i/>
                        </w:rPr>
                      </w:ins>
                    </m:ctrlPr>
                  </m:dPr>
                  <m:e>
                    <m:sSub>
                      <m:sSubPr>
                        <m:ctrlPr>
                          <w:ins w:id="3072"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e>
                </m:d>
                <m:r>
                  <m:rPr>
                    <m:sty m:val="bi"/>
                  </m:rPr>
                  <w:rPr>
                    <w:rFonts w:ascii="Cambria Math" w:hAnsi="Cambria Math"/>
                  </w:rPr>
                  <m:t>-</m:t>
                </m:r>
                <m:sSub>
                  <m:sSubPr>
                    <m:ctrlPr>
                      <w:ins w:id="3073" w:author="Hamkins, Jon (US 3300) [2]" w:date="2023-05-09T08:54:00Z">
                        <w:rPr>
                          <w:rFonts w:ascii="Cambria Math" w:hAnsi="Cambria Math"/>
                          <w:b w:val="0"/>
                          <w:i/>
                        </w:rPr>
                      </w:ins>
                    </m:ctrlPr>
                  </m:sSubPr>
                  <m:e>
                    <m:r>
                      <m:rPr>
                        <m:sty m:val="bi"/>
                      </m:rPr>
                      <w:rPr>
                        <w:rFonts w:ascii="Cambria Math" w:hAnsi="Cambria Math"/>
                      </w:rPr>
                      <m:t>ΔT</m:t>
                    </m:r>
                  </m:e>
                  <m:sub>
                    <m:r>
                      <m:rPr>
                        <m:sty m:val="bi"/>
                      </m:rPr>
                      <w:rPr>
                        <w:rFonts w:ascii="Cambria Math" w:hAnsi="Cambria Math"/>
                      </w:rPr>
                      <m:t>GL-STFR</m:t>
                    </m:r>
                  </m:sub>
                </m:sSub>
                <m:r>
                  <m:rPr>
                    <m:sty m:val="bi"/>
                  </m:rPr>
                  <w:rPr>
                    <w:rFonts w:ascii="Cambria Math" w:hAnsi="Cambria Math"/>
                  </w:rPr>
                  <m:t>(</m:t>
                </m:r>
                <m:sSub>
                  <m:sSubPr>
                    <m:ctrlPr>
                      <w:ins w:id="3074" w:author="Hamkins, Jon (US 3300) [2]" w:date="2023-05-09T08:54:00Z">
                        <w:rPr>
                          <w:rFonts w:ascii="Cambria Math" w:hAnsi="Cambria Math"/>
                          <w:b w:val="0"/>
                          <w:i/>
                        </w:rPr>
                      </w:ins>
                    </m:ctrlPr>
                  </m:sSubPr>
                  <m:e>
                    <m:r>
                      <m:rPr>
                        <m:sty m:val="bi"/>
                      </m:rPr>
                      <w:rPr>
                        <w:rFonts w:ascii="Cambria Math" w:hAnsi="Cambria Math"/>
                      </w:rPr>
                      <m:t>t</m:t>
                    </m:r>
                  </m:e>
                  <m:sub>
                    <m:r>
                      <m:rPr>
                        <m:sty m:val="bi"/>
                      </m:rPr>
                      <w:rPr>
                        <w:rFonts w:ascii="Cambria Math" w:hAnsi="Cambria Math"/>
                      </w:rPr>
                      <m:t>i</m:t>
                    </m:r>
                  </m:sub>
                </m:sSub>
                <m:r>
                  <m:rPr>
                    <m:sty m:val="bi"/>
                  </m:rPr>
                  <w:rPr>
                    <w:rFonts w:ascii="Cambria Math" w:hAnsi="Cambria Math"/>
                  </w:rPr>
                  <m:t>)</m:t>
                </m:r>
              </m:oMath>
            </m:oMathPara>
          </w:p>
        </w:tc>
        <w:tc>
          <w:tcPr>
            <w:tcW w:w="1071" w:type="dxa"/>
            <w:vAlign w:val="center"/>
          </w:tcPr>
          <w:p w14:paraId="088B9FCB" w14:textId="0E3F37EF" w:rsidR="00077203" w:rsidRPr="00491F79" w:rsidRDefault="00077203" w:rsidP="00032885">
            <w:pPr>
              <w:pStyle w:val="Caption"/>
              <w:keepNext/>
              <w:jc w:val="right"/>
              <w:rPr>
                <w:b w:val="0"/>
              </w:rPr>
            </w:pPr>
            <w:r>
              <w:rPr>
                <w:b w:val="0"/>
              </w:rPr>
              <w:t>(</w:t>
            </w:r>
            <w:bookmarkStart w:id="3075" w:name="GLONASStime2"/>
            <w:r>
              <w:rPr>
                <w:b w:val="0"/>
              </w:rPr>
              <w:fldChar w:fldCharType="begin"/>
            </w:r>
            <w:r>
              <w:rPr>
                <w:b w:val="0"/>
              </w:rPr>
              <w:instrText xml:space="preserve"> SEQ Eq \* MERGEFORMAT </w:instrText>
            </w:r>
            <w:r>
              <w:rPr>
                <w:b w:val="0"/>
              </w:rPr>
              <w:fldChar w:fldCharType="separate"/>
            </w:r>
            <w:r w:rsidR="001D55C6">
              <w:rPr>
                <w:b w:val="0"/>
                <w:noProof/>
              </w:rPr>
              <w:t>9</w:t>
            </w:r>
            <w:r>
              <w:rPr>
                <w:b w:val="0"/>
              </w:rPr>
              <w:fldChar w:fldCharType="end"/>
            </w:r>
            <w:bookmarkEnd w:id="3075"/>
            <w:r>
              <w:rPr>
                <w:b w:val="0"/>
              </w:rPr>
              <w:t>)</w:t>
            </w:r>
          </w:p>
        </w:tc>
      </w:tr>
    </w:tbl>
    <w:p w14:paraId="7BAF21E4" w14:textId="56EAC7F0" w:rsidR="00C420F1" w:rsidRPr="00D82A57" w:rsidRDefault="00D82A57" w:rsidP="00D82A57">
      <w:pPr>
        <w:pStyle w:val="Caption"/>
        <w:jc w:val="both"/>
        <w:rPr>
          <w:b w:val="0"/>
        </w:rPr>
      </w:pPr>
      <w:proofErr w:type="gramStart"/>
      <w:r>
        <w:rPr>
          <w:b w:val="0"/>
        </w:rPr>
        <w:t>where</w:t>
      </w:r>
      <w:proofErr w:type="gramEnd"/>
    </w:p>
    <w:tbl>
      <w:tblPr>
        <w:tblW w:w="0" w:type="auto"/>
        <w:jc w:val="center"/>
        <w:tblLook w:val="00A0" w:firstRow="1" w:lastRow="0" w:firstColumn="1" w:lastColumn="0" w:noHBand="0" w:noVBand="0"/>
      </w:tblPr>
      <w:tblGrid>
        <w:gridCol w:w="1610"/>
        <w:gridCol w:w="6404"/>
      </w:tblGrid>
      <w:tr w:rsidR="00C420F1" w:rsidRPr="009A3431" w14:paraId="3D0DE5FD" w14:textId="77777777" w:rsidTr="00D82A57">
        <w:trPr>
          <w:jc w:val="center"/>
        </w:trPr>
        <w:tc>
          <w:tcPr>
            <w:tcW w:w="1606" w:type="dxa"/>
          </w:tcPr>
          <w:p w14:paraId="08B4184D" w14:textId="5174EF29" w:rsidR="00C420F1" w:rsidRPr="004F0277" w:rsidRDefault="00000000" w:rsidP="003E7C67">
            <w:pPr>
              <w:jc w:val="center"/>
              <w:rPr>
                <w:rFonts w:eastAsia="SimSun"/>
              </w:rPr>
            </w:pPr>
            <m:oMathPara>
              <m:oMath>
                <m:sSub>
                  <m:sSubPr>
                    <m:ctrlPr>
                      <w:ins w:id="3076" w:author="Hamkins, Jon (US 3300) [2]" w:date="2023-05-09T08:54:00Z">
                        <w:rPr>
                          <w:rFonts w:ascii="Cambria Math" w:hAnsi="Cambria Math"/>
                          <w:i/>
                        </w:rPr>
                      </w:ins>
                    </m:ctrlPr>
                  </m:sSubPr>
                  <m:e>
                    <m:r>
                      <m:rPr>
                        <m:sty m:val="p"/>
                      </m:rPr>
                      <w:rPr>
                        <w:rFonts w:ascii="Cambria Math" w:hAnsi="Cambria Math"/>
                      </w:rPr>
                      <m:t>Δ</m:t>
                    </m:r>
                    <m:r>
                      <w:rPr>
                        <w:rFonts w:ascii="Cambria Math" w:hAnsi="Cambria Math"/>
                      </w:rPr>
                      <m:t>T</m:t>
                    </m:r>
                    <m:ctrlPr>
                      <w:ins w:id="3077" w:author="Hamkins, Jon (US 3300) [2]" w:date="2023-05-09T08:54:00Z">
                        <w:rPr>
                          <w:rFonts w:ascii="Cambria Math" w:hAnsi="Cambria Math"/>
                        </w:rPr>
                      </w:ins>
                    </m:ctrlPr>
                  </m:e>
                  <m:sub>
                    <m:r>
                      <w:rPr>
                        <w:rFonts w:ascii="Cambria Math" w:hAnsi="Cambria Math"/>
                      </w:rPr>
                      <m:t>STFR-CS</m:t>
                    </m:r>
                  </m:sub>
                </m:sSub>
                <m:d>
                  <m:dPr>
                    <m:ctrlPr>
                      <w:ins w:id="3078" w:author="Hamkins, Jon (US 3300) [2]" w:date="2023-05-09T08:54:00Z">
                        <w:rPr>
                          <w:rFonts w:ascii="Cambria Math" w:hAnsi="Cambria Math"/>
                          <w:i/>
                        </w:rPr>
                      </w:ins>
                    </m:ctrlPr>
                  </m:dPr>
                  <m:e>
                    <m:sSub>
                      <m:sSubPr>
                        <m:ctrlPr>
                          <w:ins w:id="3079" w:author="Hamkins, Jon (US 3300) [2]" w:date="2023-05-09T08:54:00Z">
                            <w:rPr>
                              <w:rFonts w:ascii="Cambria Math" w:hAnsi="Cambria Math"/>
                              <w:i/>
                            </w:rPr>
                          </w:ins>
                        </m:ctrlPr>
                      </m:sSubPr>
                      <m:e>
                        <m:r>
                          <w:rPr>
                            <w:rFonts w:ascii="Cambria Math" w:hAnsi="Cambria Math"/>
                          </w:rPr>
                          <m:t>t</m:t>
                        </m:r>
                      </m:e>
                      <m:sub>
                        <m:r>
                          <w:rPr>
                            <w:rFonts w:ascii="Cambria Math" w:hAnsi="Cambria Math"/>
                          </w:rPr>
                          <m:t>i</m:t>
                        </m:r>
                      </m:sub>
                    </m:sSub>
                  </m:e>
                </m:d>
              </m:oMath>
            </m:oMathPara>
          </w:p>
        </w:tc>
        <w:tc>
          <w:tcPr>
            <w:tcW w:w="6404" w:type="dxa"/>
          </w:tcPr>
          <w:p w14:paraId="0014E7D1" w14:textId="39F65A7E" w:rsidR="00C420F1" w:rsidRPr="009A3431" w:rsidRDefault="00D82A57" w:rsidP="00D82A57">
            <w:pPr>
              <w:jc w:val="left"/>
              <w:rPr>
                <w:rFonts w:eastAsia="SimSun"/>
              </w:rPr>
            </w:pPr>
            <w:r>
              <w:rPr>
                <w:rFonts w:eastAsia="SimSun"/>
              </w:rPr>
              <w:t xml:space="preserve">is the </w:t>
            </w:r>
            <w:r w:rsidR="00C420F1">
              <w:rPr>
                <w:rFonts w:eastAsia="SimSun"/>
              </w:rPr>
              <w:t>CS time scale offset relative to STFR time scale</w:t>
            </w:r>
          </w:p>
        </w:tc>
      </w:tr>
      <w:tr w:rsidR="00C420F1" w:rsidRPr="009A3431" w14:paraId="1BC401E4" w14:textId="77777777" w:rsidTr="00D82A57">
        <w:trPr>
          <w:jc w:val="center"/>
        </w:trPr>
        <w:tc>
          <w:tcPr>
            <w:tcW w:w="1606" w:type="dxa"/>
          </w:tcPr>
          <w:p w14:paraId="593CE311" w14:textId="19EBF2F2" w:rsidR="00C420F1" w:rsidRPr="004F0277" w:rsidRDefault="00000000" w:rsidP="003E7C67">
            <w:pPr>
              <w:jc w:val="center"/>
              <w:rPr>
                <w:rFonts w:eastAsia="SimSun"/>
                <w:vertAlign w:val="subscript"/>
              </w:rPr>
            </w:pPr>
            <m:oMathPara>
              <m:oMath>
                <m:sSub>
                  <m:sSubPr>
                    <m:ctrlPr>
                      <w:ins w:id="3080" w:author="Hamkins, Jon (US 3300) [2]" w:date="2023-05-09T08:54:00Z">
                        <w:rPr>
                          <w:rFonts w:ascii="Cambria Math" w:hAnsi="Cambria Math"/>
                          <w:i/>
                        </w:rPr>
                      </w:ins>
                    </m:ctrlPr>
                  </m:sSubPr>
                  <m:e>
                    <m:r>
                      <m:rPr>
                        <m:sty m:val="p"/>
                      </m:rPr>
                      <w:rPr>
                        <w:rFonts w:ascii="Cambria Math" w:hAnsi="Cambria Math"/>
                      </w:rPr>
                      <m:t>Δ</m:t>
                    </m:r>
                    <m:r>
                      <w:rPr>
                        <w:rFonts w:ascii="Cambria Math" w:hAnsi="Cambria Math"/>
                      </w:rPr>
                      <m:t>T</m:t>
                    </m:r>
                    <m:ctrlPr>
                      <w:ins w:id="3081" w:author="Hamkins, Jon (US 3300) [2]" w:date="2023-05-09T08:54:00Z">
                        <w:rPr>
                          <w:rFonts w:ascii="Cambria Math" w:hAnsi="Cambria Math"/>
                        </w:rPr>
                      </w:ins>
                    </m:ctrlPr>
                  </m:e>
                  <m:sub>
                    <m:r>
                      <w:rPr>
                        <w:rFonts w:ascii="Cambria Math" w:hAnsi="Cambria Math"/>
                      </w:rPr>
                      <m:t>GL-CS</m:t>
                    </m:r>
                  </m:sub>
                </m:sSub>
                <m:d>
                  <m:dPr>
                    <m:ctrlPr>
                      <w:ins w:id="3082" w:author="Hamkins, Jon (US 3300) [2]" w:date="2023-05-09T08:54:00Z">
                        <w:rPr>
                          <w:rFonts w:ascii="Cambria Math" w:hAnsi="Cambria Math"/>
                          <w:i/>
                        </w:rPr>
                      </w:ins>
                    </m:ctrlPr>
                  </m:dPr>
                  <m:e>
                    <m:sSub>
                      <m:sSubPr>
                        <m:ctrlPr>
                          <w:ins w:id="3083" w:author="Hamkins, Jon (US 3300) [2]" w:date="2023-05-09T08:54:00Z">
                            <w:rPr>
                              <w:rFonts w:ascii="Cambria Math" w:hAnsi="Cambria Math"/>
                              <w:i/>
                            </w:rPr>
                          </w:ins>
                        </m:ctrlPr>
                      </m:sSubPr>
                      <m:e>
                        <m:r>
                          <w:rPr>
                            <w:rFonts w:ascii="Cambria Math" w:hAnsi="Cambria Math"/>
                          </w:rPr>
                          <m:t>t</m:t>
                        </m:r>
                      </m:e>
                      <m:sub>
                        <m:r>
                          <w:rPr>
                            <w:rFonts w:ascii="Cambria Math" w:hAnsi="Cambria Math"/>
                          </w:rPr>
                          <m:t>i</m:t>
                        </m:r>
                      </m:sub>
                    </m:sSub>
                  </m:e>
                </m:d>
              </m:oMath>
            </m:oMathPara>
          </w:p>
        </w:tc>
        <w:tc>
          <w:tcPr>
            <w:tcW w:w="6404" w:type="dxa"/>
          </w:tcPr>
          <w:p w14:paraId="0FDFE795" w14:textId="32B88532" w:rsidR="00C420F1" w:rsidRPr="009A3431" w:rsidRDefault="00D82A57" w:rsidP="00D82A57">
            <w:pPr>
              <w:jc w:val="left"/>
              <w:rPr>
                <w:rFonts w:eastAsia="SimSun"/>
              </w:rPr>
            </w:pPr>
            <w:r>
              <w:rPr>
                <w:rFonts w:eastAsia="SimSun"/>
              </w:rPr>
              <w:t xml:space="preserve">is the </w:t>
            </w:r>
            <w:r w:rsidR="00C420F1" w:rsidRPr="00B8505A">
              <w:rPr>
                <w:rFonts w:eastAsia="SimSun"/>
              </w:rPr>
              <w:t>Main/Reserved CS time offset relative to Reference Time</w:t>
            </w:r>
          </w:p>
        </w:tc>
      </w:tr>
      <w:tr w:rsidR="00C420F1" w:rsidRPr="009A3431" w14:paraId="511AF9FE" w14:textId="77777777" w:rsidTr="00D82A57">
        <w:trPr>
          <w:jc w:val="center"/>
        </w:trPr>
        <w:tc>
          <w:tcPr>
            <w:tcW w:w="1606" w:type="dxa"/>
          </w:tcPr>
          <w:p w14:paraId="49895B99" w14:textId="1C82689F" w:rsidR="00C420F1" w:rsidRPr="004F0277" w:rsidRDefault="00000000" w:rsidP="003E7C67">
            <w:pPr>
              <w:jc w:val="center"/>
              <w:rPr>
                <w:rFonts w:eastAsia="SimSun"/>
                <w:vertAlign w:val="subscript"/>
              </w:rPr>
            </w:pPr>
            <m:oMathPara>
              <m:oMath>
                <m:sSub>
                  <m:sSubPr>
                    <m:ctrlPr>
                      <w:ins w:id="3084" w:author="Hamkins, Jon (US 3300) [2]" w:date="2023-05-09T08:54:00Z">
                        <w:rPr>
                          <w:rFonts w:ascii="Cambria Math" w:hAnsi="Cambria Math"/>
                          <w:i/>
                        </w:rPr>
                      </w:ins>
                    </m:ctrlPr>
                  </m:sSubPr>
                  <m:e>
                    <m:r>
                      <w:rPr>
                        <w:rFonts w:ascii="Cambria Math" w:hAnsi="Cambria Math"/>
                      </w:rPr>
                      <m:t>ΔT</m:t>
                    </m:r>
                  </m:e>
                  <m:sub>
                    <m:r>
                      <w:rPr>
                        <w:rFonts w:ascii="Cambria Math" w:hAnsi="Cambria Math"/>
                      </w:rPr>
                      <m:t>GL-STFR</m:t>
                    </m:r>
                  </m:sub>
                </m:sSub>
                <m:r>
                  <w:rPr>
                    <w:rFonts w:ascii="Cambria Math" w:hAnsi="Cambria Math"/>
                  </w:rPr>
                  <m:t>(</m:t>
                </m:r>
                <m:sSub>
                  <m:sSubPr>
                    <m:ctrlPr>
                      <w:ins w:id="3085" w:author="Hamkins, Jon (US 3300) [2]" w:date="2023-05-09T08:54:00Z">
                        <w:rPr>
                          <w:rFonts w:ascii="Cambria Math" w:hAnsi="Cambria Math"/>
                          <w:i/>
                        </w:rPr>
                      </w:ins>
                    </m:ctrlPr>
                  </m:sSubPr>
                  <m:e>
                    <m:r>
                      <w:rPr>
                        <w:rFonts w:ascii="Cambria Math" w:hAnsi="Cambria Math"/>
                      </w:rPr>
                      <m:t>t</m:t>
                    </m:r>
                  </m:e>
                  <m:sub>
                    <m:r>
                      <w:rPr>
                        <w:rFonts w:ascii="Cambria Math" w:hAnsi="Cambria Math"/>
                      </w:rPr>
                      <m:t>i</m:t>
                    </m:r>
                  </m:sub>
                </m:sSub>
                <m:r>
                  <w:rPr>
                    <w:rFonts w:ascii="Cambria Math" w:hAnsi="Cambria Math"/>
                  </w:rPr>
                  <m:t>)</m:t>
                </m:r>
              </m:oMath>
            </m:oMathPara>
          </w:p>
        </w:tc>
        <w:tc>
          <w:tcPr>
            <w:tcW w:w="6404" w:type="dxa"/>
          </w:tcPr>
          <w:p w14:paraId="358BD945" w14:textId="087335DA" w:rsidR="00C420F1" w:rsidRPr="00984A53" w:rsidRDefault="00D82A57" w:rsidP="00D82A57">
            <w:pPr>
              <w:jc w:val="left"/>
              <w:rPr>
                <w:rFonts w:eastAsia="SimSun"/>
              </w:rPr>
            </w:pPr>
            <w:r>
              <w:rPr>
                <w:rFonts w:eastAsia="SimSun"/>
              </w:rPr>
              <w:t xml:space="preserve">is the </w:t>
            </w:r>
            <w:r w:rsidR="00C420F1">
              <w:rPr>
                <w:rFonts w:eastAsia="SimSun"/>
              </w:rPr>
              <w:t>STFR time scale offset relative to GLONASS time</w:t>
            </w:r>
            <w:r>
              <w:rPr>
                <w:rFonts w:eastAsia="SimSun"/>
              </w:rPr>
              <w:t>.</w:t>
            </w:r>
          </w:p>
        </w:tc>
      </w:tr>
    </w:tbl>
    <w:p w14:paraId="3FE33EAA" w14:textId="75400299" w:rsidR="00C420F1" w:rsidRDefault="00D82A57" w:rsidP="00C420F1">
      <w:bookmarkStart w:id="3086" w:name="_Hlk54555893"/>
      <w:r>
        <w:t>The p</w:t>
      </w:r>
      <w:r w:rsidR="00C420F1" w:rsidRPr="00D14D24">
        <w:t>arameters of GLONASS Time drift relative to UTC(SU) are estimated with using special algorithm for processing time scales offset based on linear model and LMS technique.</w:t>
      </w:r>
      <w:bookmarkEnd w:id="3086"/>
    </w:p>
    <w:p w14:paraId="44242E5A" w14:textId="34E27AB9" w:rsidR="00725096" w:rsidRDefault="00725096" w:rsidP="00C572AB">
      <w:pPr>
        <w:pStyle w:val="Heading2"/>
      </w:pPr>
      <w:bookmarkStart w:id="3087" w:name="_Toc118188844"/>
      <w:r w:rsidRPr="003B6FE9">
        <w:rPr>
          <w:lang w:eastAsia="zh-CN"/>
        </w:rPr>
        <w:t xml:space="preserve">CAST </w:t>
      </w:r>
      <w:r w:rsidR="005933BA">
        <w:rPr>
          <w:lang w:eastAsia="zh-CN"/>
        </w:rPr>
        <w:t>clock correlation</w:t>
      </w:r>
      <w:r>
        <w:t xml:space="preserve"> </w:t>
      </w:r>
      <w:r w:rsidR="00721146">
        <w:t>m</w:t>
      </w:r>
      <w:r>
        <w:t>ethods</w:t>
      </w:r>
      <w:bookmarkEnd w:id="3087"/>
    </w:p>
    <w:p w14:paraId="3B131048" w14:textId="212AB2F5" w:rsidR="00725096" w:rsidRDefault="00725096" w:rsidP="00C572AB">
      <w:pPr>
        <w:pStyle w:val="Heading3"/>
      </w:pPr>
      <w:r>
        <w:rPr>
          <w:lang w:eastAsia="zh-CN"/>
        </w:rPr>
        <w:t>O</w:t>
      </w:r>
      <w:r w:rsidRPr="003B6FE9">
        <w:rPr>
          <w:lang w:eastAsia="zh-CN"/>
        </w:rPr>
        <w:t>verview</w:t>
      </w:r>
    </w:p>
    <w:p w14:paraId="65646EF9" w14:textId="47EB43CC" w:rsidR="00725096" w:rsidRPr="003B6FE9" w:rsidRDefault="00725096" w:rsidP="004D6D8D">
      <w:pPr>
        <w:rPr>
          <w:bCs/>
        </w:rPr>
      </w:pPr>
      <w:proofErr w:type="gramStart"/>
      <w:r w:rsidRPr="003B6FE9">
        <w:rPr>
          <w:lang w:eastAsia="zh-CN"/>
        </w:rPr>
        <w:t>Generally</w:t>
      </w:r>
      <w:proofErr w:type="gramEnd"/>
      <w:r w:rsidRPr="003B6FE9">
        <w:rPr>
          <w:lang w:eastAsia="zh-CN"/>
        </w:rPr>
        <w:t xml:space="preserve"> in </w:t>
      </w:r>
      <w:ins w:id="3088" w:author="Shames, Peter M (US 312B)" w:date="2023-01-04T10:33:00Z">
        <w:r w:rsidR="006343DD">
          <w:rPr>
            <w:lang w:eastAsia="zh-CN"/>
          </w:rPr>
          <w:t xml:space="preserve">CAST </w:t>
        </w:r>
      </w:ins>
      <w:r w:rsidRPr="003B6FE9">
        <w:rPr>
          <w:lang w:eastAsia="zh-CN"/>
        </w:rPr>
        <w:t>space missions, onboard time is set up by the spacecraft</w:t>
      </w:r>
      <w:del w:id="3089" w:author="Hamkins, Jon (US 3300)" w:date="2023-02-05T15:44:00Z">
        <w:r w:rsidRPr="003B6FE9" w:rsidDel="005604FD">
          <w:rPr>
            <w:lang w:eastAsia="zh-CN"/>
          </w:rPr>
          <w:delText>'</w:delText>
        </w:r>
      </w:del>
      <w:ins w:id="3090" w:author="Hamkins, Jon (US 3300)" w:date="2023-02-05T15:44:00Z">
        <w:r w:rsidR="005604FD">
          <w:rPr>
            <w:lang w:eastAsia="zh-CN"/>
          </w:rPr>
          <w:t>’</w:t>
        </w:r>
      </w:ins>
      <w:r w:rsidRPr="003B6FE9">
        <w:rPr>
          <w:lang w:eastAsia="zh-CN"/>
        </w:rPr>
        <w:t>s own clock source and corrected by ground or GNSS. Near-earth spacecraft can correct time by GNSS. For deep space exploration and other spacecraft whose time cannot be corrected by GNSS, the time difference is calculated and corrected by the data transmission from spacecraft to earth.</w:t>
      </w:r>
    </w:p>
    <w:p w14:paraId="452A2C6A" w14:textId="3084CB61" w:rsidR="00725096" w:rsidRPr="00C600F2" w:rsidRDefault="00725096" w:rsidP="00C572AB">
      <w:pPr>
        <w:pStyle w:val="Heading3"/>
      </w:pPr>
      <w:r w:rsidRPr="003B6FE9">
        <w:rPr>
          <w:lang w:eastAsia="zh-CN"/>
        </w:rPr>
        <w:lastRenderedPageBreak/>
        <w:t xml:space="preserve">China Space Station </w:t>
      </w:r>
      <w:r w:rsidR="00721146">
        <w:rPr>
          <w:lang w:eastAsia="zh-CN"/>
        </w:rPr>
        <w:t>ex</w:t>
      </w:r>
      <w:r w:rsidRPr="003B6FE9">
        <w:rPr>
          <w:lang w:eastAsia="zh-CN"/>
        </w:rPr>
        <w:t>ample</w:t>
      </w:r>
    </w:p>
    <w:p w14:paraId="7DF6B9FE" w14:textId="77777777" w:rsidR="00725096" w:rsidRPr="003B6FE9" w:rsidRDefault="00725096" w:rsidP="00725096">
      <w:pPr>
        <w:rPr>
          <w:bCs/>
          <w:lang w:eastAsia="zh-CN"/>
        </w:rPr>
      </w:pPr>
      <w:r w:rsidRPr="003B6FE9">
        <w:rPr>
          <w:lang w:eastAsia="zh-CN"/>
        </w:rPr>
        <w:t xml:space="preserve">The China Space Station consists of three modules: core module, lab capsule I, and lab capsule II. The information system of each module works independently before docking. After the formation of the space station assembly, the information system of the core module performs the unified information management and control of the combination. The information system of the lab capsule I serves as a backup, which can also act as the unified management and control center of the combination. </w:t>
      </w:r>
    </w:p>
    <w:p w14:paraId="7D4A3D28" w14:textId="0AED7B0F" w:rsidR="00725096" w:rsidRDefault="00725096" w:rsidP="00725096">
      <w:pPr>
        <w:jc w:val="center"/>
      </w:pPr>
      <w:r>
        <w:rPr>
          <w:noProof/>
        </w:rPr>
        <w:drawing>
          <wp:inline distT="0" distB="0" distL="0" distR="0" wp14:anchorId="46AD2074" wp14:editId="7AC2D2FC">
            <wp:extent cx="2296795" cy="3086735"/>
            <wp:effectExtent l="0" t="0" r="8255" b="18415"/>
            <wp:docPr id="11" name="图片 11" descr="说明: 说明: 说明: 说明: cas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说明: 说明: 说明: 说明: case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296795" cy="3086735"/>
                    </a:xfrm>
                    <a:prstGeom prst="rect">
                      <a:avLst/>
                    </a:prstGeom>
                    <a:noFill/>
                    <a:ln>
                      <a:noFill/>
                    </a:ln>
                  </pic:spPr>
                </pic:pic>
              </a:graphicData>
            </a:graphic>
          </wp:inline>
        </w:drawing>
      </w:r>
    </w:p>
    <w:p w14:paraId="539696E9" w14:textId="7433B220" w:rsidR="00796E87" w:rsidRDefault="00796E87" w:rsidP="00796E87">
      <w:pPr>
        <w:pStyle w:val="Caption"/>
      </w:pPr>
      <w:bookmarkStart w:id="3091" w:name="_Toc118188882"/>
      <w:r>
        <w:t xml:space="preserve">Figure </w:t>
      </w:r>
      <w:fldSimple w:instr=" STYLEREF 1 \s ">
        <w:r w:rsidR="001D55C6">
          <w:rPr>
            <w:noProof/>
          </w:rPr>
          <w:t>5</w:t>
        </w:r>
      </w:fldSimple>
      <w:r>
        <w:noBreakHyphen/>
      </w:r>
      <w:fldSimple w:instr=" SEQ Figure \* ARABIC \s 1 ">
        <w:r w:rsidR="001D55C6">
          <w:rPr>
            <w:noProof/>
          </w:rPr>
          <w:t>15</w:t>
        </w:r>
      </w:fldSimple>
      <w:r>
        <w:t>: Orbital configuration of the China Space Station.</w:t>
      </w:r>
      <w:bookmarkEnd w:id="3091"/>
    </w:p>
    <w:p w14:paraId="71EE41DF" w14:textId="05C3292E" w:rsidR="00725096" w:rsidRPr="003B6FE9" w:rsidRDefault="00725096" w:rsidP="00725096">
      <w:pPr>
        <w:rPr>
          <w:bCs/>
          <w:lang w:eastAsia="zh-CN"/>
        </w:rPr>
      </w:pPr>
      <w:r w:rsidRPr="003B6FE9">
        <w:rPr>
          <w:lang w:eastAsia="zh-CN"/>
        </w:rPr>
        <w:t>When the three capsules of the space station are flying alone, the core computer periodically broadcasts the onboard time via the 1553B buses. The subsystem controller device connected to the buses updates its own time after receiving the onboard time broadcast, and triggers the broadcast to the low</w:t>
      </w:r>
      <w:ins w:id="3092" w:author="Shames, Peter M (US 312B)" w:date="2023-01-04T10:34:00Z">
        <w:r w:rsidR="006343DD">
          <w:rPr>
            <w:lang w:eastAsia="zh-CN"/>
          </w:rPr>
          <w:t>er</w:t>
        </w:r>
      </w:ins>
      <w:r w:rsidRPr="003B6FE9">
        <w:rPr>
          <w:lang w:eastAsia="zh-CN"/>
        </w:rPr>
        <w:t xml:space="preserve"> layer buses. After the RT devices of the low</w:t>
      </w:r>
      <w:ins w:id="3093" w:author="Shames, Peter M (US 312B)" w:date="2023-01-04T10:34:00Z">
        <w:r w:rsidR="006343DD">
          <w:rPr>
            <w:lang w:eastAsia="zh-CN"/>
          </w:rPr>
          <w:t>er</w:t>
        </w:r>
      </w:ins>
      <w:r w:rsidRPr="003B6FE9">
        <w:rPr>
          <w:lang w:eastAsia="zh-CN"/>
        </w:rPr>
        <w:t xml:space="preserve"> layer buses receive the onboard time, they update their own time as needed.</w:t>
      </w:r>
    </w:p>
    <w:p w14:paraId="5C620058" w14:textId="433C4878" w:rsidR="00725096" w:rsidRPr="003B6FE9" w:rsidRDefault="00725096" w:rsidP="00725096">
      <w:pPr>
        <w:rPr>
          <w:lang w:eastAsia="zh-CN"/>
        </w:rPr>
      </w:pPr>
      <w:r w:rsidRPr="003B6FE9">
        <w:rPr>
          <w:lang w:eastAsia="zh-CN"/>
        </w:rPr>
        <w:t xml:space="preserve">The time management of the space station in the assembly mode is performed by the kernel computer of the core module. After the docking of the three cabins is completed, the lab </w:t>
      </w:r>
      <w:proofErr w:type="gramStart"/>
      <w:r w:rsidRPr="003B6FE9">
        <w:rPr>
          <w:lang w:eastAsia="zh-CN"/>
        </w:rPr>
        <w:t>capsule</w:t>
      </w:r>
      <w:proofErr w:type="gramEnd"/>
      <w:r w:rsidRPr="003B6FE9">
        <w:rPr>
          <w:lang w:eastAsia="zh-CN"/>
        </w:rPr>
        <w:t xml:space="preserve"> I and the lab capsule II receive the </w:t>
      </w:r>
      <w:r w:rsidRPr="00DD5DD4">
        <w:rPr>
          <w:lang w:eastAsia="zh-CN"/>
        </w:rPr>
        <w:t>onbo</w:t>
      </w:r>
      <w:del w:id="3094" w:author="Shames, Peter M (US 312B)" w:date="2023-01-04T10:35:00Z">
        <w:r w:rsidRPr="00DD5DD4" w:rsidDel="006343DD">
          <w:rPr>
            <w:lang w:eastAsia="zh-CN"/>
          </w:rPr>
          <w:delText>r</w:delText>
        </w:r>
      </w:del>
      <w:r w:rsidRPr="00DD5DD4">
        <w:rPr>
          <w:lang w:eastAsia="zh-CN"/>
        </w:rPr>
        <w:t>a</w:t>
      </w:r>
      <w:ins w:id="3095" w:author="Shames, Peter M (US 312B)" w:date="2023-01-04T10:35:00Z">
        <w:r w:rsidR="006343DD" w:rsidRPr="00DD5DD4">
          <w:rPr>
            <w:lang w:eastAsia="zh-CN"/>
          </w:rPr>
          <w:t>r</w:t>
        </w:r>
      </w:ins>
      <w:r w:rsidRPr="00DD5DD4">
        <w:rPr>
          <w:lang w:eastAsia="zh-CN"/>
        </w:rPr>
        <w:t>d</w:t>
      </w:r>
      <w:r w:rsidRPr="003B6FE9">
        <w:rPr>
          <w:lang w:eastAsia="zh-CN"/>
        </w:rPr>
        <w:t xml:space="preserve"> time broadcast by the core module through the docking 1553B buses. The core computers of the two lab capsules correct the onboard time of themselves based on this broadcast time.</w:t>
      </w:r>
    </w:p>
    <w:p w14:paraId="36B42562" w14:textId="77777777" w:rsidR="00725096" w:rsidRPr="003B6FE9" w:rsidRDefault="00725096" w:rsidP="00725096">
      <w:pPr>
        <w:rPr>
          <w:bCs/>
          <w:lang w:eastAsia="zh-CN"/>
        </w:rPr>
      </w:pPr>
      <w:r w:rsidRPr="003B6FE9">
        <w:rPr>
          <w:lang w:eastAsia="zh-CN"/>
        </w:rPr>
        <w:t xml:space="preserve">In the assembly mode of the space station, the time synchronization of the subsystem devices of the three modules is performed by the core computers of the three cabins through the 1553B bus broadcast. Time synchronization means that the deviation of the time of all or part of the nodes in the bus network from the practical benchmark can be predicted and </w:t>
      </w:r>
      <w:r w:rsidRPr="003B6FE9">
        <w:rPr>
          <w:lang w:eastAsia="zh-CN"/>
        </w:rPr>
        <w:lastRenderedPageBreak/>
        <w:t>is less than the acceptable error range, or the node can receive the timing to synchronize the local time with the benchmark time.</w:t>
      </w:r>
    </w:p>
    <w:p w14:paraId="380AEC48" w14:textId="77777777" w:rsidR="00725096" w:rsidRPr="003B6FE9" w:rsidRDefault="00725096" w:rsidP="00725096">
      <w:pPr>
        <w:rPr>
          <w:lang w:eastAsia="zh-CN"/>
        </w:rPr>
      </w:pPr>
    </w:p>
    <w:p w14:paraId="16174B2B" w14:textId="77777777" w:rsidR="00725096" w:rsidRDefault="00725096" w:rsidP="00725096">
      <w:pPr>
        <w:pStyle w:val="Heading4"/>
        <w:numPr>
          <w:ilvl w:val="0"/>
          <w:numId w:val="0"/>
        </w:numPr>
        <w:spacing w:before="0"/>
        <w:rPr>
          <w:lang w:eastAsia="zh-CN"/>
        </w:rPr>
      </w:pPr>
      <w:r w:rsidRPr="003B6FE9">
        <w:rPr>
          <w:lang w:eastAsia="zh-CN"/>
        </w:rPr>
        <w:t>O</w:t>
      </w:r>
      <w:r>
        <w:rPr>
          <w:rFonts w:hint="eastAsia"/>
          <w:lang w:eastAsia="zh-CN"/>
        </w:rPr>
        <w:t>nboard clock for China Space Station mission</w:t>
      </w:r>
    </w:p>
    <w:p w14:paraId="16AB6F44" w14:textId="77777777" w:rsidR="00725096" w:rsidRPr="003B6FE9" w:rsidRDefault="00725096" w:rsidP="00725096">
      <w:pPr>
        <w:rPr>
          <w:bCs/>
          <w:lang w:eastAsia="zh-CN"/>
        </w:rPr>
      </w:pPr>
      <w:r w:rsidRPr="003B6FE9">
        <w:rPr>
          <w:lang w:eastAsia="zh-CN"/>
        </w:rPr>
        <w:t xml:space="preserve">The core computer of the space station has three clock source signals: </w:t>
      </w:r>
    </w:p>
    <w:p w14:paraId="49D8317C" w14:textId="4EC3E7DF" w:rsidR="00725096" w:rsidRPr="003B6FE9" w:rsidRDefault="00725096" w:rsidP="00725096">
      <w:pPr>
        <w:ind w:leftChars="50" w:left="240" w:hangingChars="50" w:hanging="120"/>
        <w:rPr>
          <w:bCs/>
          <w:lang w:eastAsia="zh-CN"/>
        </w:rPr>
      </w:pPr>
      <w:r w:rsidRPr="003B6FE9">
        <w:rPr>
          <w:lang w:eastAsia="zh-CN"/>
        </w:rPr>
        <w:t>1) 40</w:t>
      </w:r>
      <w:r w:rsidR="00E822B0">
        <w:rPr>
          <w:lang w:eastAsia="zh-CN"/>
        </w:rPr>
        <w:t xml:space="preserve"> k</w:t>
      </w:r>
      <w:r w:rsidRPr="003B6FE9">
        <w:rPr>
          <w:lang w:eastAsia="zh-CN"/>
        </w:rPr>
        <w:t>Hz high stab</w:t>
      </w:r>
      <w:ins w:id="3096" w:author="Shames, Peter M (US 312B)" w:date="2023-01-04T10:36:00Z">
        <w:r w:rsidR="006343DD">
          <w:rPr>
            <w:lang w:eastAsia="zh-CN"/>
          </w:rPr>
          <w:t>ility</w:t>
        </w:r>
      </w:ins>
      <w:del w:id="3097" w:author="Shames, Peter M (US 312B)" w:date="2023-01-04T10:36:00Z">
        <w:r w:rsidRPr="003B6FE9" w:rsidDel="006343DD">
          <w:rPr>
            <w:lang w:eastAsia="zh-CN"/>
          </w:rPr>
          <w:delText>le</w:delText>
        </w:r>
      </w:del>
      <w:r w:rsidRPr="003B6FE9">
        <w:rPr>
          <w:lang w:eastAsia="zh-CN"/>
        </w:rPr>
        <w:t xml:space="preserve"> external clock signal, long-term stability is better than </w:t>
      </w:r>
      <m:oMath>
        <m:sSup>
          <m:sSupPr>
            <m:ctrlPr>
              <w:ins w:id="3098" w:author="Hamkins, Jon (US 3300) [2]" w:date="2023-05-09T08:54:00Z">
                <w:rPr>
                  <w:rFonts w:ascii="Cambria Math" w:hAnsi="Cambria Math"/>
                  <w:i/>
                  <w:lang w:eastAsia="zh-CN"/>
                </w:rPr>
              </w:ins>
            </m:ctrlPr>
          </m:sSupPr>
          <m:e>
            <m:r>
              <w:rPr>
                <w:rFonts w:ascii="Cambria Math" w:hAnsi="Cambria Math"/>
                <w:lang w:eastAsia="zh-CN"/>
              </w:rPr>
              <m:t>10</m:t>
            </m:r>
          </m:e>
          <m:sup>
            <m:r>
              <w:rPr>
                <w:rFonts w:ascii="Cambria Math" w:hAnsi="Cambria Math"/>
                <w:lang w:eastAsia="zh-CN"/>
              </w:rPr>
              <m:t>-8</m:t>
            </m:r>
          </m:sup>
        </m:sSup>
      </m:oMath>
      <w:r w:rsidRPr="003B6FE9">
        <w:rPr>
          <w:lang w:eastAsia="zh-CN"/>
        </w:rPr>
        <w:t xml:space="preserve"> (7 days); </w:t>
      </w:r>
    </w:p>
    <w:p w14:paraId="05EF3B37" w14:textId="51DCD617" w:rsidR="00725096" w:rsidRPr="003B6FE9" w:rsidRDefault="00725096" w:rsidP="00725096">
      <w:pPr>
        <w:ind w:leftChars="50" w:left="240" w:hangingChars="50" w:hanging="120"/>
        <w:rPr>
          <w:bCs/>
          <w:lang w:eastAsia="zh-CN"/>
        </w:rPr>
      </w:pPr>
      <w:r w:rsidRPr="003B6FE9">
        <w:rPr>
          <w:lang w:eastAsia="zh-CN"/>
        </w:rPr>
        <w:t>2) 40</w:t>
      </w:r>
      <w:r w:rsidR="00E822B0">
        <w:rPr>
          <w:lang w:eastAsia="zh-CN"/>
        </w:rPr>
        <w:t xml:space="preserve"> k</w:t>
      </w:r>
      <w:r w:rsidRPr="003B6FE9">
        <w:rPr>
          <w:lang w:eastAsia="zh-CN"/>
        </w:rPr>
        <w:t xml:space="preserve">Hz internal clock; </w:t>
      </w:r>
    </w:p>
    <w:p w14:paraId="45BF664D" w14:textId="5032C00E" w:rsidR="00725096" w:rsidRPr="003B6FE9" w:rsidRDefault="00725096" w:rsidP="00725096">
      <w:pPr>
        <w:ind w:leftChars="50" w:left="240" w:hangingChars="50" w:hanging="120"/>
        <w:rPr>
          <w:bCs/>
          <w:lang w:eastAsia="zh-CN"/>
        </w:rPr>
      </w:pPr>
      <w:r w:rsidRPr="003B6FE9">
        <w:rPr>
          <w:lang w:eastAsia="zh-CN"/>
        </w:rPr>
        <w:t xml:space="preserve">3) Second pulse signal. The second pulse signal is transmitted through </w:t>
      </w:r>
      <w:r w:rsidR="00E822B0">
        <w:rPr>
          <w:lang w:eastAsia="zh-CN"/>
        </w:rPr>
        <w:t xml:space="preserve">a </w:t>
      </w:r>
      <w:r w:rsidRPr="003B6FE9">
        <w:rPr>
          <w:lang w:eastAsia="zh-CN"/>
        </w:rPr>
        <w:t>standard RS-422 interface. It is a negative pulse with a width of 1</w:t>
      </w:r>
      <w:r w:rsidR="00E822B0">
        <w:rPr>
          <w:lang w:eastAsia="zh-CN"/>
        </w:rPr>
        <w:t xml:space="preserve"> </w:t>
      </w:r>
      <w:proofErr w:type="spellStart"/>
      <w:r w:rsidRPr="003B6FE9">
        <w:rPr>
          <w:lang w:eastAsia="zh-CN"/>
        </w:rPr>
        <w:t>ms</w:t>
      </w:r>
      <w:proofErr w:type="spellEnd"/>
      <w:r w:rsidR="00E822B0">
        <w:rPr>
          <w:lang w:eastAsia="zh-CN"/>
        </w:rPr>
        <w:t xml:space="preserve"> </w:t>
      </w:r>
      <w:r w:rsidRPr="003B6FE9">
        <w:rPr>
          <w:lang w:eastAsia="zh-CN"/>
        </w:rPr>
        <w:t>±</w:t>
      </w:r>
      <w:r w:rsidR="00E822B0">
        <w:rPr>
          <w:lang w:eastAsia="zh-CN"/>
        </w:rPr>
        <w:t xml:space="preserve"> </w:t>
      </w:r>
      <w:r w:rsidRPr="003B6FE9">
        <w:rPr>
          <w:lang w:eastAsia="zh-CN"/>
        </w:rPr>
        <w:t>10</w:t>
      </w:r>
      <w:r w:rsidR="00E822B0">
        <w:rPr>
          <w:lang w:eastAsia="zh-CN"/>
        </w:rPr>
        <w:t xml:space="preserve"> </w:t>
      </w:r>
      <w:r w:rsidRPr="003B6FE9">
        <w:rPr>
          <w:lang w:eastAsia="zh-CN"/>
        </w:rPr>
        <w:t>us, and the falling edge of the pulse represents the starting of one second interval.</w:t>
      </w:r>
    </w:p>
    <w:p w14:paraId="5AC47016" w14:textId="3ED7534C" w:rsidR="00725096" w:rsidRDefault="00725096" w:rsidP="00725096">
      <w:pPr>
        <w:rPr>
          <w:lang w:eastAsia="zh-CN"/>
        </w:rPr>
      </w:pPr>
      <w:r w:rsidRPr="003B6FE9">
        <w:rPr>
          <w:lang w:eastAsia="zh-CN"/>
        </w:rPr>
        <w:t xml:space="preserve">The onboard time format maintained by the core computer of the space station is as </w:t>
      </w:r>
      <w:r w:rsidR="00E822B0">
        <w:rPr>
          <w:lang w:eastAsia="zh-CN"/>
        </w:rPr>
        <w:t xml:space="preserve">shown in </w:t>
      </w:r>
      <w:r w:rsidR="00E822B0">
        <w:rPr>
          <w:lang w:eastAsia="zh-CN"/>
        </w:rPr>
        <w:fldChar w:fldCharType="begin"/>
      </w:r>
      <w:r w:rsidR="00E822B0">
        <w:rPr>
          <w:lang w:eastAsia="zh-CN"/>
        </w:rPr>
        <w:instrText xml:space="preserve"> REF _Ref118096709 \h </w:instrText>
      </w:r>
      <w:r w:rsidR="00E822B0">
        <w:rPr>
          <w:lang w:eastAsia="zh-CN"/>
        </w:rPr>
      </w:r>
      <w:r w:rsidR="00E822B0">
        <w:rPr>
          <w:lang w:eastAsia="zh-CN"/>
        </w:rPr>
        <w:fldChar w:fldCharType="separate"/>
      </w:r>
      <w:ins w:id="3099" w:author="Hamkins, Jon (US 3300) [2]" w:date="2023-05-09T09:32:00Z">
        <w:r w:rsidR="001D55C6">
          <w:t xml:space="preserve">Table </w:t>
        </w:r>
        <w:r w:rsidR="001D55C6">
          <w:rPr>
            <w:noProof/>
          </w:rPr>
          <w:t>5</w:t>
        </w:r>
        <w:r w:rsidR="001D55C6">
          <w:noBreakHyphen/>
        </w:r>
        <w:r w:rsidR="001D55C6">
          <w:rPr>
            <w:noProof/>
          </w:rPr>
          <w:t>4</w:t>
        </w:r>
        <w:r w:rsidR="001D55C6" w:rsidDel="008E0BB0">
          <w:rPr>
            <w:noProof/>
          </w:rPr>
          <w:t>5</w:t>
        </w:r>
        <w:r w:rsidR="001D55C6" w:rsidDel="008E0BB0">
          <w:noBreakHyphen/>
        </w:r>
        <w:r w:rsidR="001D55C6" w:rsidDel="008E0BB0">
          <w:rPr>
            <w:noProof/>
          </w:rPr>
          <w:t>4</w:t>
        </w:r>
      </w:ins>
      <w:del w:id="3100" w:author="Hamkins, Jon (US 3300) [2]" w:date="2023-05-09T09:32:00Z">
        <w:r w:rsidR="004F0277" w:rsidDel="001D55C6">
          <w:delText xml:space="preserve">Table </w:delText>
        </w:r>
        <w:r w:rsidR="004F0277" w:rsidDel="001D55C6">
          <w:rPr>
            <w:noProof/>
          </w:rPr>
          <w:delText>5</w:delText>
        </w:r>
        <w:r w:rsidR="004F0277" w:rsidDel="001D55C6">
          <w:noBreakHyphen/>
        </w:r>
        <w:r w:rsidR="004F0277" w:rsidDel="001D55C6">
          <w:rPr>
            <w:noProof/>
          </w:rPr>
          <w:delText>4</w:delText>
        </w:r>
      </w:del>
      <w:r w:rsidR="00E822B0">
        <w:rPr>
          <w:lang w:eastAsia="zh-CN"/>
        </w:rPr>
        <w:fldChar w:fldCharType="end"/>
      </w:r>
      <w:r w:rsidR="00E822B0">
        <w:rPr>
          <w:lang w:eastAsia="zh-CN"/>
        </w:rPr>
        <w:t>.</w:t>
      </w:r>
    </w:p>
    <w:p w14:paraId="78892A97" w14:textId="32987B0A" w:rsidR="00E822B0" w:rsidRPr="00E822B0" w:rsidRDefault="00E822B0" w:rsidP="00E822B0">
      <w:pPr>
        <w:pStyle w:val="Caption"/>
      </w:pPr>
      <w:bookmarkStart w:id="3101" w:name="_Ref118096709"/>
      <w:bookmarkStart w:id="3102" w:name="_Toc118188892"/>
      <w:r>
        <w:t xml:space="preserve">Table </w:t>
      </w:r>
      <w:ins w:id="3103" w:author="Hamkins, Jon (US 3300) [2]" w:date="2023-05-08T14:12:00Z">
        <w:r w:rsidR="008E0BB0">
          <w:fldChar w:fldCharType="begin"/>
        </w:r>
        <w:r w:rsidR="008E0BB0">
          <w:instrText xml:space="preserve"> STYLEREF 1 \s </w:instrText>
        </w:r>
      </w:ins>
      <w:r w:rsidR="008E0BB0">
        <w:fldChar w:fldCharType="separate"/>
      </w:r>
      <w:r w:rsidR="001D55C6">
        <w:rPr>
          <w:noProof/>
        </w:rPr>
        <w:t>5</w:t>
      </w:r>
      <w:ins w:id="3104"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3105" w:author="Hamkins, Jon (US 3300) [2]" w:date="2023-05-09T09:32:00Z">
        <w:r w:rsidR="001D55C6">
          <w:rPr>
            <w:noProof/>
          </w:rPr>
          <w:t>4</w:t>
        </w:r>
      </w:ins>
      <w:ins w:id="3106" w:author="Hamkins, Jon (US 3300) [2]" w:date="2023-05-08T14:12:00Z">
        <w:r w:rsidR="008E0BB0">
          <w:fldChar w:fldCharType="end"/>
        </w:r>
      </w:ins>
      <w:del w:id="3107"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5</w:delText>
        </w:r>
        <w:r w:rsidDel="008E0BB0">
          <w:rPr>
            <w:noProof/>
          </w:rPr>
          <w:fldChar w:fldCharType="end"/>
        </w:r>
        <w:r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4</w:delText>
        </w:r>
        <w:r w:rsidDel="008E0BB0">
          <w:rPr>
            <w:noProof/>
          </w:rPr>
          <w:fldChar w:fldCharType="end"/>
        </w:r>
      </w:del>
      <w:bookmarkEnd w:id="3101"/>
      <w:r>
        <w:t>: Time format maintained by the core computer of the space station.</w:t>
      </w:r>
      <w:bookmarkEnd w:id="3102"/>
      <w:r>
        <w:br/>
      </w:r>
    </w:p>
    <w:tbl>
      <w:tblPr>
        <w:tblStyle w:val="ListTable6Colorful"/>
        <w:tblW w:w="0" w:type="auto"/>
        <w:jc w:val="center"/>
        <w:tblLook w:val="06A0" w:firstRow="1" w:lastRow="0" w:firstColumn="1" w:lastColumn="0" w:noHBand="1" w:noVBand="1"/>
      </w:tblPr>
      <w:tblGrid>
        <w:gridCol w:w="2905"/>
        <w:gridCol w:w="2905"/>
      </w:tblGrid>
      <w:tr w:rsidR="00E822B0" w14:paraId="28858E39" w14:textId="77777777" w:rsidTr="00CF2F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05" w:type="dxa"/>
            <w:vAlign w:val="center"/>
          </w:tcPr>
          <w:p w14:paraId="6E8AC9F0" w14:textId="7050CE04" w:rsidR="00E822B0" w:rsidRDefault="00E822B0" w:rsidP="00E822B0">
            <w:pPr>
              <w:spacing w:before="0"/>
              <w:jc w:val="center"/>
            </w:pPr>
            <w:r>
              <w:t>Field</w:t>
            </w:r>
          </w:p>
        </w:tc>
        <w:tc>
          <w:tcPr>
            <w:tcW w:w="2905" w:type="dxa"/>
            <w:vAlign w:val="center"/>
          </w:tcPr>
          <w:p w14:paraId="5D71ECA7" w14:textId="73B5C4FE" w:rsidR="00E822B0" w:rsidRDefault="00E822B0" w:rsidP="00E822B0">
            <w:pPr>
              <w:spacing w:before="0"/>
              <w:jc w:val="center"/>
              <w:cnfStyle w:val="100000000000" w:firstRow="1" w:lastRow="0" w:firstColumn="0" w:lastColumn="0" w:oddVBand="0" w:evenVBand="0" w:oddHBand="0" w:evenHBand="0" w:firstRowFirstColumn="0" w:firstRowLastColumn="0" w:lastRowFirstColumn="0" w:lastRowLastColumn="0"/>
            </w:pPr>
            <w:r>
              <w:t>Length</w:t>
            </w:r>
          </w:p>
        </w:tc>
      </w:tr>
      <w:tr w:rsidR="00E822B0" w14:paraId="0A5A908F" w14:textId="77777777" w:rsidTr="00CF2F9B">
        <w:trPr>
          <w:jc w:val="center"/>
        </w:trPr>
        <w:tc>
          <w:tcPr>
            <w:cnfStyle w:val="001000000000" w:firstRow="0" w:lastRow="0" w:firstColumn="1" w:lastColumn="0" w:oddVBand="0" w:evenVBand="0" w:oddHBand="0" w:evenHBand="0" w:firstRowFirstColumn="0" w:firstRowLastColumn="0" w:lastRowFirstColumn="0" w:lastRowLastColumn="0"/>
            <w:tcW w:w="2905" w:type="dxa"/>
            <w:vAlign w:val="center"/>
          </w:tcPr>
          <w:p w14:paraId="26ADE8DD" w14:textId="0A72CCB4" w:rsidR="00E822B0" w:rsidRPr="00E822B0" w:rsidRDefault="00E822B0" w:rsidP="00E822B0">
            <w:pPr>
              <w:spacing w:before="0"/>
              <w:jc w:val="center"/>
              <w:rPr>
                <w:b w:val="0"/>
              </w:rPr>
            </w:pPr>
            <w:r w:rsidRPr="00E822B0">
              <w:rPr>
                <w:b w:val="0"/>
              </w:rPr>
              <w:t>Second field</w:t>
            </w:r>
          </w:p>
        </w:tc>
        <w:tc>
          <w:tcPr>
            <w:tcW w:w="2905" w:type="dxa"/>
            <w:vAlign w:val="center"/>
          </w:tcPr>
          <w:p w14:paraId="78CB3D0D" w14:textId="3BA0543D" w:rsidR="00E822B0" w:rsidRDefault="00E822B0" w:rsidP="00E822B0">
            <w:pPr>
              <w:spacing w:before="0"/>
              <w:jc w:val="center"/>
              <w:cnfStyle w:val="000000000000" w:firstRow="0" w:lastRow="0" w:firstColumn="0" w:lastColumn="0" w:oddVBand="0" w:evenVBand="0" w:oddHBand="0" w:evenHBand="0" w:firstRowFirstColumn="0" w:firstRowLastColumn="0" w:lastRowFirstColumn="0" w:lastRowLastColumn="0"/>
            </w:pPr>
            <w:r>
              <w:t>4 bytes</w:t>
            </w:r>
          </w:p>
        </w:tc>
      </w:tr>
      <w:tr w:rsidR="00E822B0" w14:paraId="3CB45C8F" w14:textId="77777777" w:rsidTr="00CF2F9B">
        <w:trPr>
          <w:jc w:val="center"/>
        </w:trPr>
        <w:tc>
          <w:tcPr>
            <w:cnfStyle w:val="001000000000" w:firstRow="0" w:lastRow="0" w:firstColumn="1" w:lastColumn="0" w:oddVBand="0" w:evenVBand="0" w:oddHBand="0" w:evenHBand="0" w:firstRowFirstColumn="0" w:firstRowLastColumn="0" w:lastRowFirstColumn="0" w:lastRowLastColumn="0"/>
            <w:tcW w:w="2905" w:type="dxa"/>
            <w:vAlign w:val="center"/>
          </w:tcPr>
          <w:p w14:paraId="4F6883C8" w14:textId="37628F48" w:rsidR="00E822B0" w:rsidRPr="00E822B0" w:rsidRDefault="00E822B0" w:rsidP="00E822B0">
            <w:pPr>
              <w:spacing w:before="0"/>
              <w:jc w:val="center"/>
              <w:rPr>
                <w:b w:val="0"/>
              </w:rPr>
            </w:pPr>
            <w:r w:rsidRPr="00E822B0">
              <w:rPr>
                <w:b w:val="0"/>
              </w:rPr>
              <w:t>Sub-second field</w:t>
            </w:r>
          </w:p>
        </w:tc>
        <w:tc>
          <w:tcPr>
            <w:tcW w:w="2905" w:type="dxa"/>
            <w:vAlign w:val="center"/>
          </w:tcPr>
          <w:p w14:paraId="77947495" w14:textId="5C11BB7B" w:rsidR="00E822B0" w:rsidRDefault="00E822B0" w:rsidP="00E822B0">
            <w:pPr>
              <w:spacing w:before="0"/>
              <w:jc w:val="center"/>
              <w:cnfStyle w:val="000000000000" w:firstRow="0" w:lastRow="0" w:firstColumn="0" w:lastColumn="0" w:oddVBand="0" w:evenVBand="0" w:oddHBand="0" w:evenHBand="0" w:firstRowFirstColumn="0" w:firstRowLastColumn="0" w:lastRowFirstColumn="0" w:lastRowLastColumn="0"/>
            </w:pPr>
            <w:r>
              <w:t>2 bytes</w:t>
            </w:r>
          </w:p>
        </w:tc>
      </w:tr>
    </w:tbl>
    <w:p w14:paraId="64C42A3C" w14:textId="032E774C" w:rsidR="00725096" w:rsidRPr="003B6FE9" w:rsidRDefault="00725096" w:rsidP="00725096">
      <w:pPr>
        <w:rPr>
          <w:bCs/>
          <w:lang w:eastAsia="zh-CN"/>
        </w:rPr>
      </w:pPr>
      <w:r w:rsidRPr="003B6FE9">
        <w:rPr>
          <w:lang w:eastAsia="zh-CN"/>
        </w:rPr>
        <w:t>One sub-second equals 25</w:t>
      </w:r>
      <w:r w:rsidR="00E822B0">
        <w:rPr>
          <w:lang w:eastAsia="zh-CN"/>
        </w:rPr>
        <w:t xml:space="preserve"> </w:t>
      </w:r>
      <m:oMath>
        <m:r>
          <w:rPr>
            <w:rFonts w:ascii="Cambria Math" w:hAnsi="Cambria Math"/>
            <w:lang w:eastAsia="zh-CN"/>
          </w:rPr>
          <m:t>μ</m:t>
        </m:r>
      </m:oMath>
      <w:r w:rsidRPr="003B6FE9">
        <w:rPr>
          <w:lang w:eastAsia="zh-CN"/>
        </w:rPr>
        <w:t xml:space="preserve">s. The time zero of the relative time code is related to some key events. The length of time code supports to represent </w:t>
      </w:r>
      <m:oMath>
        <m:r>
          <w:rPr>
            <w:rFonts w:ascii="Cambria Math" w:hAnsi="Cambria Math"/>
            <w:lang w:eastAsia="zh-CN"/>
          </w:rPr>
          <m:t>4×</m:t>
        </m:r>
        <m:sSup>
          <m:sSupPr>
            <m:ctrlPr>
              <w:ins w:id="3108" w:author="Hamkins, Jon (US 3300) [2]" w:date="2023-05-09T08:54:00Z">
                <w:rPr>
                  <w:rFonts w:ascii="Cambria Math" w:hAnsi="Cambria Math"/>
                  <w:i/>
                  <w:lang w:eastAsia="zh-CN"/>
                </w:rPr>
              </w:ins>
            </m:ctrlPr>
          </m:sSupPr>
          <m:e>
            <m:r>
              <w:rPr>
                <w:rFonts w:ascii="Cambria Math" w:hAnsi="Cambria Math"/>
                <w:lang w:eastAsia="zh-CN"/>
              </w:rPr>
              <m:t>10</m:t>
            </m:r>
          </m:e>
          <m:sup>
            <m:r>
              <w:rPr>
                <w:rFonts w:ascii="Cambria Math" w:hAnsi="Cambria Math"/>
                <w:lang w:eastAsia="zh-CN"/>
              </w:rPr>
              <m:t>9</m:t>
            </m:r>
          </m:sup>
        </m:sSup>
      </m:oMath>
      <w:r w:rsidRPr="003B6FE9">
        <w:rPr>
          <w:lang w:eastAsia="zh-CN"/>
        </w:rPr>
        <w:t xml:space="preserve"> seconds, approximately 1</w:t>
      </w:r>
      <w:r w:rsidR="00E822B0">
        <w:rPr>
          <w:lang w:eastAsia="zh-CN"/>
        </w:rPr>
        <w:t>27</w:t>
      </w:r>
      <w:r w:rsidRPr="003B6FE9">
        <w:rPr>
          <w:lang w:eastAsia="zh-CN"/>
        </w:rPr>
        <w:t xml:space="preserve"> years, which meets the 15</w:t>
      </w:r>
      <w:r w:rsidR="00E822B0">
        <w:rPr>
          <w:lang w:eastAsia="zh-CN"/>
        </w:rPr>
        <w:t>-</w:t>
      </w:r>
      <w:r w:rsidRPr="003B6FE9">
        <w:rPr>
          <w:lang w:eastAsia="zh-CN"/>
        </w:rPr>
        <w:t>year onboard life requirement.</w:t>
      </w:r>
    </w:p>
    <w:p w14:paraId="549532F6" w14:textId="668A99A1" w:rsidR="00725096" w:rsidRPr="003B6FE9" w:rsidRDefault="00725096" w:rsidP="00725096">
      <w:pPr>
        <w:rPr>
          <w:lang w:eastAsia="zh-CN"/>
        </w:rPr>
      </w:pPr>
      <w:r w:rsidRPr="003B6FE9">
        <w:rPr>
          <w:lang w:eastAsia="zh-CN"/>
        </w:rPr>
        <w:t>In general, the core computer counts the interrupts triggered by the second pulse provided by the GPS devices to generates the second field of the onboard time, and the sub-second field is obtained by the external 40</w:t>
      </w:r>
      <w:r w:rsidR="00E822B0">
        <w:rPr>
          <w:lang w:eastAsia="zh-CN"/>
        </w:rPr>
        <w:t xml:space="preserve"> </w:t>
      </w:r>
      <w:r w:rsidRPr="003B6FE9">
        <w:rPr>
          <w:lang w:eastAsia="zh-CN"/>
        </w:rPr>
        <w:t>kHz high-stab</w:t>
      </w:r>
      <w:ins w:id="3109" w:author="Shames, Peter M (US 312B)" w:date="2023-01-04T10:37:00Z">
        <w:r w:rsidR="006343DD">
          <w:rPr>
            <w:lang w:eastAsia="zh-CN"/>
          </w:rPr>
          <w:t>ility</w:t>
        </w:r>
      </w:ins>
      <w:del w:id="3110" w:author="Shames, Peter M (US 312B)" w:date="2023-01-04T10:37:00Z">
        <w:r w:rsidRPr="003B6FE9" w:rsidDel="006343DD">
          <w:rPr>
            <w:lang w:eastAsia="zh-CN"/>
          </w:rPr>
          <w:delText>le</w:delText>
        </w:r>
      </w:del>
      <w:r w:rsidRPr="003B6FE9">
        <w:rPr>
          <w:lang w:eastAsia="zh-CN"/>
        </w:rPr>
        <w:t xml:space="preserve"> clock. When the GPS second pulse </w:t>
      </w:r>
      <w:r w:rsidR="00E822B0">
        <w:rPr>
          <w:lang w:eastAsia="zh-CN"/>
        </w:rPr>
        <w:t>i</w:t>
      </w:r>
      <w:r w:rsidRPr="003B6FE9">
        <w:rPr>
          <w:lang w:eastAsia="zh-CN"/>
        </w:rPr>
        <w:t>s not received, the core computer uses the external 40</w:t>
      </w:r>
      <w:r w:rsidR="00E822B0">
        <w:rPr>
          <w:lang w:eastAsia="zh-CN"/>
        </w:rPr>
        <w:t>-</w:t>
      </w:r>
      <w:r w:rsidRPr="003B6FE9">
        <w:rPr>
          <w:lang w:eastAsia="zh-CN"/>
        </w:rPr>
        <w:t>kHz clock signal to trigger the second interrupt and generates seconds and sub-second fields of the onboard time. When the external 4</w:t>
      </w:r>
      <w:r w:rsidR="00E822B0">
        <w:rPr>
          <w:lang w:eastAsia="zh-CN"/>
        </w:rPr>
        <w:t>0-</w:t>
      </w:r>
      <w:r w:rsidRPr="003B6FE9">
        <w:rPr>
          <w:lang w:eastAsia="zh-CN"/>
        </w:rPr>
        <w:t>kHz clock does not work, the internal clock is used to generate 40</w:t>
      </w:r>
      <w:r w:rsidR="00E822B0">
        <w:rPr>
          <w:lang w:eastAsia="zh-CN"/>
        </w:rPr>
        <w:t xml:space="preserve"> k</w:t>
      </w:r>
      <w:r w:rsidRPr="003B6FE9">
        <w:rPr>
          <w:lang w:eastAsia="zh-CN"/>
        </w:rPr>
        <w:t>Hz instead of the external 40</w:t>
      </w:r>
      <w:r w:rsidR="00E822B0">
        <w:rPr>
          <w:lang w:eastAsia="zh-CN"/>
        </w:rPr>
        <w:t xml:space="preserve"> k</w:t>
      </w:r>
      <w:r w:rsidRPr="003B6FE9">
        <w:rPr>
          <w:lang w:eastAsia="zh-CN"/>
        </w:rPr>
        <w:t>Hz. The above switching can be done automatically on orbit.</w:t>
      </w:r>
    </w:p>
    <w:p w14:paraId="7AD0E82C" w14:textId="77777777" w:rsidR="00725096" w:rsidRPr="003B6FE9" w:rsidRDefault="00725096" w:rsidP="00725096">
      <w:pPr>
        <w:rPr>
          <w:bCs/>
          <w:lang w:eastAsia="zh-CN"/>
        </w:rPr>
      </w:pPr>
      <w:r w:rsidRPr="003B6FE9">
        <w:rPr>
          <w:lang w:eastAsia="zh-CN"/>
        </w:rPr>
        <w:t xml:space="preserve">There are two types of onboard time maintained by the core computer of the space station: relative time and absolute time. The relative time is cleared at the start time of some key events (such as: rocket launch, rocket-station separation, etc.), while absolute time is only </w:t>
      </w:r>
      <w:commentRangeStart w:id="3111"/>
      <w:commentRangeStart w:id="3112"/>
      <w:r w:rsidRPr="003B700C">
        <w:rPr>
          <w:lang w:eastAsia="zh-CN"/>
        </w:rPr>
        <w:t>cleared</w:t>
      </w:r>
      <w:commentRangeEnd w:id="3111"/>
      <w:r w:rsidR="006343DD" w:rsidRPr="003B700C">
        <w:rPr>
          <w:rStyle w:val="CommentReference"/>
          <w:rFonts w:eastAsia="SimSun"/>
        </w:rPr>
        <w:commentReference w:id="3111"/>
      </w:r>
      <w:commentRangeEnd w:id="3112"/>
      <w:r w:rsidR="00DD5DD4" w:rsidRPr="003B700C">
        <w:rPr>
          <w:rStyle w:val="CommentReference"/>
          <w:rFonts w:eastAsia="SimSun"/>
        </w:rPr>
        <w:commentReference w:id="3112"/>
      </w:r>
      <w:r w:rsidRPr="003B6FE9">
        <w:rPr>
          <w:lang w:eastAsia="zh-CN"/>
        </w:rPr>
        <w:t xml:space="preserve"> at the rocket launch time.</w:t>
      </w:r>
    </w:p>
    <w:p w14:paraId="3B67D3E6" w14:textId="77777777" w:rsidR="00725096" w:rsidRPr="00C600F2" w:rsidRDefault="00725096" w:rsidP="00C572AB">
      <w:pPr>
        <w:pStyle w:val="Heading4"/>
        <w:rPr>
          <w:lang w:eastAsia="zh-CN"/>
        </w:rPr>
      </w:pPr>
      <w:r>
        <w:rPr>
          <w:rFonts w:hint="eastAsia"/>
          <w:lang w:eastAsia="zh-CN"/>
        </w:rPr>
        <w:t>T</w:t>
      </w:r>
      <w:r w:rsidRPr="00C600F2">
        <w:rPr>
          <w:lang w:eastAsia="zh-CN"/>
        </w:rPr>
        <w:t xml:space="preserve">ime difference calculation method </w:t>
      </w:r>
    </w:p>
    <w:p w14:paraId="1938F865" w14:textId="032B89A9" w:rsidR="00725096" w:rsidRDefault="00725096" w:rsidP="00C572AB">
      <w:pPr>
        <w:rPr>
          <w:lang w:eastAsia="zh-CN"/>
        </w:rPr>
      </w:pPr>
      <w:r w:rsidRPr="003B6FE9">
        <w:rPr>
          <w:lang w:eastAsia="zh-CN"/>
        </w:rPr>
        <w:t>The formula for calculating the time difference between the onboard time and the ground time is as follows:</w:t>
      </w:r>
    </w:p>
    <w:p w14:paraId="384CDC21" w14:textId="36777423" w:rsidR="00AE341F" w:rsidRPr="003B6FE9" w:rsidRDefault="00AE341F" w:rsidP="00725096">
      <w:pPr>
        <w:pStyle w:val="2"/>
        <w:ind w:firstLine="0"/>
        <w:rPr>
          <w:rFonts w:ascii="Times New Roman" w:eastAsia="Times New Roman" w:hAnsi="Times New Roman"/>
          <w:bCs w:val="0"/>
          <w:szCs w:val="20"/>
          <w:lang w:eastAsia="zh-CN"/>
        </w:rPr>
      </w:pPr>
      <m:oMathPara>
        <m:oMath>
          <m:r>
            <m:rPr>
              <m:sty m:val="p"/>
            </m:rPr>
            <w:rPr>
              <w:rFonts w:ascii="Cambria Math" w:eastAsia="Times New Roman" w:hAnsi="Cambria Math"/>
              <w:szCs w:val="20"/>
              <w:lang w:eastAsia="zh-CN"/>
            </w:rPr>
            <w:lastRenderedPageBreak/>
            <m:t>Δ</m:t>
          </m:r>
          <m:r>
            <w:rPr>
              <w:rFonts w:ascii="Cambria Math" w:eastAsia="Times New Roman" w:hAnsi="Cambria Math"/>
              <w:szCs w:val="20"/>
              <w:lang w:eastAsia="zh-CN"/>
            </w:rPr>
            <m:t>T=</m:t>
          </m:r>
          <m:sSub>
            <m:sSubPr>
              <m:ctrlPr>
                <w:ins w:id="3113" w:author="Hamkins, Jon (US 3300) [2]" w:date="2023-05-09T08:54:00Z">
                  <w:rPr>
                    <w:rFonts w:ascii="Cambria Math" w:eastAsia="Times New Roman" w:hAnsi="Cambria Math"/>
                    <w:bCs w:val="0"/>
                    <w:i/>
                    <w:szCs w:val="20"/>
                    <w:lang w:eastAsia="zh-CN"/>
                  </w:rPr>
                </w:ins>
              </m:ctrlPr>
            </m:sSubPr>
            <m:e>
              <m:r>
                <w:rPr>
                  <w:rFonts w:ascii="Cambria Math" w:eastAsia="Times New Roman" w:hAnsi="Cambria Math"/>
                  <w:szCs w:val="20"/>
                  <w:lang w:eastAsia="zh-CN"/>
                </w:rPr>
                <m:t>T</m:t>
              </m:r>
            </m:e>
            <m:sub>
              <m:r>
                <m:rPr>
                  <m:sty m:val="p"/>
                </m:rPr>
                <w:rPr>
                  <w:rFonts w:ascii="Cambria Math" w:eastAsia="Times New Roman" w:hAnsi="Cambria Math"/>
                  <w:szCs w:val="20"/>
                  <w:lang w:eastAsia="zh-CN"/>
                </w:rPr>
                <m:t>ground station time</m:t>
              </m:r>
            </m:sub>
          </m:sSub>
          <m:r>
            <w:rPr>
              <w:rFonts w:ascii="Cambria Math" w:eastAsia="Times New Roman" w:hAnsi="Cambria Math"/>
              <w:szCs w:val="20"/>
              <w:lang w:eastAsia="zh-CN"/>
            </w:rPr>
            <m:t>-</m:t>
          </m:r>
          <m:sSub>
            <m:sSubPr>
              <m:ctrlPr>
                <w:ins w:id="3114" w:author="Hamkins, Jon (US 3300) [2]" w:date="2023-05-09T08:54:00Z">
                  <w:rPr>
                    <w:rFonts w:ascii="Cambria Math" w:eastAsia="Times New Roman" w:hAnsi="Cambria Math"/>
                    <w:bCs w:val="0"/>
                    <w:i/>
                    <w:szCs w:val="20"/>
                    <w:lang w:eastAsia="zh-CN"/>
                  </w:rPr>
                </w:ins>
              </m:ctrlPr>
            </m:sSubPr>
            <m:e>
              <m:r>
                <w:rPr>
                  <w:rFonts w:ascii="Cambria Math" w:eastAsia="Times New Roman" w:hAnsi="Cambria Math"/>
                  <w:szCs w:val="20"/>
                  <w:lang w:eastAsia="zh-CN"/>
                </w:rPr>
                <m:t>T</m:t>
              </m:r>
            </m:e>
            <m:sub>
              <m:r>
                <w:rPr>
                  <w:rFonts w:ascii="Cambria Math" w:eastAsia="Times New Roman" w:hAnsi="Cambria Math"/>
                  <w:szCs w:val="20"/>
                  <w:lang w:eastAsia="zh-CN"/>
                </w:rPr>
                <m:t>F</m:t>
              </m:r>
            </m:sub>
          </m:sSub>
          <m:r>
            <w:rPr>
              <w:rFonts w:ascii="Cambria Math" w:eastAsia="Times New Roman" w:hAnsi="Cambria Math"/>
              <w:szCs w:val="20"/>
              <w:lang w:eastAsia="zh-CN"/>
            </w:rPr>
            <m:t>-</m:t>
          </m:r>
          <m:sSub>
            <m:sSubPr>
              <m:ctrlPr>
                <w:ins w:id="3115" w:author="Hamkins, Jon (US 3300) [2]" w:date="2023-05-09T08:54:00Z">
                  <w:rPr>
                    <w:rFonts w:ascii="Cambria Math" w:eastAsia="Times New Roman" w:hAnsi="Cambria Math"/>
                    <w:bCs w:val="0"/>
                    <w:i/>
                    <w:szCs w:val="20"/>
                    <w:lang w:eastAsia="zh-CN"/>
                  </w:rPr>
                </w:ins>
              </m:ctrlPr>
            </m:sSubPr>
            <m:e>
              <m:r>
                <w:rPr>
                  <w:rFonts w:ascii="Cambria Math" w:eastAsia="Times New Roman" w:hAnsi="Cambria Math"/>
                  <w:szCs w:val="20"/>
                  <w:lang w:eastAsia="zh-CN"/>
                </w:rPr>
                <m:t>T</m:t>
              </m:r>
            </m:e>
            <m:sub>
              <m:r>
                <m:rPr>
                  <m:sty m:val="p"/>
                </m:rPr>
                <w:rPr>
                  <w:rFonts w:ascii="Cambria Math" w:eastAsia="Times New Roman" w:hAnsi="Cambria Math"/>
                  <w:szCs w:val="20"/>
                  <w:lang w:eastAsia="zh-CN"/>
                </w:rPr>
                <m:t>telemetry time</m:t>
              </m:r>
            </m:sub>
          </m:sSub>
          <m:r>
            <w:rPr>
              <w:rFonts w:ascii="Cambria Math" w:eastAsia="Times New Roman" w:hAnsi="Cambria Math"/>
              <w:szCs w:val="20"/>
              <w:lang w:eastAsia="zh-CN"/>
            </w:rPr>
            <m:t>-</m:t>
          </m:r>
          <m:r>
            <m:rPr>
              <m:sty m:val="p"/>
            </m:rPr>
            <w:rPr>
              <w:rFonts w:ascii="Cambria Math" w:eastAsia="Times New Roman" w:hAnsi="Cambria Math"/>
              <w:szCs w:val="20"/>
              <w:lang w:eastAsia="zh-CN"/>
            </w:rPr>
            <m:t>Δ</m:t>
          </m:r>
          <m:sSub>
            <m:sSubPr>
              <m:ctrlPr>
                <w:ins w:id="3116" w:author="Hamkins, Jon (US 3300) [2]" w:date="2023-05-09T08:54:00Z">
                  <w:rPr>
                    <w:rFonts w:ascii="Cambria Math" w:eastAsia="Times New Roman" w:hAnsi="Cambria Math"/>
                    <w:bCs w:val="0"/>
                    <w:i/>
                    <w:szCs w:val="20"/>
                    <w:lang w:eastAsia="zh-CN"/>
                  </w:rPr>
                </w:ins>
              </m:ctrlPr>
            </m:sSubPr>
            <m:e>
              <m:r>
                <w:rPr>
                  <w:rFonts w:ascii="Cambria Math" w:eastAsia="Times New Roman" w:hAnsi="Cambria Math"/>
                  <w:szCs w:val="20"/>
                  <w:lang w:eastAsia="zh-CN"/>
                </w:rPr>
                <m:t>t</m:t>
              </m:r>
            </m:e>
            <m:sub>
              <m:r>
                <w:rPr>
                  <w:rFonts w:ascii="Cambria Math" w:eastAsia="Times New Roman" w:hAnsi="Cambria Math"/>
                  <w:szCs w:val="20"/>
                  <w:lang w:eastAsia="zh-CN"/>
                </w:rPr>
                <m:t>1</m:t>
              </m:r>
            </m:sub>
          </m:sSub>
          <m:r>
            <w:rPr>
              <w:rFonts w:ascii="Cambria Math" w:eastAsia="Times New Roman" w:hAnsi="Cambria Math"/>
              <w:szCs w:val="20"/>
              <w:lang w:eastAsia="zh-CN"/>
            </w:rPr>
            <m:t>-</m:t>
          </m:r>
          <m:r>
            <m:rPr>
              <m:sty m:val="p"/>
            </m:rPr>
            <w:rPr>
              <w:rFonts w:ascii="Cambria Math" w:eastAsia="Times New Roman" w:hAnsi="Cambria Math"/>
              <w:szCs w:val="20"/>
              <w:lang w:eastAsia="zh-CN"/>
            </w:rPr>
            <m:t>Δ</m:t>
          </m:r>
          <m:sSub>
            <m:sSubPr>
              <m:ctrlPr>
                <w:ins w:id="3117" w:author="Hamkins, Jon (US 3300) [2]" w:date="2023-05-09T08:54:00Z">
                  <w:rPr>
                    <w:rFonts w:ascii="Cambria Math" w:eastAsia="Times New Roman" w:hAnsi="Cambria Math"/>
                    <w:bCs w:val="0"/>
                    <w:i/>
                    <w:szCs w:val="20"/>
                    <w:lang w:eastAsia="zh-CN"/>
                  </w:rPr>
                </w:ins>
              </m:ctrlPr>
            </m:sSubPr>
            <m:e>
              <m:r>
                <w:rPr>
                  <w:rFonts w:ascii="Cambria Math" w:eastAsia="Times New Roman" w:hAnsi="Cambria Math"/>
                  <w:szCs w:val="20"/>
                  <w:lang w:eastAsia="zh-CN"/>
                </w:rPr>
                <m:t>t</m:t>
              </m:r>
            </m:e>
            <m:sub>
              <m:r>
                <w:rPr>
                  <w:rFonts w:ascii="Cambria Math" w:eastAsia="Times New Roman" w:hAnsi="Cambria Math"/>
                  <w:szCs w:val="20"/>
                  <w:lang w:eastAsia="zh-CN"/>
                </w:rPr>
                <m:t>2</m:t>
              </m:r>
            </m:sub>
          </m:sSub>
        </m:oMath>
      </m:oMathPara>
    </w:p>
    <w:p w14:paraId="6EFB544A" w14:textId="77777777" w:rsidR="00AE341F" w:rsidRPr="00C572AB" w:rsidRDefault="00AE341F" w:rsidP="00AE341F">
      <w:pPr>
        <w:rPr>
          <w:rFonts w:ascii="Cambria Math" w:hAnsi="Cambria Math" w:cs="Cambria Math"/>
          <w:lang w:eastAsia="zh-CN"/>
        </w:rPr>
      </w:pPr>
      <w:proofErr w:type="gramStart"/>
      <w:r>
        <w:rPr>
          <w:rFonts w:ascii="Cambria Math" w:hAnsi="Cambria Math" w:cs="Cambria Math"/>
          <w:lang w:eastAsia="zh-CN"/>
        </w:rPr>
        <w:t>where</w:t>
      </w:r>
      <w:proofErr w:type="gramEnd"/>
      <w:r>
        <w:rPr>
          <w:rFonts w:ascii="Cambria Math" w:hAnsi="Cambria Math" w:cs="Cambria Math"/>
          <w:lang w:eastAsia="zh-CN"/>
        </w:rPr>
        <w:t xml:space="preserve"> </w:t>
      </w:r>
    </w:p>
    <w:p w14:paraId="287846BF" w14:textId="77777777" w:rsidR="00AE341F" w:rsidRPr="00B918EC" w:rsidRDefault="00000000" w:rsidP="00856D38">
      <w:pPr>
        <w:pStyle w:val="ListParagraph"/>
        <w:numPr>
          <w:ilvl w:val="0"/>
          <w:numId w:val="76"/>
        </w:numPr>
        <w:spacing w:line="240" w:lineRule="auto"/>
        <w:rPr>
          <w:bCs/>
          <w:lang w:eastAsia="zh-CN"/>
        </w:rPr>
      </w:pPr>
      <m:oMath>
        <m:sSub>
          <m:sSubPr>
            <m:ctrlPr>
              <w:ins w:id="3118" w:author="Hamkins, Jon (US 3300) [2]" w:date="2023-05-09T08:54:00Z">
                <w:rPr>
                  <w:rFonts w:ascii="Cambria Math" w:hAnsi="Cambria Math" w:cs="Cambria Math"/>
                  <w:i/>
                  <w:lang w:eastAsia="zh-CN"/>
                </w:rPr>
              </w:ins>
            </m:ctrlPr>
          </m:sSubPr>
          <m:e>
            <m:r>
              <w:rPr>
                <w:rFonts w:ascii="Cambria Math" w:hAnsi="Cambria Math" w:cs="Cambria Math"/>
                <w:lang w:eastAsia="zh-CN"/>
              </w:rPr>
              <m:t>T</m:t>
            </m:r>
          </m:e>
          <m:sub>
            <m:r>
              <w:rPr>
                <w:rFonts w:ascii="Cambria Math" w:hAnsi="Cambria Math" w:cs="Cambria Math"/>
                <w:lang w:eastAsia="zh-CN"/>
              </w:rPr>
              <m:t>F</m:t>
            </m:r>
          </m:sub>
        </m:sSub>
      </m:oMath>
      <w:r w:rsidR="00725096" w:rsidRPr="003B6FE9">
        <w:rPr>
          <w:lang w:eastAsia="zh-CN"/>
        </w:rPr>
        <w:t xml:space="preserve"> is the core module launch time judged by the ground station based on the core</w:t>
      </w:r>
      <w:r w:rsidR="00AE341F">
        <w:rPr>
          <w:lang w:eastAsia="zh-CN"/>
        </w:rPr>
        <w:t xml:space="preserve"> </w:t>
      </w:r>
      <w:r w:rsidR="00725096" w:rsidRPr="003B6FE9">
        <w:rPr>
          <w:lang w:eastAsia="zh-CN"/>
        </w:rPr>
        <w:t>module’s telemetry state change.</w:t>
      </w:r>
    </w:p>
    <w:p w14:paraId="266AF584" w14:textId="3240C7D4" w:rsidR="00AE341F" w:rsidRPr="00B918EC" w:rsidRDefault="00000000" w:rsidP="00856D38">
      <w:pPr>
        <w:pStyle w:val="ListParagraph"/>
        <w:numPr>
          <w:ilvl w:val="0"/>
          <w:numId w:val="76"/>
        </w:numPr>
        <w:spacing w:line="240" w:lineRule="auto"/>
        <w:rPr>
          <w:bCs/>
          <w:lang w:eastAsia="zh-CN"/>
        </w:rPr>
      </w:pPr>
      <m:oMath>
        <m:sSub>
          <m:sSubPr>
            <m:ctrlPr>
              <w:ins w:id="3119" w:author="Hamkins, Jon (US 3300) [2]" w:date="2023-05-09T08:54:00Z">
                <w:rPr>
                  <w:rFonts w:ascii="Cambria Math" w:eastAsia="Times New Roman" w:hAnsi="Cambria Math"/>
                  <w:bCs/>
                  <w:i/>
                  <w:lang w:eastAsia="zh-CN"/>
                </w:rPr>
              </w:ins>
            </m:ctrlPr>
          </m:sSubPr>
          <m:e>
            <m:r>
              <w:rPr>
                <w:rFonts w:ascii="Cambria Math" w:eastAsia="Times New Roman" w:hAnsi="Cambria Math"/>
                <w:lang w:eastAsia="zh-CN"/>
              </w:rPr>
              <m:t>T</m:t>
            </m:r>
          </m:e>
          <m:sub>
            <m:r>
              <m:rPr>
                <m:sty m:val="p"/>
              </m:rPr>
              <w:rPr>
                <w:rFonts w:ascii="Cambria Math" w:eastAsia="Times New Roman" w:hAnsi="Cambria Math"/>
                <w:lang w:eastAsia="zh-CN"/>
              </w:rPr>
              <m:t>telemetry time</m:t>
            </m:r>
          </m:sub>
        </m:sSub>
      </m:oMath>
      <w:r w:rsidR="00725096" w:rsidRPr="003B6FE9">
        <w:rPr>
          <w:lang w:eastAsia="zh-CN"/>
        </w:rPr>
        <w:t xml:space="preserve"> is the onboard relative time maintained by the core computer. When the core computer of the space station handles the interruption for the</w:t>
      </w:r>
      <w:ins w:id="3120" w:author="Hamkins, Jon (US 3300) [2]" w:date="2023-05-09T15:56:00Z">
        <w:r w:rsidR="003B700C">
          <w:rPr>
            <w:lang w:eastAsia="zh-CN"/>
          </w:rPr>
          <w:t xml:space="preserve"> Unified S-Band (</w:t>
        </w:r>
      </w:ins>
      <w:del w:id="3121" w:author="Hamkins, Jon (US 3300) [2]" w:date="2023-05-09T15:56:00Z">
        <w:r w:rsidR="00725096" w:rsidRPr="003B6FE9" w:rsidDel="003B700C">
          <w:rPr>
            <w:lang w:eastAsia="zh-CN"/>
          </w:rPr>
          <w:delText xml:space="preserve"> </w:delText>
        </w:r>
      </w:del>
      <w:r w:rsidR="00725096" w:rsidRPr="0096692C">
        <w:rPr>
          <w:lang w:eastAsia="zh-CN"/>
        </w:rPr>
        <w:t>USB</w:t>
      </w:r>
      <w:ins w:id="3122" w:author="Hamkins, Jon (US 3300) [2]" w:date="2023-05-09T15:56:00Z">
        <w:r w:rsidR="003B700C" w:rsidRPr="000E3D91">
          <w:rPr>
            <w:lang w:eastAsia="zh-CN"/>
            <w:rPrChange w:id="3123" w:author="Hamkins, Jon (US 3300) [2]" w:date="2023-05-12T14:29:00Z">
              <w:rPr>
                <w:highlight w:val="yellow"/>
                <w:lang w:eastAsia="zh-CN"/>
              </w:rPr>
            </w:rPrChange>
          </w:rPr>
          <w:t>)</w:t>
        </w:r>
      </w:ins>
      <w:r w:rsidR="00725096" w:rsidRPr="000E3D91">
        <w:rPr>
          <w:lang w:eastAsia="zh-CN"/>
        </w:rPr>
        <w:t xml:space="preserve"> </w:t>
      </w:r>
      <w:commentRangeStart w:id="3124"/>
      <w:commentRangeStart w:id="3125"/>
      <w:r w:rsidR="00725096" w:rsidRPr="000E3D91">
        <w:rPr>
          <w:lang w:eastAsia="zh-CN"/>
        </w:rPr>
        <w:t>channel</w:t>
      </w:r>
      <w:commentRangeEnd w:id="3124"/>
      <w:r w:rsidR="006343DD" w:rsidRPr="000E3D91">
        <w:rPr>
          <w:rStyle w:val="CommentReference"/>
        </w:rPr>
        <w:commentReference w:id="3124"/>
      </w:r>
      <w:commentRangeEnd w:id="3125"/>
      <w:r w:rsidR="003B700C" w:rsidRPr="000E3D91">
        <w:rPr>
          <w:rStyle w:val="CommentReference"/>
        </w:rPr>
        <w:commentReference w:id="3125"/>
      </w:r>
      <w:r w:rsidR="00725096" w:rsidRPr="003B6FE9">
        <w:rPr>
          <w:lang w:eastAsia="zh-CN"/>
        </w:rPr>
        <w:t xml:space="preserve"> telemetry frame output, it reads the relative time code and writes the time to a fixed position in the synchronous telemetry frame downstream of the USB channel. The ground station reads the 6-byte onboard time code from a fixed position in the synchronous telemetry frame downstream of the USB channel.</w:t>
      </w:r>
    </w:p>
    <w:p w14:paraId="5C723153" w14:textId="3D6CFCE0" w:rsidR="00AE341F" w:rsidRPr="00B918EC" w:rsidRDefault="00AE341F" w:rsidP="00856D38">
      <w:pPr>
        <w:pStyle w:val="ListParagraph"/>
        <w:numPr>
          <w:ilvl w:val="0"/>
          <w:numId w:val="76"/>
        </w:numPr>
        <w:spacing w:line="240" w:lineRule="auto"/>
        <w:rPr>
          <w:bCs/>
          <w:lang w:eastAsia="zh-CN"/>
        </w:rPr>
      </w:pPr>
      <m:oMath>
        <m:r>
          <m:rPr>
            <m:sty m:val="p"/>
          </m:rPr>
          <w:rPr>
            <w:rFonts w:ascii="Cambria Math" w:eastAsia="Times New Roman" w:hAnsi="Cambria Math"/>
            <w:lang w:eastAsia="zh-CN"/>
          </w:rPr>
          <m:t>Δ</m:t>
        </m:r>
        <m:sSub>
          <m:sSubPr>
            <m:ctrlPr>
              <w:ins w:id="3126" w:author="Hamkins, Jon (US 3300) [2]" w:date="2023-05-09T08:54:00Z">
                <w:rPr>
                  <w:rFonts w:ascii="Cambria Math" w:eastAsia="Times New Roman" w:hAnsi="Cambria Math"/>
                  <w:bCs/>
                  <w:i/>
                  <w:lang w:eastAsia="zh-CN"/>
                </w:rPr>
              </w:ins>
            </m:ctrlPr>
          </m:sSubPr>
          <m:e>
            <m:r>
              <w:rPr>
                <w:rFonts w:ascii="Cambria Math" w:eastAsia="Times New Roman" w:hAnsi="Cambria Math"/>
                <w:lang w:eastAsia="zh-CN"/>
              </w:rPr>
              <m:t>t</m:t>
            </m:r>
          </m:e>
          <m:sub>
            <m:r>
              <w:rPr>
                <w:rFonts w:ascii="Cambria Math" w:eastAsia="Times New Roman" w:hAnsi="Cambria Math"/>
                <w:lang w:eastAsia="zh-CN"/>
              </w:rPr>
              <m:t>1</m:t>
            </m:r>
          </m:sub>
        </m:sSub>
      </m:oMath>
      <w:r>
        <w:rPr>
          <w:bCs/>
          <w:lang w:eastAsia="zh-CN"/>
        </w:rPr>
        <w:t xml:space="preserve"> </w:t>
      </w:r>
      <w:r w:rsidR="00725096" w:rsidRPr="003B6FE9">
        <w:rPr>
          <w:lang w:eastAsia="zh-CN"/>
        </w:rPr>
        <w:t>is the fixed delay of the station and the ground, including equipment delay from generation to modulation and transmission of the first edge in the first byte of the USB channel downlink telemetry, and the delay from reception to demodulation of the first edge in the first byte of the telemetry frame.</w:t>
      </w:r>
    </w:p>
    <w:p w14:paraId="072A1683" w14:textId="38B9B171" w:rsidR="00725096" w:rsidRPr="00B918EC" w:rsidRDefault="00AE341F" w:rsidP="00C572AB">
      <w:pPr>
        <w:pStyle w:val="ListParagraph"/>
        <w:numPr>
          <w:ilvl w:val="0"/>
          <w:numId w:val="76"/>
        </w:numPr>
        <w:spacing w:line="240" w:lineRule="auto"/>
        <w:rPr>
          <w:bCs/>
          <w:lang w:eastAsia="zh-CN"/>
        </w:rPr>
      </w:pPr>
      <m:oMath>
        <m:r>
          <m:rPr>
            <m:sty m:val="p"/>
          </m:rPr>
          <w:rPr>
            <w:rFonts w:ascii="Cambria Math" w:eastAsia="Times New Roman" w:hAnsi="Cambria Math"/>
            <w:lang w:eastAsia="zh-CN"/>
          </w:rPr>
          <m:t>Δ</m:t>
        </m:r>
        <m:sSub>
          <m:sSubPr>
            <m:ctrlPr>
              <w:ins w:id="3127" w:author="Hamkins, Jon (US 3300) [2]" w:date="2023-05-09T08:54:00Z">
                <w:rPr>
                  <w:rFonts w:ascii="Cambria Math" w:eastAsia="Times New Roman" w:hAnsi="Cambria Math"/>
                  <w:bCs/>
                  <w:i/>
                  <w:lang w:eastAsia="zh-CN"/>
                </w:rPr>
              </w:ins>
            </m:ctrlPr>
          </m:sSubPr>
          <m:e>
            <m:r>
              <w:rPr>
                <w:rFonts w:ascii="Cambria Math" w:eastAsia="Times New Roman" w:hAnsi="Cambria Math"/>
                <w:lang w:eastAsia="zh-CN"/>
              </w:rPr>
              <m:t>t</m:t>
            </m:r>
          </m:e>
          <m:sub>
            <m:r>
              <w:rPr>
                <w:rFonts w:ascii="Cambria Math" w:eastAsia="Times New Roman" w:hAnsi="Cambria Math"/>
                <w:lang w:eastAsia="zh-CN"/>
              </w:rPr>
              <m:t>2</m:t>
            </m:r>
          </m:sub>
        </m:sSub>
      </m:oMath>
      <w:r w:rsidR="00725096" w:rsidRPr="003B6FE9">
        <w:rPr>
          <w:lang w:eastAsia="zh-CN"/>
        </w:rPr>
        <w:t xml:space="preserve"> is the space transmission delay. </w:t>
      </w:r>
    </w:p>
    <w:p w14:paraId="74AE5A1B" w14:textId="7D66B732" w:rsidR="00725096" w:rsidRPr="003B6FE9" w:rsidRDefault="00725096" w:rsidP="00725096">
      <w:pPr>
        <w:spacing w:line="240" w:lineRule="auto"/>
        <w:rPr>
          <w:lang w:eastAsia="zh-CN"/>
        </w:rPr>
      </w:pPr>
      <w:r w:rsidRPr="003B6FE9">
        <w:rPr>
          <w:lang w:eastAsia="zh-CN"/>
        </w:rPr>
        <w:t>During the tracking of the ground USB station, the time difference between the station and the ground is calculated in real time. When the calculation result of the time difference between the station and the ground is greater than 100</w:t>
      </w:r>
      <w:r w:rsidR="00F97738">
        <w:rPr>
          <w:lang w:eastAsia="zh-CN"/>
        </w:rPr>
        <w:t xml:space="preserve"> </w:t>
      </w:r>
      <w:proofErr w:type="spellStart"/>
      <w:r w:rsidRPr="003B6FE9">
        <w:rPr>
          <w:lang w:eastAsia="zh-CN"/>
        </w:rPr>
        <w:t>ms</w:t>
      </w:r>
      <w:proofErr w:type="spellEnd"/>
      <w:r w:rsidRPr="003B6FE9">
        <w:rPr>
          <w:lang w:eastAsia="zh-CN"/>
        </w:rPr>
        <w:t xml:space="preserve"> at the ground USB station, time calibration command is generated according to the time difference, and then the time calibration is performed by the ground station.</w:t>
      </w:r>
    </w:p>
    <w:p w14:paraId="5FC3B8B0" w14:textId="77777777" w:rsidR="00725096" w:rsidRPr="00C600F2" w:rsidRDefault="00725096" w:rsidP="00C572AB">
      <w:pPr>
        <w:pStyle w:val="Heading4"/>
        <w:rPr>
          <w:lang w:eastAsia="zh-CN"/>
        </w:rPr>
      </w:pPr>
      <w:r w:rsidRPr="00C600F2">
        <w:rPr>
          <w:lang w:eastAsia="zh-CN"/>
        </w:rPr>
        <w:t xml:space="preserve">Clock Synchronization method </w:t>
      </w:r>
    </w:p>
    <w:p w14:paraId="729133F1" w14:textId="2794C619" w:rsidR="00725096" w:rsidRPr="005604FD" w:rsidRDefault="00725096">
      <w:pPr>
        <w:pStyle w:val="ListParagraph"/>
        <w:numPr>
          <w:ilvl w:val="3"/>
          <w:numId w:val="55"/>
        </w:numPr>
        <w:spacing w:line="240" w:lineRule="auto"/>
        <w:rPr>
          <w:bCs/>
          <w:lang w:eastAsia="zh-CN"/>
        </w:rPr>
        <w:pPrChange w:id="3128" w:author="Hamkins, Jon (US 3300)" w:date="2023-02-05T15:44:00Z">
          <w:pPr>
            <w:spacing w:line="240" w:lineRule="auto"/>
          </w:pPr>
        </w:pPrChange>
      </w:pPr>
      <w:del w:id="3129" w:author="Hamkins, Jon (US 3300)" w:date="2023-02-05T15:44:00Z">
        <w:r w:rsidRPr="003B6FE9" w:rsidDel="005604FD">
          <w:rPr>
            <w:lang w:eastAsia="zh-CN"/>
          </w:rPr>
          <w:delText xml:space="preserve">1) </w:delText>
        </w:r>
      </w:del>
      <w:r w:rsidRPr="003B6FE9">
        <w:rPr>
          <w:lang w:eastAsia="zh-CN"/>
        </w:rPr>
        <w:t xml:space="preserve">The second field of onboard time is synchronized by GPS </w:t>
      </w:r>
    </w:p>
    <w:p w14:paraId="478295FE" w14:textId="77777777" w:rsidR="00725096" w:rsidRPr="003B6FE9" w:rsidRDefault="00725096" w:rsidP="00725096">
      <w:pPr>
        <w:spacing w:line="240" w:lineRule="auto"/>
        <w:rPr>
          <w:bCs/>
          <w:lang w:eastAsia="zh-CN"/>
        </w:rPr>
      </w:pPr>
      <w:r w:rsidRPr="003B6FE9">
        <w:rPr>
          <w:lang w:eastAsia="zh-CN"/>
        </w:rPr>
        <w:t>The core computer of the space station uses the second pulse trigger provided by GPS to generate the second field of onboard time, which has good accuracy. When the GPS synchronization function works, it is generally not necessary to periodically adjust the time.</w:t>
      </w:r>
    </w:p>
    <w:p w14:paraId="77C10B69" w14:textId="5B8450CB" w:rsidR="00725096" w:rsidRPr="003B6FE9" w:rsidRDefault="00725096" w:rsidP="00725096">
      <w:pPr>
        <w:spacing w:line="240" w:lineRule="auto"/>
        <w:rPr>
          <w:bCs/>
          <w:lang w:eastAsia="zh-CN"/>
        </w:rPr>
      </w:pPr>
      <w:r w:rsidRPr="003B6FE9">
        <w:rPr>
          <w:lang w:eastAsia="zh-CN"/>
        </w:rPr>
        <w:t>2)</w:t>
      </w:r>
      <w:ins w:id="3130" w:author="Shames, Peter M (US 312B)" w:date="2023-01-04T10:40:00Z">
        <w:r w:rsidR="00E12A63">
          <w:rPr>
            <w:lang w:eastAsia="zh-CN"/>
          </w:rPr>
          <w:t xml:space="preserve"> </w:t>
        </w:r>
      </w:ins>
      <w:r w:rsidRPr="003B6FE9">
        <w:rPr>
          <w:lang w:eastAsia="zh-CN"/>
        </w:rPr>
        <w:t xml:space="preserve">Centralized time calibration </w:t>
      </w:r>
    </w:p>
    <w:p w14:paraId="43DFA8B1" w14:textId="77777777" w:rsidR="00725096" w:rsidRPr="003B6FE9" w:rsidRDefault="00725096" w:rsidP="00725096">
      <w:pPr>
        <w:spacing w:line="240" w:lineRule="auto"/>
        <w:rPr>
          <w:lang w:eastAsia="zh-CN"/>
        </w:rPr>
      </w:pPr>
      <w:r w:rsidRPr="003B6FE9">
        <w:rPr>
          <w:lang w:eastAsia="zh-CN"/>
        </w:rPr>
        <w:t>The time correction value, that is, the earth-space time difference, is calculated by the ground station and transmit to the core computer. After receiving the correction command, the core computer immediately adds this correction value to the onboard time, and completes the time adjustment operation by one time, so that the onboard time is directly synchronized with the ground clock.</w:t>
      </w:r>
    </w:p>
    <w:p w14:paraId="7657575A" w14:textId="77777777" w:rsidR="00725096" w:rsidRPr="003B6FE9" w:rsidRDefault="00725096" w:rsidP="00725096">
      <w:pPr>
        <w:spacing w:line="240" w:lineRule="auto"/>
        <w:rPr>
          <w:bCs/>
          <w:lang w:eastAsia="zh-CN"/>
        </w:rPr>
      </w:pPr>
      <w:r w:rsidRPr="003B6FE9">
        <w:rPr>
          <w:lang w:eastAsia="zh-CN"/>
        </w:rPr>
        <w:t>3) Uniform time calibration</w:t>
      </w:r>
    </w:p>
    <w:p w14:paraId="0FBF1BB9" w14:textId="5325B371" w:rsidR="00725096" w:rsidRPr="003B6FE9" w:rsidRDefault="00725096" w:rsidP="00725096">
      <w:pPr>
        <w:spacing w:line="240" w:lineRule="auto"/>
        <w:rPr>
          <w:lang w:eastAsia="zh-CN"/>
        </w:rPr>
      </w:pPr>
      <w:r w:rsidRPr="003B6FE9">
        <w:rPr>
          <w:lang w:eastAsia="zh-CN"/>
        </w:rPr>
        <w:t xml:space="preserve"> Uniform time calibration refers to the periodical adjustment of the onboard time for a certain period of time. This operation must be carried out at the starting moment of one second, and its period is adjustable. During the ground calibration process, the core </w:t>
      </w:r>
      <w:r w:rsidRPr="003B6FE9">
        <w:rPr>
          <w:lang w:eastAsia="zh-CN"/>
        </w:rPr>
        <w:lastRenderedPageBreak/>
        <w:t>computer can receive the uniform calibration command from the ground, and performs the calibration operation periodically until it receives the uniform calibration stop command.</w:t>
      </w:r>
    </w:p>
    <w:p w14:paraId="31973DC8" w14:textId="0751408A" w:rsidR="00725096" w:rsidRPr="003B6FE9" w:rsidRDefault="00725096" w:rsidP="00725096">
      <w:pPr>
        <w:spacing w:line="240" w:lineRule="auto"/>
        <w:rPr>
          <w:lang w:eastAsia="zh-CN"/>
        </w:rPr>
      </w:pPr>
      <w:r w:rsidRPr="003B6FE9">
        <w:rPr>
          <w:lang w:eastAsia="zh-CN"/>
        </w:rPr>
        <w:t>Through the above time calibration methods, time difference between the onboard time maintained by the core computer and the ground time can be 0~5</w:t>
      </w:r>
      <w:r w:rsidR="00F97738">
        <w:rPr>
          <w:lang w:eastAsia="zh-CN"/>
        </w:rPr>
        <w:t xml:space="preserve"> </w:t>
      </w:r>
      <w:proofErr w:type="spellStart"/>
      <w:r w:rsidRPr="003B6FE9">
        <w:rPr>
          <w:lang w:eastAsia="zh-CN"/>
        </w:rPr>
        <w:t>ms.</w:t>
      </w:r>
      <w:proofErr w:type="spellEnd"/>
    </w:p>
    <w:p w14:paraId="1229F6A1" w14:textId="5BB6D9DE" w:rsidR="00725096" w:rsidRPr="003B6FE9" w:rsidRDefault="00725096" w:rsidP="00725096">
      <w:pPr>
        <w:spacing w:line="240" w:lineRule="auto"/>
        <w:rPr>
          <w:lang w:eastAsia="zh-CN"/>
        </w:rPr>
      </w:pPr>
      <w:r w:rsidRPr="003B6FE9">
        <w:rPr>
          <w:lang w:eastAsia="zh-CN"/>
        </w:rPr>
        <w:t xml:space="preserve">The time calibration of the subsystem is to receive the absolute onboard time and relative onboard time sent by the core computer through the 1553B bus, and update the subsystem computer’s own absolute onboard time and relative onboard time. </w:t>
      </w:r>
      <w:r w:rsidR="00F97738" w:rsidRPr="003B6FE9">
        <w:rPr>
          <w:lang w:eastAsia="zh-CN"/>
        </w:rPr>
        <w:t>Considering</w:t>
      </w:r>
      <w:r w:rsidRPr="003B6FE9">
        <w:rPr>
          <w:lang w:eastAsia="zh-CN"/>
        </w:rPr>
        <w:t xml:space="preserve"> the influence of factors such as software processing and bus propagation delay, the time error of the </w:t>
      </w:r>
      <w:ins w:id="3131" w:author="Hamkins, Jon (US 3300) [2]" w:date="2023-05-09T15:59:00Z">
        <w:r w:rsidR="0096692C">
          <w:rPr>
            <w:lang w:eastAsia="zh-CN"/>
          </w:rPr>
          <w:t>multiplexer/demultiplexer (</w:t>
        </w:r>
      </w:ins>
      <w:r w:rsidRPr="0096692C">
        <w:rPr>
          <w:lang w:eastAsia="zh-CN"/>
        </w:rPr>
        <w:t>MDM</w:t>
      </w:r>
      <w:ins w:id="3132" w:author="Hamkins, Jon (US 3300) [2]" w:date="2023-05-09T15:59:00Z">
        <w:r w:rsidR="0096692C">
          <w:rPr>
            <w:lang w:eastAsia="zh-CN"/>
          </w:rPr>
          <w:t>)</w:t>
        </w:r>
      </w:ins>
      <w:r w:rsidRPr="003B6FE9">
        <w:rPr>
          <w:lang w:eastAsia="zh-CN"/>
        </w:rPr>
        <w:t xml:space="preserve"> connected to the first-layer bus is between 0 and 13 </w:t>
      </w:r>
      <w:proofErr w:type="spellStart"/>
      <w:r w:rsidRPr="003B6FE9">
        <w:rPr>
          <w:lang w:eastAsia="zh-CN"/>
        </w:rPr>
        <w:t>ms.</w:t>
      </w:r>
      <w:proofErr w:type="spellEnd"/>
    </w:p>
    <w:p w14:paraId="6EE73136" w14:textId="38220037" w:rsidR="00725096" w:rsidRPr="003B6FE9" w:rsidRDefault="00725096" w:rsidP="00725096">
      <w:pPr>
        <w:spacing w:line="240" w:lineRule="auto"/>
        <w:rPr>
          <w:lang w:eastAsia="zh-CN"/>
        </w:rPr>
      </w:pPr>
      <w:r w:rsidRPr="003B6FE9">
        <w:rPr>
          <w:lang w:eastAsia="zh-CN"/>
        </w:rPr>
        <w:t xml:space="preserve">The </w:t>
      </w:r>
      <w:proofErr w:type="spellStart"/>
      <w:ins w:id="3133" w:author="Hamkins, Jon (US 3300) [2]" w:date="2023-05-09T16:00:00Z">
        <w:r w:rsidR="0096692C">
          <w:rPr>
            <w:lang w:eastAsia="zh-CN"/>
          </w:rPr>
          <w:t>realtime</w:t>
        </w:r>
        <w:proofErr w:type="spellEnd"/>
        <w:r w:rsidR="0096692C">
          <w:rPr>
            <w:lang w:eastAsia="zh-CN"/>
          </w:rPr>
          <w:t xml:space="preserve"> (</w:t>
        </w:r>
      </w:ins>
      <w:r w:rsidRPr="0096692C">
        <w:rPr>
          <w:lang w:eastAsia="zh-CN"/>
        </w:rPr>
        <w:t>RT</w:t>
      </w:r>
      <w:ins w:id="3134" w:author="Hamkins, Jon (US 3300) [2]" w:date="2023-05-09T16:00:00Z">
        <w:r w:rsidR="0096692C">
          <w:rPr>
            <w:lang w:eastAsia="zh-CN"/>
          </w:rPr>
          <w:t>)</w:t>
        </w:r>
      </w:ins>
      <w:r w:rsidRPr="003B6FE9">
        <w:rPr>
          <w:lang w:eastAsia="zh-CN"/>
        </w:rPr>
        <w:t xml:space="preserve"> devices receive the absolute onboard time and relative onboard time sent by the subsystem BC computer through the 1553B bus and update their own absolute onboard time and relative onboard time. </w:t>
      </w:r>
      <w:r w:rsidR="00F97738" w:rsidRPr="003B6FE9">
        <w:rPr>
          <w:lang w:eastAsia="zh-CN"/>
        </w:rPr>
        <w:t>Considering</w:t>
      </w:r>
      <w:r w:rsidRPr="003B6FE9">
        <w:rPr>
          <w:lang w:eastAsia="zh-CN"/>
        </w:rPr>
        <w:t xml:space="preserve"> the influence of factors such as software processing, bus propagation delay of the </w:t>
      </w:r>
      <w:r w:rsidR="00F97738" w:rsidRPr="003B6FE9">
        <w:rPr>
          <w:lang w:eastAsia="zh-CN"/>
        </w:rPr>
        <w:t>first- and second-layer</w:t>
      </w:r>
      <w:r w:rsidRPr="003B6FE9">
        <w:rPr>
          <w:lang w:eastAsia="zh-CN"/>
        </w:rPr>
        <w:t xml:space="preserve"> bus, the time error of RT devices connected to the second layer bus is between 0~26</w:t>
      </w:r>
      <w:r w:rsidR="00F97738">
        <w:rPr>
          <w:lang w:eastAsia="zh-CN"/>
        </w:rPr>
        <w:t xml:space="preserve"> </w:t>
      </w:r>
      <w:proofErr w:type="spellStart"/>
      <w:r w:rsidRPr="003B6FE9">
        <w:rPr>
          <w:lang w:eastAsia="zh-CN"/>
        </w:rPr>
        <w:t>ms.</w:t>
      </w:r>
      <w:proofErr w:type="spellEnd"/>
    </w:p>
    <w:p w14:paraId="64C6FFE6" w14:textId="49C1A0AA" w:rsidR="00725096" w:rsidRPr="003B6FE9" w:rsidRDefault="00725096" w:rsidP="00725096">
      <w:pPr>
        <w:spacing w:line="240" w:lineRule="auto"/>
        <w:rPr>
          <w:bCs/>
          <w:lang w:eastAsia="zh-CN"/>
        </w:rPr>
      </w:pPr>
      <w:r w:rsidRPr="003B6FE9">
        <w:rPr>
          <w:lang w:eastAsia="zh-CN"/>
        </w:rPr>
        <w:t xml:space="preserve">In addition to the </w:t>
      </w:r>
      <w:r w:rsidR="00F97738" w:rsidRPr="003B6FE9">
        <w:rPr>
          <w:lang w:eastAsia="zh-CN"/>
        </w:rPr>
        <w:t>two-time</w:t>
      </w:r>
      <w:r w:rsidRPr="003B6FE9">
        <w:rPr>
          <w:lang w:eastAsia="zh-CN"/>
        </w:rPr>
        <w:t xml:space="preserve"> calibration methods in the single aircraft mode, the lab </w:t>
      </w:r>
      <w:proofErr w:type="gramStart"/>
      <w:r w:rsidRPr="003B6FE9">
        <w:rPr>
          <w:lang w:eastAsia="zh-CN"/>
        </w:rPr>
        <w:t>capsule</w:t>
      </w:r>
      <w:proofErr w:type="gramEnd"/>
      <w:r w:rsidRPr="003B6FE9">
        <w:rPr>
          <w:lang w:eastAsia="zh-CN"/>
        </w:rPr>
        <w:t xml:space="preserve"> I, and lab capsule II in combined assembly mode, also have a method of time calibration through the broadcast of the docking 1553B bus from the core module. Due to the cumulative deviation of the transmission from the core module to this cabin, 13ms, has to be added to the time deviation of the subsystems in the lab capsule I, and lab capsule II, that is, their time accuracy is 0~26</w:t>
      </w:r>
      <w:r w:rsidR="00F97738">
        <w:rPr>
          <w:lang w:eastAsia="zh-CN"/>
        </w:rPr>
        <w:t xml:space="preserve"> </w:t>
      </w:r>
      <w:proofErr w:type="spellStart"/>
      <w:r w:rsidRPr="003B6FE9">
        <w:rPr>
          <w:lang w:eastAsia="zh-CN"/>
        </w:rPr>
        <w:t>ms.</w:t>
      </w:r>
      <w:proofErr w:type="spellEnd"/>
    </w:p>
    <w:p w14:paraId="41540B66" w14:textId="7B0814C3" w:rsidR="00725096" w:rsidRPr="003B6FE9" w:rsidRDefault="00313823" w:rsidP="00C572AB">
      <w:pPr>
        <w:pStyle w:val="Heading3"/>
        <w:rPr>
          <w:lang w:eastAsia="zh-CN"/>
        </w:rPr>
      </w:pPr>
      <w:bookmarkStart w:id="3135" w:name="_Toc50622910"/>
      <w:r>
        <w:t>L</w:t>
      </w:r>
      <w:r w:rsidR="00725096" w:rsidRPr="00C572AB">
        <w:t>unar</w:t>
      </w:r>
      <w:r w:rsidR="00725096" w:rsidRPr="003B6FE9">
        <w:rPr>
          <w:lang w:eastAsia="zh-CN"/>
        </w:rPr>
        <w:t xml:space="preserve"> exploration </w:t>
      </w:r>
      <w:r w:rsidR="00721146">
        <w:rPr>
          <w:lang w:eastAsia="zh-CN"/>
        </w:rPr>
        <w:t>example</w:t>
      </w:r>
      <w:bookmarkEnd w:id="3135"/>
    </w:p>
    <w:p w14:paraId="2AF9FD9C" w14:textId="46957C0D" w:rsidR="00725096" w:rsidRDefault="00725096" w:rsidP="00725096">
      <w:pPr>
        <w:spacing w:line="240" w:lineRule="auto"/>
        <w:rPr>
          <w:rFonts w:eastAsiaTheme="minorEastAsia"/>
          <w:lang w:eastAsia="zh-CN"/>
        </w:rPr>
      </w:pPr>
      <w:r w:rsidRPr="003B6FE9">
        <w:rPr>
          <w:lang w:eastAsia="zh-CN"/>
        </w:rPr>
        <w:t xml:space="preserve">Chang </w:t>
      </w:r>
      <w:del w:id="3136" w:author="Hamkins, Jon (US 3300)" w:date="2023-02-05T15:44:00Z">
        <w:r w:rsidRPr="003B6FE9" w:rsidDel="005604FD">
          <w:rPr>
            <w:lang w:eastAsia="zh-CN"/>
          </w:rPr>
          <w:delText>'</w:delText>
        </w:r>
      </w:del>
      <w:ins w:id="3137" w:author="Hamkins, Jon (US 3300)" w:date="2023-02-05T15:44:00Z">
        <w:r w:rsidR="005604FD">
          <w:rPr>
            <w:lang w:eastAsia="zh-CN"/>
          </w:rPr>
          <w:t>‘</w:t>
        </w:r>
      </w:ins>
      <w:r w:rsidRPr="003B6FE9">
        <w:rPr>
          <w:lang w:eastAsia="zh-CN"/>
        </w:rPr>
        <w:t>e-5 is China</w:t>
      </w:r>
      <w:del w:id="3138" w:author="Hamkins, Jon (US 3300)" w:date="2023-02-05T15:44:00Z">
        <w:r w:rsidRPr="003B6FE9" w:rsidDel="005604FD">
          <w:rPr>
            <w:lang w:eastAsia="zh-CN"/>
          </w:rPr>
          <w:delText>'</w:delText>
        </w:r>
      </w:del>
      <w:ins w:id="3139" w:author="Hamkins, Jon (US 3300)" w:date="2023-02-05T15:44:00Z">
        <w:r w:rsidR="005604FD">
          <w:rPr>
            <w:lang w:eastAsia="zh-CN"/>
          </w:rPr>
          <w:t>’</w:t>
        </w:r>
      </w:ins>
      <w:r w:rsidRPr="003B6FE9">
        <w:rPr>
          <w:lang w:eastAsia="zh-CN"/>
        </w:rPr>
        <w:t xml:space="preserve">s first unmanned lunar probe to return samples from the lunar </w:t>
      </w:r>
      <w:r w:rsidR="00F97738" w:rsidRPr="003B6FE9">
        <w:rPr>
          <w:lang w:eastAsia="zh-CN"/>
        </w:rPr>
        <w:t>surface.</w:t>
      </w:r>
      <w:r w:rsidRPr="003B6FE9">
        <w:rPr>
          <w:lang w:eastAsia="zh-CN"/>
        </w:rPr>
        <w:t xml:space="preserve"> It consists of four parts: an orbiter, a lander, an ascender and a re</w:t>
      </w:r>
      <w:r w:rsidR="00F97738">
        <w:rPr>
          <w:lang w:eastAsia="zh-CN"/>
        </w:rPr>
        <w:t>-</w:t>
      </w:r>
      <w:r w:rsidRPr="003B6FE9">
        <w:rPr>
          <w:lang w:eastAsia="zh-CN"/>
        </w:rPr>
        <w:t>lander. The mission needs a precise time system during such important processes as landing, rendezvous and docking to ensure the accuracy of system operation. The time system is supported by the spacecraft and ground systems together.</w:t>
      </w:r>
    </w:p>
    <w:p w14:paraId="538317D2" w14:textId="77777777" w:rsidR="00725096" w:rsidRDefault="00725096" w:rsidP="00725096">
      <w:pPr>
        <w:adjustRightInd w:val="0"/>
        <w:snapToGrid w:val="0"/>
        <w:spacing w:line="240" w:lineRule="auto"/>
        <w:ind w:firstLineChars="200" w:firstLine="480"/>
        <w:rPr>
          <w:rFonts w:eastAsiaTheme="minorEastAsia"/>
          <w:lang w:eastAsia="zh-CN"/>
        </w:rPr>
      </w:pPr>
      <w:r>
        <w:rPr>
          <w:rFonts w:eastAsiaTheme="minorEastAsia" w:hint="eastAsia"/>
          <w:noProof/>
          <w:lang w:eastAsia="zh-CN"/>
        </w:rPr>
        <w:lastRenderedPageBreak/>
        <w:drawing>
          <wp:inline distT="0" distB="0" distL="114300" distR="114300" wp14:anchorId="1F250D60" wp14:editId="6B7EF137">
            <wp:extent cx="4577715" cy="2965450"/>
            <wp:effectExtent l="0" t="0" r="0" b="6350"/>
            <wp:docPr id="13" name="图片 13" descr="微信图片_2021090922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10909221050"/>
                    <pic:cNvPicPr>
                      <a:picLocks noChangeAspect="1"/>
                    </pic:cNvPicPr>
                  </pic:nvPicPr>
                  <pic:blipFill>
                    <a:blip r:embed="rId87"/>
                    <a:srcRect l="15222" t="-738" r="-2035" b="12308"/>
                    <a:stretch>
                      <a:fillRect/>
                    </a:stretch>
                  </pic:blipFill>
                  <pic:spPr>
                    <a:xfrm>
                      <a:off x="0" y="0"/>
                      <a:ext cx="4577715" cy="2965450"/>
                    </a:xfrm>
                    <a:prstGeom prst="rect">
                      <a:avLst/>
                    </a:prstGeom>
                  </pic:spPr>
                </pic:pic>
              </a:graphicData>
            </a:graphic>
          </wp:inline>
        </w:drawing>
      </w:r>
    </w:p>
    <w:p w14:paraId="6735BE6F" w14:textId="45D94AB4" w:rsidR="00725096" w:rsidRPr="00C600F2" w:rsidRDefault="00725096" w:rsidP="00725096">
      <w:pPr>
        <w:pStyle w:val="Caption"/>
        <w:adjustRightInd w:val="0"/>
        <w:snapToGrid w:val="0"/>
        <w:spacing w:line="240" w:lineRule="auto"/>
        <w:ind w:firstLineChars="200" w:firstLine="482"/>
        <w:rPr>
          <w:rFonts w:eastAsiaTheme="minorEastAsia"/>
          <w:lang w:eastAsia="zh-CN"/>
        </w:rPr>
      </w:pPr>
      <w:bookmarkStart w:id="3140" w:name="_Toc118188883"/>
      <w:r>
        <w:t xml:space="preserve">Figure </w:t>
      </w:r>
      <w:fldSimple w:instr=" STYLEREF 1 \s ">
        <w:r w:rsidR="001D55C6">
          <w:rPr>
            <w:noProof/>
          </w:rPr>
          <w:t>5</w:t>
        </w:r>
      </w:fldSimple>
      <w:r w:rsidR="00796E87">
        <w:noBreakHyphen/>
      </w:r>
      <w:fldSimple w:instr=" SEQ Figure \* ARABIC \s 1 ">
        <w:r w:rsidR="001D55C6">
          <w:rPr>
            <w:noProof/>
          </w:rPr>
          <w:t>16</w:t>
        </w:r>
      </w:fldSimple>
      <w:r>
        <w:t xml:space="preserve">: </w:t>
      </w:r>
      <w:r>
        <w:rPr>
          <w:rFonts w:hint="eastAsia"/>
          <w:lang w:eastAsia="zh-CN"/>
        </w:rPr>
        <w:t>Chang</w:t>
      </w:r>
      <w:r w:rsidR="00211E51">
        <w:rPr>
          <w:lang w:eastAsia="zh-CN"/>
        </w:rPr>
        <w:t xml:space="preserve"> </w:t>
      </w:r>
      <w:r>
        <w:rPr>
          <w:lang w:eastAsia="zh-CN"/>
        </w:rPr>
        <w:t>’</w:t>
      </w:r>
      <w:r>
        <w:rPr>
          <w:rFonts w:hint="eastAsia"/>
          <w:lang w:eastAsia="zh-CN"/>
        </w:rPr>
        <w:t>e-5 mission</w:t>
      </w:r>
      <w:r w:rsidR="00C15B33">
        <w:t>.</w:t>
      </w:r>
      <w:bookmarkEnd w:id="3140"/>
    </w:p>
    <w:p w14:paraId="13D79ECA" w14:textId="7CD7190A" w:rsidR="00725096" w:rsidRDefault="00725096" w:rsidP="00C572AB">
      <w:pPr>
        <w:pStyle w:val="Heading4"/>
        <w:rPr>
          <w:lang w:eastAsia="zh-CN"/>
        </w:rPr>
      </w:pPr>
      <w:r>
        <w:rPr>
          <w:rFonts w:hint="eastAsia"/>
          <w:lang w:eastAsia="zh-CN"/>
        </w:rPr>
        <w:t>Onboard</w:t>
      </w:r>
      <w:r w:rsidRPr="00C600F2">
        <w:rPr>
          <w:lang w:eastAsia="zh-CN"/>
        </w:rPr>
        <w:t xml:space="preserve"> </w:t>
      </w:r>
      <w:r w:rsidR="004D6D8D">
        <w:rPr>
          <w:lang w:eastAsia="zh-CN"/>
        </w:rPr>
        <w:t>c</w:t>
      </w:r>
      <w:r>
        <w:rPr>
          <w:rFonts w:hint="eastAsia"/>
          <w:lang w:eastAsia="zh-CN"/>
        </w:rPr>
        <w:t xml:space="preserve">lock for Chang’e-5 </w:t>
      </w:r>
      <w:r w:rsidR="004D6D8D">
        <w:rPr>
          <w:lang w:eastAsia="zh-CN"/>
        </w:rPr>
        <w:t>m</w:t>
      </w:r>
      <w:r>
        <w:rPr>
          <w:rFonts w:hint="eastAsia"/>
          <w:lang w:eastAsia="zh-CN"/>
        </w:rPr>
        <w:t>ission</w:t>
      </w:r>
    </w:p>
    <w:p w14:paraId="51F36587" w14:textId="6BD4D394" w:rsidR="00725096" w:rsidRPr="003B6FE9" w:rsidRDefault="00725096" w:rsidP="00725096">
      <w:pPr>
        <w:spacing w:line="240" w:lineRule="auto"/>
        <w:rPr>
          <w:lang w:eastAsia="zh-CN"/>
        </w:rPr>
      </w:pPr>
      <w:r w:rsidRPr="003B6FE9">
        <w:rPr>
          <w:lang w:eastAsia="zh-CN"/>
        </w:rPr>
        <w:t xml:space="preserve">Chang </w:t>
      </w:r>
      <w:del w:id="3141" w:author="Hamkins, Jon (US 3300)" w:date="2023-02-05T15:44:00Z">
        <w:r w:rsidRPr="003B6FE9" w:rsidDel="005604FD">
          <w:rPr>
            <w:lang w:eastAsia="zh-CN"/>
          </w:rPr>
          <w:delText>'</w:delText>
        </w:r>
      </w:del>
      <w:ins w:id="3142" w:author="Hamkins, Jon (US 3300)" w:date="2023-02-05T15:44:00Z">
        <w:r w:rsidR="005604FD">
          <w:rPr>
            <w:lang w:eastAsia="zh-CN"/>
          </w:rPr>
          <w:t>‘</w:t>
        </w:r>
      </w:ins>
      <w:r w:rsidRPr="003B6FE9">
        <w:rPr>
          <w:lang w:eastAsia="zh-CN"/>
        </w:rPr>
        <w:t>e-5 is made up of four probes, and has a variety of working modes, such as single probe and multi-probe combination. Due to the limitation of system resources, the high-stab</w:t>
      </w:r>
      <w:ins w:id="3143" w:author="Shames, Peter M (US 312B)" w:date="2023-01-04T10:41:00Z">
        <w:r w:rsidR="00E12A63">
          <w:rPr>
            <w:lang w:eastAsia="zh-CN"/>
          </w:rPr>
          <w:t>ility</w:t>
        </w:r>
      </w:ins>
      <w:del w:id="3144" w:author="Shames, Peter M (US 312B)" w:date="2023-01-04T10:41:00Z">
        <w:r w:rsidRPr="003B6FE9" w:rsidDel="00E12A63">
          <w:rPr>
            <w:lang w:eastAsia="zh-CN"/>
          </w:rPr>
          <w:delText>le</w:delText>
        </w:r>
      </w:del>
      <w:r w:rsidRPr="003B6FE9">
        <w:rPr>
          <w:lang w:eastAsia="zh-CN"/>
        </w:rPr>
        <w:t xml:space="preserve"> clock source is configured only on some of the probes. A</w:t>
      </w:r>
      <w:r w:rsidR="004D6D8D">
        <w:rPr>
          <w:lang w:eastAsia="zh-CN"/>
        </w:rPr>
        <w:t>n</w:t>
      </w:r>
      <w:r w:rsidRPr="003B6FE9">
        <w:rPr>
          <w:lang w:eastAsia="zh-CN"/>
        </w:rPr>
        <w:t xml:space="preserve"> oven</w:t>
      </w:r>
      <w:r w:rsidR="004D6D8D">
        <w:rPr>
          <w:lang w:eastAsia="zh-CN"/>
        </w:rPr>
        <w:t>-</w:t>
      </w:r>
      <w:r w:rsidRPr="003B6FE9">
        <w:rPr>
          <w:lang w:eastAsia="zh-CN"/>
        </w:rPr>
        <w:t xml:space="preserve">controlled crystal oscillator with stability better than </w:t>
      </w:r>
      <m:oMath>
        <m:sSup>
          <m:sSupPr>
            <m:ctrlPr>
              <w:ins w:id="3145" w:author="Hamkins, Jon (US 3300) [2]" w:date="2023-05-09T08:54:00Z">
                <w:rPr>
                  <w:rFonts w:ascii="Cambria Math" w:hAnsi="Cambria Math"/>
                  <w:i/>
                  <w:lang w:eastAsia="zh-CN"/>
                </w:rPr>
              </w:ins>
            </m:ctrlPr>
          </m:sSupPr>
          <m:e>
            <m:r>
              <w:rPr>
                <w:rFonts w:ascii="Cambria Math" w:hAnsi="Cambria Math"/>
                <w:lang w:eastAsia="zh-CN"/>
              </w:rPr>
              <m:t>10</m:t>
            </m:r>
          </m:e>
          <m:sup>
            <m:r>
              <w:rPr>
                <w:rFonts w:ascii="Cambria Math" w:hAnsi="Cambria Math"/>
                <w:lang w:eastAsia="zh-CN"/>
              </w:rPr>
              <m:t>-8</m:t>
            </m:r>
          </m:sup>
        </m:sSup>
      </m:oMath>
      <w:r w:rsidRPr="003B6FE9">
        <w:rPr>
          <w:lang w:eastAsia="zh-CN"/>
        </w:rPr>
        <w:t xml:space="preserve"> is u</w:t>
      </w:r>
      <w:r w:rsidR="004D6D8D">
        <w:rPr>
          <w:lang w:eastAsia="zh-CN"/>
        </w:rPr>
        <w:t>s</w:t>
      </w:r>
      <w:r w:rsidRPr="003B6FE9">
        <w:rPr>
          <w:lang w:eastAsia="zh-CN"/>
        </w:rPr>
        <w:t>ed as the clock source. The onboard computer calculates and maintains the time by receiving the clock source signal for the cumulative count.</w:t>
      </w:r>
    </w:p>
    <w:p w14:paraId="018AC416" w14:textId="236E232F" w:rsidR="00725096" w:rsidRPr="003B6FE9" w:rsidRDefault="00725096" w:rsidP="00725096">
      <w:pPr>
        <w:spacing w:line="240" w:lineRule="auto"/>
        <w:rPr>
          <w:lang w:eastAsia="zh-CN"/>
        </w:rPr>
      </w:pPr>
      <w:r w:rsidRPr="003B6FE9">
        <w:rPr>
          <w:lang w:eastAsia="zh-CN"/>
        </w:rPr>
        <w:t>The time synchronization mechanism based on upper and lower subnets and peer subnets is adopted to realize the time distribution and synchronization among the probes, and the time accuracy is less than 5</w:t>
      </w:r>
      <w:r w:rsidR="004D6D8D">
        <w:rPr>
          <w:lang w:eastAsia="zh-CN"/>
        </w:rPr>
        <w:t xml:space="preserve"> </w:t>
      </w:r>
      <w:proofErr w:type="spellStart"/>
      <w:r w:rsidRPr="003B6FE9">
        <w:rPr>
          <w:lang w:eastAsia="zh-CN"/>
        </w:rPr>
        <w:t>ms.</w:t>
      </w:r>
      <w:proofErr w:type="spellEnd"/>
    </w:p>
    <w:p w14:paraId="439143E1" w14:textId="3DB5B837" w:rsidR="00725096" w:rsidRPr="003B6FE9" w:rsidRDefault="00725096" w:rsidP="00725096">
      <w:pPr>
        <w:spacing w:line="240" w:lineRule="auto"/>
        <w:rPr>
          <w:lang w:eastAsia="zh-CN"/>
        </w:rPr>
      </w:pPr>
      <w:r w:rsidRPr="003B6FE9">
        <w:rPr>
          <w:lang w:eastAsia="zh-CN"/>
        </w:rPr>
        <w:t xml:space="preserve">In the upper and lower subnets, as the time maintenance device of the whole system, the bus controller in the upper-layer subnet obtains the </w:t>
      </w:r>
      <w:r w:rsidR="005933BA">
        <w:rPr>
          <w:lang w:eastAsia="zh-CN"/>
        </w:rPr>
        <w:t>clock correlation</w:t>
      </w:r>
      <w:r w:rsidRPr="003B6FE9">
        <w:rPr>
          <w:lang w:eastAsia="zh-CN"/>
        </w:rPr>
        <w:t xml:space="preserve"> information from ground system and uses the high-stability clock for time keeping. The controller transfers the absolute time to the gateway. After the gateway obtains the time information and synchronizes its own time, the gateway transfers the absolute time to the lower-layer time users.</w:t>
      </w:r>
    </w:p>
    <w:p w14:paraId="36E5D7F2" w14:textId="77777777" w:rsidR="00725096" w:rsidRPr="003B6FE9" w:rsidRDefault="00725096" w:rsidP="00725096">
      <w:pPr>
        <w:spacing w:line="240" w:lineRule="auto"/>
        <w:rPr>
          <w:lang w:eastAsia="zh-CN"/>
        </w:rPr>
      </w:pPr>
      <w:r w:rsidRPr="003B6FE9">
        <w:rPr>
          <w:lang w:eastAsia="zh-CN"/>
        </w:rPr>
        <w:t>In peer subnets, the bus controller of subnet 1 is the time maintenance device of the whole system. The controller in subnet 1/2 actively transmits the absolute time to the gateway. The gateway obtains the time information of the two subnets and calculates the time difference. The controller in subnet 2 obtains the time difference calculated by the gateway to correct its own time and synchronize with the time of subnet 1.</w:t>
      </w:r>
    </w:p>
    <w:p w14:paraId="6C3A114D" w14:textId="31E03568" w:rsidR="00725096" w:rsidRDefault="00725096" w:rsidP="00725096">
      <w:pPr>
        <w:spacing w:line="240" w:lineRule="auto"/>
        <w:rPr>
          <w:lang w:eastAsia="zh-CN"/>
        </w:rPr>
      </w:pPr>
      <w:r w:rsidRPr="003B6FE9">
        <w:rPr>
          <w:lang w:eastAsia="zh-CN"/>
        </w:rPr>
        <w:lastRenderedPageBreak/>
        <w:t xml:space="preserve">The </w:t>
      </w:r>
      <w:del w:id="3146" w:author="Hamkins, Jon (US 3300) [2]" w:date="2023-05-09T15:43:00Z">
        <w:r w:rsidRPr="003B6FE9" w:rsidDel="00DD5DD4">
          <w:rPr>
            <w:lang w:eastAsia="zh-CN"/>
          </w:rPr>
          <w:delText>on-board</w:delText>
        </w:r>
      </w:del>
      <w:ins w:id="3147" w:author="Hamkins, Jon (US 3300) [2]" w:date="2023-05-09T15:43:00Z">
        <w:r w:rsidR="00DD5DD4">
          <w:rPr>
            <w:lang w:eastAsia="zh-CN"/>
          </w:rPr>
          <w:t>onboard</w:t>
        </w:r>
      </w:ins>
      <w:r w:rsidRPr="003B6FE9">
        <w:rPr>
          <w:lang w:eastAsia="zh-CN"/>
        </w:rPr>
        <w:t xml:space="preserve"> clock adopts binary coding and forward timing mode, which is composed of </w:t>
      </w:r>
      <w:proofErr w:type="gramStart"/>
      <w:r w:rsidRPr="003B6FE9">
        <w:rPr>
          <w:lang w:eastAsia="zh-CN"/>
        </w:rPr>
        <w:t>coarse</w:t>
      </w:r>
      <w:proofErr w:type="gramEnd"/>
      <w:r w:rsidRPr="003B6FE9">
        <w:rPr>
          <w:lang w:eastAsia="zh-CN"/>
        </w:rPr>
        <w:t xml:space="preserve"> and fine time code segments. The coarse time code segment is 32bits, which is the second counting field. The fine time code is 16bits, which is the millisecond counting field.</w:t>
      </w:r>
    </w:p>
    <w:p w14:paraId="7821658F" w14:textId="25F58D0D" w:rsidR="00725096" w:rsidRDefault="00725096" w:rsidP="00C572AB">
      <w:pPr>
        <w:pStyle w:val="Heading4"/>
        <w:rPr>
          <w:lang w:eastAsia="zh-CN"/>
        </w:rPr>
      </w:pPr>
      <w:r w:rsidRPr="00C572AB">
        <w:t>Clock</w:t>
      </w:r>
      <w:r>
        <w:rPr>
          <w:rFonts w:hint="eastAsia"/>
          <w:lang w:eastAsia="zh-CN"/>
        </w:rPr>
        <w:t xml:space="preserve"> </w:t>
      </w:r>
      <w:r w:rsidR="004D6D8D">
        <w:rPr>
          <w:lang w:eastAsia="zh-CN"/>
        </w:rPr>
        <w:t>s</w:t>
      </w:r>
      <w:r>
        <w:rPr>
          <w:rFonts w:hint="eastAsia"/>
          <w:lang w:eastAsia="zh-CN"/>
        </w:rPr>
        <w:t>ynchronization</w:t>
      </w:r>
      <w:r w:rsidR="004D6D8D">
        <w:rPr>
          <w:lang w:eastAsia="zh-CN"/>
        </w:rPr>
        <w:t xml:space="preserve"> m</w:t>
      </w:r>
      <w:r>
        <w:rPr>
          <w:rFonts w:hint="eastAsia"/>
          <w:lang w:eastAsia="zh-CN"/>
        </w:rPr>
        <w:t>ethod</w:t>
      </w:r>
    </w:p>
    <w:p w14:paraId="344222C0" w14:textId="28FBD363" w:rsidR="00725096" w:rsidRPr="003B6FE9" w:rsidRDefault="00725096" w:rsidP="00725096">
      <w:pPr>
        <w:spacing w:line="240" w:lineRule="auto"/>
        <w:rPr>
          <w:lang w:eastAsia="zh-CN"/>
        </w:rPr>
      </w:pPr>
      <w:r w:rsidRPr="003B6FE9">
        <w:rPr>
          <w:lang w:eastAsia="zh-CN"/>
        </w:rPr>
        <w:t>There are two one-way method</w:t>
      </w:r>
      <w:r w:rsidR="00BC0A1D">
        <w:rPr>
          <w:lang w:eastAsia="zh-CN"/>
        </w:rPr>
        <w:t>s</w:t>
      </w:r>
      <w:r w:rsidRPr="003B6FE9">
        <w:rPr>
          <w:lang w:eastAsia="zh-CN"/>
        </w:rPr>
        <w:t xml:space="preserve"> of time calibration designed by onboard computer, centralized time calibration and uniform time calibration. In centralized time calibration, the time difference between ground system and probe is calculated by the ground station, and transmitted upward to the probe. After receiving the command, the probe make a one-time correction to synchronize the onboard time with the ground system time.</w:t>
      </w:r>
      <w:r>
        <w:rPr>
          <w:lang w:eastAsia="zh-CN"/>
        </w:rPr>
        <w:t xml:space="preserve"> </w:t>
      </w:r>
      <w:r w:rsidRPr="003B6FE9">
        <w:rPr>
          <w:lang w:eastAsia="zh-CN"/>
        </w:rPr>
        <w:t xml:space="preserve">In uniform time </w:t>
      </w:r>
      <w:r w:rsidR="00F97738" w:rsidRPr="003B6FE9">
        <w:rPr>
          <w:lang w:eastAsia="zh-CN"/>
        </w:rPr>
        <w:t>calibration,</w:t>
      </w:r>
      <w:r w:rsidRPr="003B6FE9">
        <w:rPr>
          <w:lang w:eastAsia="zh-CN"/>
        </w:rPr>
        <w:t xml:space="preserve"> the onboard time is periodically set up or set down a certain amount by the ground command. The period of calibration is defined in the command.</w:t>
      </w:r>
    </w:p>
    <w:p w14:paraId="18603115" w14:textId="59A2EE87" w:rsidR="00C843A4" w:rsidRPr="00E73D78" w:rsidRDefault="00725096" w:rsidP="00C572AB">
      <w:pPr>
        <w:spacing w:line="240" w:lineRule="auto"/>
        <w:rPr>
          <w:lang w:eastAsia="zh-CN"/>
        </w:rPr>
        <w:sectPr w:rsidR="00C843A4" w:rsidRPr="00E73D78" w:rsidSect="00172202">
          <w:pgSz w:w="12240" w:h="15840" w:code="1"/>
          <w:pgMar w:top="1440" w:right="1440" w:bottom="1440" w:left="1714" w:header="547" w:footer="547" w:gutter="360"/>
          <w:pgNumType w:start="1" w:chapStyle="1"/>
          <w:cols w:space="720"/>
          <w:docGrid w:linePitch="360"/>
        </w:sectPr>
      </w:pPr>
      <w:r w:rsidRPr="003B6FE9">
        <w:rPr>
          <w:lang w:eastAsia="zh-CN"/>
        </w:rPr>
        <w:t>In the task, the centralized time calibration mode is u</w:t>
      </w:r>
      <w:r>
        <w:rPr>
          <w:lang w:eastAsia="zh-CN"/>
        </w:rPr>
        <w:t>s</w:t>
      </w:r>
      <w:r w:rsidRPr="003B6FE9">
        <w:rPr>
          <w:lang w:eastAsia="zh-CN"/>
        </w:rPr>
        <w:t>ed. The time code is inserted into the fixed position of the downlink telemetry frame by the onboard computer</w:t>
      </w:r>
      <w:r w:rsidR="00B766DF">
        <w:rPr>
          <w:lang w:eastAsia="zh-CN"/>
        </w:rPr>
        <w:t xml:space="preserve">. </w:t>
      </w:r>
      <w:r w:rsidRPr="003B6FE9">
        <w:rPr>
          <w:lang w:eastAsia="zh-CN"/>
        </w:rPr>
        <w:t xml:space="preserve">After the downlink data is received by the ground station, the time code is extracted and the received time is recorded. When calculating the time difference, signal transmission delay, ground equipment processing delay and computer processing delay are deducted according to the time model. During missions, time correction is performed before important missions or periodically based on statistical time differences to synchronize </w:t>
      </w:r>
      <w:del w:id="3148" w:author="Hamkins, Jon (US 3300) [2]" w:date="2023-05-09T15:43:00Z">
        <w:r w:rsidRPr="003B6FE9" w:rsidDel="00DD5DD4">
          <w:rPr>
            <w:lang w:eastAsia="zh-CN"/>
          </w:rPr>
          <w:delText>on-board</w:delText>
        </w:r>
      </w:del>
      <w:ins w:id="3149" w:author="Hamkins, Jon (US 3300) [2]" w:date="2023-05-09T15:43:00Z">
        <w:r w:rsidR="00DD5DD4">
          <w:rPr>
            <w:lang w:eastAsia="zh-CN"/>
          </w:rPr>
          <w:t>onboard</w:t>
        </w:r>
      </w:ins>
      <w:r w:rsidRPr="003B6FE9">
        <w:rPr>
          <w:lang w:eastAsia="zh-CN"/>
        </w:rPr>
        <w:t xml:space="preserve"> time with ground time.</w:t>
      </w:r>
    </w:p>
    <w:p w14:paraId="7DD5D083" w14:textId="77777777" w:rsidR="004E655B" w:rsidRDefault="004E655B" w:rsidP="000B08D5">
      <w:pPr>
        <w:pStyle w:val="Heading1"/>
      </w:pPr>
      <w:bookmarkStart w:id="3150" w:name="_Toc118188845"/>
      <w:r w:rsidRPr="002706D2">
        <w:lastRenderedPageBreak/>
        <w:t>Time</w:t>
      </w:r>
      <w:r w:rsidRPr="007A176E">
        <w:t xml:space="preserve"> Synchronization</w:t>
      </w:r>
      <w:bookmarkEnd w:id="3150"/>
    </w:p>
    <w:p w14:paraId="53F1B283" w14:textId="009644CE" w:rsidR="00F1202F" w:rsidRDefault="00ED096A" w:rsidP="00D81DEE">
      <w:r w:rsidRPr="005933BA" w:rsidDel="00ED096A">
        <w:t xml:space="preserve"> </w:t>
      </w:r>
      <w:r w:rsidR="005933BA" w:rsidRPr="005933BA">
        <w:t>Clock</w:t>
      </w:r>
      <w:r w:rsidR="00F1202F" w:rsidRPr="005933BA">
        <w:t xml:space="preserve"> correlation </w:t>
      </w:r>
      <w:r w:rsidR="00BC0A1D">
        <w:t xml:space="preserve">determines the offset </w:t>
      </w:r>
      <w:r w:rsidR="00F1202F">
        <w:t xml:space="preserve">between </w:t>
      </w:r>
      <w:r w:rsidR="00BC0A1D">
        <w:t>two clocks A and B:</w:t>
      </w:r>
    </w:p>
    <w:p w14:paraId="55B5EE05" w14:textId="606639CE" w:rsidR="00F1202F" w:rsidRDefault="00000000" w:rsidP="00F1202F">
      <m:oMathPara>
        <m:oMath>
          <m:sSub>
            <m:sSubPr>
              <m:ctrlPr>
                <w:ins w:id="3151" w:author="Hamkins, Jon (US 3300) [2]" w:date="2023-05-09T08:54:00Z">
                  <w:rPr>
                    <w:rFonts w:ascii="Cambria Math" w:hAnsi="Cambria Math"/>
                    <w:i/>
                  </w:rPr>
                </w:ins>
              </m:ctrlPr>
            </m:sSubPr>
            <m:e>
              <m:r>
                <w:rPr>
                  <w:rFonts w:ascii="Cambria Math" w:hAnsi="Cambria Math"/>
                </w:rPr>
                <m:t>T</m:t>
              </m:r>
            </m:e>
            <m:sub>
              <m:r>
                <w:rPr>
                  <w:rFonts w:ascii="Cambria Math" w:hAnsi="Cambria Math"/>
                </w:rPr>
                <m:t>B</m:t>
              </m:r>
            </m:sub>
          </m:sSub>
          <m:r>
            <w:rPr>
              <w:rFonts w:ascii="Cambria Math" w:hAnsi="Cambria Math"/>
            </w:rPr>
            <m:t>=</m:t>
          </m:r>
          <m:sSub>
            <m:sSubPr>
              <m:ctrlPr>
                <w:ins w:id="3152" w:author="Hamkins, Jon (US 3300) [2]" w:date="2023-05-09T08:54:00Z">
                  <w:rPr>
                    <w:rFonts w:ascii="Cambria Math" w:hAnsi="Cambria Math"/>
                    <w:i/>
                  </w:rPr>
                </w:ins>
              </m:ctrlPr>
            </m:sSubPr>
            <m:e>
              <m:r>
                <w:rPr>
                  <w:rFonts w:ascii="Cambria Math" w:hAnsi="Cambria Math"/>
                </w:rPr>
                <m:t>T</m:t>
              </m:r>
            </m:e>
            <m:sub>
              <m:r>
                <w:rPr>
                  <w:rFonts w:ascii="Cambria Math" w:hAnsi="Cambria Math"/>
                </w:rPr>
                <m:t>A</m:t>
              </m:r>
            </m:sub>
          </m:sSub>
          <m:r>
            <w:rPr>
              <w:rFonts w:ascii="Cambria Math" w:hAnsi="Cambria Math"/>
            </w:rPr>
            <m:t>+</m:t>
          </m:r>
          <m:r>
            <m:rPr>
              <m:sty m:val="p"/>
            </m:rPr>
            <w:rPr>
              <w:rFonts w:ascii="Cambria Math" w:hAnsi="Cambria Math"/>
            </w:rPr>
            <m:t>Δ</m:t>
          </m:r>
          <m:r>
            <w:rPr>
              <w:rFonts w:ascii="Cambria Math" w:hAnsi="Cambria Math"/>
            </w:rPr>
            <m:t>T.</m:t>
          </m:r>
        </m:oMath>
      </m:oMathPara>
    </w:p>
    <w:p w14:paraId="466EB49D" w14:textId="3D027ECC" w:rsidR="00B61DD4" w:rsidRDefault="00D81DEE" w:rsidP="00F1202F">
      <w:r>
        <w:t xml:space="preserve">The value of </w:t>
      </w:r>
      <m:oMath>
        <m:r>
          <m:rPr>
            <m:sty m:val="p"/>
          </m:rPr>
          <w:rPr>
            <w:rFonts w:ascii="Cambria Math" w:hAnsi="Cambria Math"/>
          </w:rPr>
          <m:t>Δ</m:t>
        </m:r>
        <m:r>
          <w:rPr>
            <w:rFonts w:ascii="Cambria Math" w:hAnsi="Cambria Math"/>
          </w:rPr>
          <m:t>T</m:t>
        </m:r>
      </m:oMath>
      <w:r>
        <w:t xml:space="preserve"> is known at the location of clock B, or can be known via a communications transmission. Clock B can be synchronized to clock A </w:t>
      </w:r>
      <w:r w:rsidR="00F1202F">
        <w:t xml:space="preserve">with the following </w:t>
      </w:r>
      <w:r w:rsidR="00BC0A1D">
        <w:t xml:space="preserve">simple </w:t>
      </w:r>
      <w:r w:rsidR="00F1202F">
        <w:t>operation:</w:t>
      </w:r>
    </w:p>
    <w:p w14:paraId="74CC9B06" w14:textId="30E871FD" w:rsidR="00D81DEE" w:rsidRDefault="00000000" w:rsidP="00F1202F">
      <m:oMathPara>
        <m:oMath>
          <m:sSub>
            <m:sSubPr>
              <m:ctrlPr>
                <w:ins w:id="3153" w:author="Hamkins, Jon (US 3300) [2]" w:date="2023-05-09T08:54:00Z">
                  <w:rPr>
                    <w:rFonts w:ascii="Cambria Math" w:hAnsi="Cambria Math"/>
                    <w:i/>
                  </w:rPr>
                </w:ins>
              </m:ctrlPr>
            </m:sSubPr>
            <m:e>
              <m:r>
                <w:rPr>
                  <w:rFonts w:ascii="Cambria Math" w:hAnsi="Cambria Math"/>
                </w:rPr>
                <m:t>T</m:t>
              </m:r>
            </m:e>
            <m:sub>
              <m:r>
                <w:rPr>
                  <w:rFonts w:ascii="Cambria Math" w:hAnsi="Cambria Math"/>
                </w:rPr>
                <m:t>B</m:t>
              </m:r>
            </m:sub>
          </m:sSub>
          <m:r>
            <w:rPr>
              <w:rFonts w:ascii="Cambria Math" w:hAnsi="Cambria Math"/>
            </w:rPr>
            <m:t>←</m:t>
          </m:r>
          <m:sSub>
            <m:sSubPr>
              <m:ctrlPr>
                <w:ins w:id="3154" w:author="Hamkins, Jon (US 3300) [2]" w:date="2023-05-09T08:54:00Z">
                  <w:rPr>
                    <w:rFonts w:ascii="Cambria Math" w:hAnsi="Cambria Math"/>
                    <w:i/>
                  </w:rPr>
                </w:ins>
              </m:ctrlPr>
            </m:sSubPr>
            <m:e>
              <m:r>
                <w:rPr>
                  <w:rFonts w:ascii="Cambria Math" w:hAnsi="Cambria Math"/>
                </w:rPr>
                <m:t>T</m:t>
              </m:r>
            </m:e>
            <m:sub>
              <m:r>
                <w:rPr>
                  <w:rFonts w:ascii="Cambria Math" w:hAnsi="Cambria Math"/>
                </w:rPr>
                <m:t>B</m:t>
              </m:r>
            </m:sub>
          </m:sSub>
          <m:r>
            <w:rPr>
              <w:rFonts w:ascii="Cambria Math" w:hAnsi="Cambria Math"/>
            </w:rPr>
            <m:t>-</m:t>
          </m:r>
          <m:r>
            <m:rPr>
              <m:sty m:val="p"/>
            </m:rPr>
            <w:rPr>
              <w:rFonts w:ascii="Cambria Math" w:hAnsi="Cambria Math"/>
            </w:rPr>
            <m:t>Δ</m:t>
          </m:r>
          <m:r>
            <w:rPr>
              <w:rFonts w:ascii="Cambria Math" w:hAnsi="Cambria Math"/>
            </w:rPr>
            <m:t>T.</m:t>
          </m:r>
        </m:oMath>
      </m:oMathPara>
    </w:p>
    <w:p w14:paraId="33D50235" w14:textId="6FADB56E" w:rsidR="00D81DEE" w:rsidRDefault="00D81DEE" w:rsidP="00647327">
      <w:pPr>
        <w:sectPr w:rsidR="00D81DEE" w:rsidSect="00172202">
          <w:pgSz w:w="12240" w:h="15840" w:code="1"/>
          <w:pgMar w:top="1440" w:right="1440" w:bottom="1440" w:left="1714" w:header="547" w:footer="547" w:gutter="360"/>
          <w:pgNumType w:start="1" w:chapStyle="1"/>
          <w:cols w:space="720"/>
          <w:docGrid w:linePitch="360"/>
        </w:sectPr>
      </w:pPr>
      <w:r>
        <w:t xml:space="preserve">This operation may be performed directly on the counter of clock B, or, auxiliary software or hardware can keep track of </w:t>
      </w:r>
      <m:oMath>
        <m:r>
          <m:rPr>
            <m:sty m:val="p"/>
          </m:rPr>
          <w:rPr>
            <w:rFonts w:ascii="Cambria Math" w:hAnsi="Cambria Math"/>
          </w:rPr>
          <m:t>Δ</m:t>
        </m:r>
        <m:r>
          <w:rPr>
            <w:rFonts w:ascii="Cambria Math" w:hAnsi="Cambria Math"/>
          </w:rPr>
          <m:t>T</m:t>
        </m:r>
      </m:oMath>
      <w:r>
        <w:t xml:space="preserve"> in such a way that whenever the time of clock B is requested, the software or hardware reads clock B and applies the offset before returning the value to the requestor.</w:t>
      </w:r>
    </w:p>
    <w:p w14:paraId="0DC28A57" w14:textId="159092A8" w:rsidR="004E655B" w:rsidRPr="0010751F" w:rsidRDefault="004E655B" w:rsidP="000B08D5">
      <w:pPr>
        <w:pStyle w:val="Heading1"/>
      </w:pPr>
      <w:bookmarkStart w:id="3155" w:name="_Toc118188846"/>
      <w:r w:rsidRPr="0010751F">
        <w:lastRenderedPageBreak/>
        <w:t>Applications</w:t>
      </w:r>
      <w:bookmarkEnd w:id="3155"/>
    </w:p>
    <w:p w14:paraId="7B41F256" w14:textId="77777777" w:rsidR="004E655B" w:rsidRPr="0010751F" w:rsidRDefault="004E655B" w:rsidP="000B08D5">
      <w:pPr>
        <w:pStyle w:val="Heading2"/>
      </w:pPr>
      <w:bookmarkStart w:id="3156" w:name="_Toc118188847"/>
      <w:r w:rsidRPr="0010751F">
        <w:t>Science activities</w:t>
      </w:r>
      <w:bookmarkEnd w:id="3156"/>
    </w:p>
    <w:p w14:paraId="24DE3AEF" w14:textId="77777777" w:rsidR="00700159" w:rsidRPr="00601F7A" w:rsidRDefault="00700159" w:rsidP="00700159">
      <w:pPr>
        <w:rPr>
          <w:szCs w:val="24"/>
        </w:rPr>
      </w:pPr>
      <w:r w:rsidRPr="00601F7A">
        <w:rPr>
          <w:szCs w:val="24"/>
        </w:rPr>
        <w:t xml:space="preserve">Science activities require varying degrees of timing </w:t>
      </w:r>
      <w:r>
        <w:rPr>
          <w:szCs w:val="24"/>
        </w:rPr>
        <w:t>accuracy</w:t>
      </w:r>
      <w:r w:rsidRPr="00601F7A">
        <w:rPr>
          <w:szCs w:val="24"/>
        </w:rPr>
        <w:t xml:space="preserve"> </w:t>
      </w:r>
      <w:r>
        <w:rPr>
          <w:szCs w:val="24"/>
        </w:rPr>
        <w:t xml:space="preserve">for </w:t>
      </w:r>
      <w:r w:rsidRPr="00601F7A">
        <w:rPr>
          <w:szCs w:val="24"/>
        </w:rPr>
        <w:t xml:space="preserve">data collection. </w:t>
      </w:r>
      <w:r>
        <w:rPr>
          <w:szCs w:val="24"/>
        </w:rPr>
        <w:t>Timing accuracy specified by the mission performing a science activity informs how coherent data is received.</w:t>
      </w:r>
      <w:r w:rsidRPr="00601F7A">
        <w:rPr>
          <w:szCs w:val="24"/>
        </w:rPr>
        <w:t xml:space="preserve"> This section includes a brief timing </w:t>
      </w:r>
      <w:r>
        <w:rPr>
          <w:szCs w:val="24"/>
        </w:rPr>
        <w:t>accuracy</w:t>
      </w:r>
      <w:r w:rsidRPr="00601F7A">
        <w:rPr>
          <w:szCs w:val="24"/>
        </w:rPr>
        <w:t xml:space="preserve"> discussion</w:t>
      </w:r>
      <w:r>
        <w:rPr>
          <w:szCs w:val="24"/>
        </w:rPr>
        <w:t xml:space="preserve"> concerning </w:t>
      </w:r>
      <w:r w:rsidRPr="00601F7A">
        <w:rPr>
          <w:szCs w:val="24"/>
        </w:rPr>
        <w:t>science activities and their respective timing scales.</w:t>
      </w:r>
    </w:p>
    <w:p w14:paraId="7C87A595" w14:textId="77777777" w:rsidR="00700159" w:rsidRDefault="00700159" w:rsidP="00700159">
      <w:pPr>
        <w:rPr>
          <w:szCs w:val="24"/>
        </w:rPr>
      </w:pPr>
      <w:r w:rsidRPr="00601F7A">
        <w:rPr>
          <w:szCs w:val="24"/>
        </w:rPr>
        <w:t xml:space="preserve">Science activities </w:t>
      </w:r>
      <w:r>
        <w:rPr>
          <w:szCs w:val="24"/>
        </w:rPr>
        <w:t>are</w:t>
      </w:r>
      <w:r w:rsidRPr="00601F7A">
        <w:rPr>
          <w:szCs w:val="24"/>
        </w:rPr>
        <w:t xml:space="preserve"> defined in this cont</w:t>
      </w:r>
      <w:r>
        <w:rPr>
          <w:szCs w:val="24"/>
        </w:rPr>
        <w:t>ext</w:t>
      </w:r>
      <w:r w:rsidRPr="00601F7A">
        <w:rPr>
          <w:szCs w:val="24"/>
        </w:rPr>
        <w:t xml:space="preserve"> as methods of observation to collect characterization data about an object of interest. The timing </w:t>
      </w:r>
      <w:r>
        <w:rPr>
          <w:szCs w:val="24"/>
        </w:rPr>
        <w:t>accuracy</w:t>
      </w:r>
      <w:r w:rsidRPr="00601F7A">
        <w:rPr>
          <w:szCs w:val="24"/>
        </w:rPr>
        <w:t xml:space="preserve"> required for a specific science activity can vary depending on the structure of the data it collects. Data types that require m</w:t>
      </w:r>
      <w:r>
        <w:rPr>
          <w:szCs w:val="24"/>
        </w:rPr>
        <w:t>ultiple</w:t>
      </w:r>
      <w:r w:rsidRPr="00601F7A">
        <w:rPr>
          <w:szCs w:val="24"/>
        </w:rPr>
        <w:t xml:space="preserve"> datums per unit of time require stricter timing </w:t>
      </w:r>
      <w:r>
        <w:rPr>
          <w:szCs w:val="24"/>
        </w:rPr>
        <w:t>accuracy</w:t>
      </w:r>
      <w:r w:rsidRPr="00601F7A">
        <w:rPr>
          <w:szCs w:val="24"/>
        </w:rPr>
        <w:t>.</w:t>
      </w:r>
      <w:r>
        <w:rPr>
          <w:szCs w:val="24"/>
        </w:rPr>
        <w:t xml:space="preserve"> C</w:t>
      </w:r>
      <w:r w:rsidRPr="00601F7A">
        <w:rPr>
          <w:szCs w:val="24"/>
        </w:rPr>
        <w:t xml:space="preserve">hronological fidelity of individual datums </w:t>
      </w:r>
      <w:r>
        <w:rPr>
          <w:szCs w:val="24"/>
        </w:rPr>
        <w:t>is necessary to</w:t>
      </w:r>
      <w:r w:rsidRPr="00601F7A">
        <w:rPr>
          <w:szCs w:val="24"/>
        </w:rPr>
        <w:t xml:space="preserve"> </w:t>
      </w:r>
      <w:r>
        <w:rPr>
          <w:szCs w:val="24"/>
        </w:rPr>
        <w:t>avoid</w:t>
      </w:r>
      <w:r w:rsidRPr="00601F7A">
        <w:rPr>
          <w:szCs w:val="24"/>
        </w:rPr>
        <w:t xml:space="preserve"> mischaracterizations.</w:t>
      </w:r>
      <w:r>
        <w:rPr>
          <w:szCs w:val="24"/>
        </w:rPr>
        <w:t xml:space="preserve"> M</w:t>
      </w:r>
      <w:r w:rsidRPr="00601F7A">
        <w:rPr>
          <w:szCs w:val="24"/>
        </w:rPr>
        <w:t>ission support requirements</w:t>
      </w:r>
      <w:r>
        <w:rPr>
          <w:szCs w:val="24"/>
        </w:rPr>
        <w:t xml:space="preserve"> define chronological fidelity and</w:t>
      </w:r>
      <w:r w:rsidRPr="00601F7A">
        <w:rPr>
          <w:szCs w:val="24"/>
        </w:rPr>
        <w:t xml:space="preserve"> the timing </w:t>
      </w:r>
      <w:r>
        <w:rPr>
          <w:szCs w:val="24"/>
        </w:rPr>
        <w:t>accuracy</w:t>
      </w:r>
      <w:r w:rsidRPr="00601F7A">
        <w:rPr>
          <w:szCs w:val="24"/>
        </w:rPr>
        <w:t xml:space="preserve"> of a specific activity. </w:t>
      </w:r>
    </w:p>
    <w:p w14:paraId="7AE83F42" w14:textId="77777777" w:rsidR="00700159" w:rsidRPr="00B93454" w:rsidRDefault="00700159" w:rsidP="00700159">
      <w:pPr>
        <w:rPr>
          <w:szCs w:val="24"/>
        </w:rPr>
      </w:pPr>
      <w:r>
        <w:rPr>
          <w:szCs w:val="24"/>
        </w:rPr>
        <w:t>Science activity timing precision should be considered in addition to the timing accuracy. Experiments that do not consider this precision might experience variations in the timing of data measurement that could affect the result in a substantial way, and yet still fall within the accuracy that the science activity recommends. When developing and standardizing science activity timing requirements, both accuracy and precision should be considered.</w:t>
      </w:r>
    </w:p>
    <w:p w14:paraId="508BFC49" w14:textId="3DC2B4C7" w:rsidR="00700159" w:rsidRDefault="00700159" w:rsidP="00700159">
      <w:pPr>
        <w:rPr>
          <w:szCs w:val="24"/>
        </w:rPr>
      </w:pPr>
      <w:r w:rsidRPr="00601F7A">
        <w:rPr>
          <w:szCs w:val="24"/>
        </w:rPr>
        <w:t xml:space="preserve">The enumeration of the science activities and their respective timing </w:t>
      </w:r>
      <w:r>
        <w:rPr>
          <w:szCs w:val="24"/>
        </w:rPr>
        <w:t>accuracies</w:t>
      </w:r>
      <w:r w:rsidRPr="00601F7A">
        <w:rPr>
          <w:szCs w:val="24"/>
        </w:rPr>
        <w:t xml:space="preserve"> in </w:t>
      </w:r>
      <w:r w:rsidR="00C15B33">
        <w:rPr>
          <w:szCs w:val="24"/>
        </w:rPr>
        <w:fldChar w:fldCharType="begin"/>
      </w:r>
      <w:r w:rsidR="00C15B33">
        <w:rPr>
          <w:szCs w:val="24"/>
        </w:rPr>
        <w:instrText xml:space="preserve"> REF _Ref118092742 \h </w:instrText>
      </w:r>
      <w:r w:rsidR="00C15B33">
        <w:rPr>
          <w:szCs w:val="24"/>
        </w:rPr>
      </w:r>
      <w:r w:rsidR="00C15B33">
        <w:rPr>
          <w:szCs w:val="24"/>
        </w:rPr>
        <w:fldChar w:fldCharType="separate"/>
      </w:r>
      <w:ins w:id="3157" w:author="Hamkins, Jon (US 3300) [2]" w:date="2023-05-09T09:32:00Z">
        <w:r w:rsidR="001D55C6">
          <w:t xml:space="preserve">Table </w:t>
        </w:r>
        <w:r w:rsidR="001D55C6">
          <w:rPr>
            <w:noProof/>
          </w:rPr>
          <w:t>7</w:t>
        </w:r>
        <w:r w:rsidR="001D55C6">
          <w:noBreakHyphen/>
        </w:r>
        <w:r w:rsidR="001D55C6">
          <w:rPr>
            <w:noProof/>
          </w:rPr>
          <w:t>1</w:t>
        </w:r>
        <w:r w:rsidR="001D55C6" w:rsidDel="008E0BB0">
          <w:rPr>
            <w:noProof/>
          </w:rPr>
          <w:t>7</w:t>
        </w:r>
        <w:r w:rsidR="001D55C6" w:rsidDel="008E0BB0">
          <w:noBreakHyphen/>
        </w:r>
        <w:r w:rsidR="001D55C6" w:rsidDel="008E0BB0">
          <w:rPr>
            <w:noProof/>
          </w:rPr>
          <w:t>1</w:t>
        </w:r>
      </w:ins>
      <w:del w:id="3158" w:author="Hamkins, Jon (US 3300) [2]" w:date="2023-05-09T09:32:00Z">
        <w:r w:rsidR="004F0277" w:rsidDel="001D55C6">
          <w:delText xml:space="preserve">Table </w:delText>
        </w:r>
        <w:r w:rsidR="004F0277" w:rsidDel="001D55C6">
          <w:rPr>
            <w:noProof/>
          </w:rPr>
          <w:delText>7</w:delText>
        </w:r>
        <w:r w:rsidR="004F0277" w:rsidDel="001D55C6">
          <w:noBreakHyphen/>
        </w:r>
        <w:r w:rsidR="004F0277" w:rsidDel="001D55C6">
          <w:rPr>
            <w:noProof/>
          </w:rPr>
          <w:delText>1</w:delText>
        </w:r>
      </w:del>
      <w:r w:rsidR="00C15B33">
        <w:rPr>
          <w:szCs w:val="24"/>
        </w:rPr>
        <w:fldChar w:fldCharType="end"/>
      </w:r>
      <w:r w:rsidRPr="00601F7A">
        <w:rPr>
          <w:szCs w:val="24"/>
        </w:rPr>
        <w:t xml:space="preserve"> uses information provided by the CCSDS Timing Survey. This survey includes experiment information volunteered by various mission representatives.</w:t>
      </w:r>
      <w:r>
        <w:rPr>
          <w:szCs w:val="24"/>
        </w:rPr>
        <w:t xml:space="preserve"> This table is not recommended to be used as a standard, due to the small sample size that was used to create it. Also, precision is not listed within this table, as the value was not explicitly provided within the CCSDS Timing Survey. This table can be used as a potential format for a future standardization of Science Activity Timing Scales when a larger sample size of mission experiment timing requirement information is procured.</w:t>
      </w:r>
    </w:p>
    <w:p w14:paraId="7E26CD5A" w14:textId="60356AC8" w:rsidR="00C15B33" w:rsidRPr="00C15B33" w:rsidRDefault="00C15B33" w:rsidP="00C15B33">
      <w:pPr>
        <w:pStyle w:val="Caption"/>
      </w:pPr>
      <w:bookmarkStart w:id="3159" w:name="_Ref118092742"/>
      <w:bookmarkStart w:id="3160" w:name="_Toc118188893"/>
      <w:r>
        <w:t xml:space="preserve">Table </w:t>
      </w:r>
      <w:ins w:id="3161" w:author="Hamkins, Jon (US 3300) [2]" w:date="2023-05-08T14:12:00Z">
        <w:r w:rsidR="008E0BB0">
          <w:fldChar w:fldCharType="begin"/>
        </w:r>
        <w:r w:rsidR="008E0BB0">
          <w:instrText xml:space="preserve"> STYLEREF 1 \s </w:instrText>
        </w:r>
      </w:ins>
      <w:r w:rsidR="008E0BB0">
        <w:fldChar w:fldCharType="separate"/>
      </w:r>
      <w:r w:rsidR="001D55C6">
        <w:rPr>
          <w:noProof/>
        </w:rPr>
        <w:t>7</w:t>
      </w:r>
      <w:ins w:id="3162"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3163" w:author="Hamkins, Jon (US 3300) [2]" w:date="2023-05-09T09:32:00Z">
        <w:r w:rsidR="001D55C6">
          <w:rPr>
            <w:noProof/>
          </w:rPr>
          <w:t>1</w:t>
        </w:r>
      </w:ins>
      <w:ins w:id="3164" w:author="Hamkins, Jon (US 3300) [2]" w:date="2023-05-08T14:12:00Z">
        <w:r w:rsidR="008E0BB0">
          <w:fldChar w:fldCharType="end"/>
        </w:r>
      </w:ins>
      <w:del w:id="3165"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7</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1</w:delText>
        </w:r>
        <w:r w:rsidDel="008E0BB0">
          <w:rPr>
            <w:noProof/>
          </w:rPr>
          <w:fldChar w:fldCharType="end"/>
        </w:r>
      </w:del>
      <w:bookmarkEnd w:id="3159"/>
      <w:r>
        <w:t>: Science activity timing scales.</w:t>
      </w:r>
      <w:bookmarkEnd w:id="3160"/>
      <w:r w:rsidR="00032885">
        <w:br/>
      </w:r>
    </w:p>
    <w:tbl>
      <w:tblPr>
        <w:tblStyle w:val="ListTable6Colorful"/>
        <w:tblW w:w="8730" w:type="dxa"/>
        <w:tblLook w:val="06A0" w:firstRow="1" w:lastRow="0" w:firstColumn="1" w:lastColumn="0" w:noHBand="1" w:noVBand="1"/>
        <w:tblPrChange w:id="3166" w:author="Eric Pitts" w:date="2023-05-08T19:51:00Z">
          <w:tblPr>
            <w:tblStyle w:val="ListTable6Colorful"/>
            <w:tblW w:w="8730" w:type="dxa"/>
            <w:tblLook w:val="06A0" w:firstRow="1" w:lastRow="0" w:firstColumn="1" w:lastColumn="0" w:noHBand="1" w:noVBand="1"/>
          </w:tblPr>
        </w:tblPrChange>
      </w:tblPr>
      <w:tblGrid>
        <w:gridCol w:w="3434"/>
        <w:gridCol w:w="2748"/>
        <w:gridCol w:w="2548"/>
        <w:tblGridChange w:id="3167">
          <w:tblGrid>
            <w:gridCol w:w="360"/>
            <w:gridCol w:w="360"/>
            <w:gridCol w:w="360"/>
          </w:tblGrid>
        </w:tblGridChange>
      </w:tblGrid>
      <w:tr w:rsidR="00700159" w14:paraId="4BDC6E38" w14:textId="77777777" w:rsidTr="25DEEE59">
        <w:trPr>
          <w:cnfStyle w:val="100000000000" w:firstRow="1" w:lastRow="0" w:firstColumn="0" w:lastColumn="0" w:oddVBand="0" w:evenVBand="0" w:oddHBand="0" w:evenHBand="0" w:firstRowFirstColumn="0" w:firstRowLastColumn="0" w:lastRowFirstColumn="0" w:lastRowLastColumn="0"/>
          <w:trHeight w:val="665"/>
          <w:tblHeader/>
        </w:trPr>
        <w:tc>
          <w:tcPr>
            <w:cnfStyle w:val="001000000000" w:firstRow="0" w:lastRow="0" w:firstColumn="1" w:lastColumn="0" w:oddVBand="0" w:evenVBand="0" w:oddHBand="0" w:evenHBand="0" w:firstRowFirstColumn="0" w:firstRowLastColumn="0" w:lastRowFirstColumn="0" w:lastRowLastColumn="0"/>
            <w:tcW w:w="0" w:type="dxa"/>
            <w:tcPrChange w:id="3168" w:author="Eric Pitts" w:date="2023-05-08T19:51:00Z">
              <w:tcPr>
                <w:tcW w:w="5498" w:type="dxa"/>
              </w:tcPr>
            </w:tcPrChange>
          </w:tcPr>
          <w:p w14:paraId="255A517D" w14:textId="77777777" w:rsidR="00700159" w:rsidRPr="00032885" w:rsidRDefault="00700159" w:rsidP="00DE1227">
            <w:pPr>
              <w:jc w:val="center"/>
              <w:cnfStyle w:val="101000000000" w:firstRow="1" w:lastRow="0" w:firstColumn="1" w:lastColumn="0" w:oddVBand="0" w:evenVBand="0" w:oddHBand="0" w:evenHBand="0" w:firstRowFirstColumn="0" w:firstRowLastColumn="0" w:lastRowFirstColumn="0" w:lastRowLastColumn="0"/>
              <w:rPr>
                <w:bCs w:val="0"/>
                <w:szCs w:val="24"/>
              </w:rPr>
            </w:pPr>
            <w:r w:rsidRPr="00032885">
              <w:rPr>
                <w:bCs w:val="0"/>
                <w:szCs w:val="24"/>
              </w:rPr>
              <w:t>Science Activity</w:t>
            </w:r>
          </w:p>
        </w:tc>
        <w:tc>
          <w:tcPr>
            <w:tcW w:w="1677" w:type="dxa"/>
            <w:tcPrChange w:id="3169" w:author="Eric Pitts" w:date="2023-05-08T19:51:00Z">
              <w:tcPr>
                <w:tcW w:w="0" w:type="auto"/>
              </w:tcPr>
            </w:tcPrChange>
          </w:tcPr>
          <w:p w14:paraId="14F50181" w14:textId="77777777" w:rsidR="00700159" w:rsidRPr="00032885" w:rsidRDefault="00700159" w:rsidP="00DE1227">
            <w:pPr>
              <w:jc w:val="center"/>
              <w:cnfStyle w:val="100000000000" w:firstRow="1" w:lastRow="0" w:firstColumn="0" w:lastColumn="0" w:oddVBand="0" w:evenVBand="0" w:oddHBand="0" w:evenHBand="0" w:firstRowFirstColumn="0" w:firstRowLastColumn="0" w:lastRowFirstColumn="0" w:lastRowLastColumn="0"/>
              <w:rPr>
                <w:bCs w:val="0"/>
                <w:szCs w:val="24"/>
              </w:rPr>
            </w:pPr>
            <w:r w:rsidRPr="00032885">
              <w:rPr>
                <w:bCs w:val="0"/>
                <w:szCs w:val="24"/>
              </w:rPr>
              <w:t>Timing Scale</w:t>
            </w:r>
          </w:p>
        </w:tc>
        <w:tc>
          <w:tcPr>
            <w:tcW w:w="1555" w:type="dxa"/>
            <w:tcPrChange w:id="3170" w:author="Eric Pitts" w:date="2023-05-08T19:51:00Z">
              <w:tcPr>
                <w:tcW w:w="0" w:type="auto"/>
              </w:tcPr>
            </w:tcPrChange>
          </w:tcPr>
          <w:p w14:paraId="16476438" w14:textId="77777777" w:rsidR="00700159" w:rsidRPr="00032885" w:rsidRDefault="00700159" w:rsidP="00DE1227">
            <w:pPr>
              <w:jc w:val="center"/>
              <w:cnfStyle w:val="100000000000" w:firstRow="1" w:lastRow="0" w:firstColumn="0" w:lastColumn="0" w:oddVBand="0" w:evenVBand="0" w:oddHBand="0" w:evenHBand="0" w:firstRowFirstColumn="0" w:firstRowLastColumn="0" w:lastRowFirstColumn="0" w:lastRowLastColumn="0"/>
              <w:rPr>
                <w:bCs w:val="0"/>
                <w:szCs w:val="24"/>
              </w:rPr>
            </w:pPr>
            <w:r w:rsidRPr="00032885">
              <w:rPr>
                <w:bCs w:val="0"/>
                <w:szCs w:val="24"/>
              </w:rPr>
              <w:t>Associated Missions</w:t>
            </w:r>
          </w:p>
        </w:tc>
      </w:tr>
      <w:tr w:rsidR="00700159" w:rsidRPr="0015128F" w14:paraId="0540712D" w14:textId="77777777" w:rsidTr="25DEEE59">
        <w:tc>
          <w:tcPr>
            <w:cnfStyle w:val="001000000000" w:firstRow="0" w:lastRow="0" w:firstColumn="1" w:lastColumn="0" w:oddVBand="0" w:evenVBand="0" w:oddHBand="0" w:evenHBand="0" w:firstRowFirstColumn="0" w:firstRowLastColumn="0" w:lastRowFirstColumn="0" w:lastRowLastColumn="0"/>
            <w:tcW w:w="0" w:type="dxa"/>
            <w:tcPrChange w:id="3171" w:author="Eric Pitts" w:date="2023-05-08T19:51:00Z">
              <w:tcPr>
                <w:tcW w:w="5498" w:type="dxa"/>
              </w:tcPr>
            </w:tcPrChange>
          </w:tcPr>
          <w:p w14:paraId="627D24D2" w14:textId="77777777" w:rsidR="00700159" w:rsidRPr="00032885" w:rsidRDefault="00700159" w:rsidP="00343DFC">
            <w:pPr>
              <w:rPr>
                <w:bCs w:val="0"/>
                <w:szCs w:val="24"/>
              </w:rPr>
            </w:pPr>
            <w:r w:rsidRPr="00032885">
              <w:rPr>
                <w:bCs w:val="0"/>
                <w:szCs w:val="24"/>
              </w:rPr>
              <w:t>Spectroscopy</w:t>
            </w:r>
          </w:p>
          <w:p w14:paraId="75FA7B41" w14:textId="2F38C6A5" w:rsidR="00700159" w:rsidRPr="00032885" w:rsidRDefault="00700159" w:rsidP="00343DFC">
            <w:pPr>
              <w:rPr>
                <w:b w:val="0"/>
                <w:szCs w:val="24"/>
              </w:rPr>
            </w:pPr>
            <w:r w:rsidRPr="00032885">
              <w:rPr>
                <w:b w:val="0"/>
                <w:szCs w:val="24"/>
              </w:rPr>
              <w:t xml:space="preserve">A science activity that characterizes an object of interest by detecting the object’s absorption features due to specific chemical bonds or electronic transitions, with detailed analyses used to determine the abundance and </w:t>
            </w:r>
            <w:r w:rsidRPr="00032885">
              <w:rPr>
                <w:b w:val="0"/>
                <w:szCs w:val="24"/>
              </w:rPr>
              <w:lastRenderedPageBreak/>
              <w:t>physical state of the detected absorbing species</w:t>
            </w:r>
            <w:r w:rsidR="00684429" w:rsidRPr="00032885">
              <w:rPr>
                <w:b w:val="0"/>
                <w:szCs w:val="24"/>
              </w:rPr>
              <w:t xml:space="preserve"> </w:t>
            </w:r>
            <w:r w:rsidR="00684429" w:rsidRPr="00032885">
              <w:rPr>
                <w:szCs w:val="24"/>
              </w:rPr>
              <w:fldChar w:fldCharType="begin"/>
            </w:r>
            <w:r w:rsidR="00684429" w:rsidRPr="00032885">
              <w:rPr>
                <w:b w:val="0"/>
                <w:szCs w:val="24"/>
              </w:rPr>
              <w:instrText xml:space="preserve"> REF _Ref117090973 \r \h </w:instrText>
            </w:r>
            <w:r w:rsidR="00032885" w:rsidRPr="00032885">
              <w:rPr>
                <w:b w:val="0"/>
                <w:szCs w:val="24"/>
              </w:rPr>
              <w:instrText xml:space="preserve"> \* MERGEFORMAT </w:instrText>
            </w:r>
            <w:r w:rsidR="00684429" w:rsidRPr="00032885">
              <w:rPr>
                <w:szCs w:val="24"/>
              </w:rPr>
            </w:r>
            <w:r w:rsidR="00684429" w:rsidRPr="00032885">
              <w:rPr>
                <w:szCs w:val="24"/>
              </w:rPr>
              <w:fldChar w:fldCharType="separate"/>
            </w:r>
            <w:ins w:id="3172" w:author="Hamkins, Jon (US 3300) [2]" w:date="2023-05-09T09:32:00Z">
              <w:r w:rsidR="001D55C6">
                <w:rPr>
                  <w:b w:val="0"/>
                  <w:szCs w:val="24"/>
                </w:rPr>
                <w:t>[46]</w:t>
              </w:r>
            </w:ins>
            <w:del w:id="3173" w:author="Hamkins, Jon (US 3300) [2]" w:date="2023-05-09T09:32:00Z">
              <w:r w:rsidR="004F0277" w:rsidDel="001D55C6">
                <w:rPr>
                  <w:b w:val="0"/>
                  <w:szCs w:val="24"/>
                </w:rPr>
                <w:delText>[49]</w:delText>
              </w:r>
            </w:del>
            <w:r w:rsidR="00684429" w:rsidRPr="00032885">
              <w:rPr>
                <w:szCs w:val="24"/>
              </w:rPr>
              <w:fldChar w:fldCharType="end"/>
            </w:r>
            <w:r w:rsidRPr="00032885">
              <w:rPr>
                <w:b w:val="0"/>
                <w:szCs w:val="24"/>
              </w:rPr>
              <w:t>. The timing accuracy/resolution required for this activity falls in the millisecond (</w:t>
            </w:r>
            <w:proofErr w:type="spellStart"/>
            <w:r w:rsidRPr="00032885">
              <w:rPr>
                <w:b w:val="0"/>
                <w:szCs w:val="24"/>
              </w:rPr>
              <w:t>ms</w:t>
            </w:r>
            <w:proofErr w:type="spellEnd"/>
            <w:r w:rsidRPr="00032885">
              <w:rPr>
                <w:b w:val="0"/>
                <w:szCs w:val="24"/>
              </w:rPr>
              <w:t>) range.</w:t>
            </w:r>
          </w:p>
        </w:tc>
        <w:tc>
          <w:tcPr>
            <w:tcW w:w="1677" w:type="dxa"/>
            <w:tcPrChange w:id="3174" w:author="Eric Pitts" w:date="2023-05-08T19:51:00Z">
              <w:tcPr>
                <w:tcW w:w="0" w:type="auto"/>
              </w:tcPr>
            </w:tcPrChange>
          </w:tcPr>
          <w:p w14:paraId="25576D31" w14:textId="2769D3E6" w:rsidR="00700159" w:rsidRPr="00601F7A" w:rsidRDefault="005604FD" w:rsidP="00343DFC">
            <w:pPr>
              <w:jc w:val="center"/>
              <w:cnfStyle w:val="000000000000" w:firstRow="0" w:lastRow="0" w:firstColumn="0" w:lastColumn="0" w:oddVBand="0" w:evenVBand="0" w:oddHBand="0" w:evenHBand="0" w:firstRowFirstColumn="0" w:firstRowLastColumn="0" w:lastRowFirstColumn="0" w:lastRowLastColumn="0"/>
              <w:rPr>
                <w:szCs w:val="24"/>
              </w:rPr>
            </w:pPr>
            <w:del w:id="3175" w:author="Hamkins, Jon (US 3300)" w:date="2023-02-05T16:13:00Z">
              <w:r w:rsidRPr="00601F7A" w:rsidDel="00A36825">
                <w:rPr>
                  <w:szCs w:val="24"/>
                </w:rPr>
                <w:lastRenderedPageBreak/>
                <w:delText>M</w:delText>
              </w:r>
            </w:del>
            <w:proofErr w:type="spellStart"/>
            <w:ins w:id="3176" w:author="Hamkins, Jon (US 3300)" w:date="2023-02-05T16:13:00Z">
              <w:r w:rsidR="00A36825">
                <w:rPr>
                  <w:szCs w:val="24"/>
                </w:rPr>
                <w:t>m</w:t>
              </w:r>
            </w:ins>
            <w:r w:rsidR="00700159" w:rsidRPr="00601F7A">
              <w:rPr>
                <w:szCs w:val="24"/>
              </w:rPr>
              <w:t>s</w:t>
            </w:r>
            <w:proofErr w:type="spellEnd"/>
          </w:p>
        </w:tc>
        <w:tc>
          <w:tcPr>
            <w:tcW w:w="1555" w:type="dxa"/>
            <w:tcPrChange w:id="3177" w:author="Eric Pitts" w:date="2023-05-08T19:51:00Z">
              <w:tcPr>
                <w:tcW w:w="0" w:type="auto"/>
              </w:tcPr>
            </w:tcPrChange>
          </w:tcPr>
          <w:p w14:paraId="2604BEF4" w14:textId="77777777" w:rsidR="00700159" w:rsidRPr="0056169A" w:rsidRDefault="00700159" w:rsidP="004F0277">
            <w:pPr>
              <w:jc w:val="left"/>
              <w:cnfStyle w:val="000000000000" w:firstRow="0" w:lastRow="0" w:firstColumn="0" w:lastColumn="0" w:oddVBand="0" w:evenVBand="0" w:oddHBand="0" w:evenHBand="0" w:firstRowFirstColumn="0" w:firstRowLastColumn="0" w:lastRowFirstColumn="0" w:lastRowLastColumn="0"/>
              <w:rPr>
                <w:szCs w:val="24"/>
                <w:lang w:val="de-DE"/>
                <w:rPrChange w:id="3178" w:author="Stangl, Christian" w:date="2023-02-02T10:51:00Z">
                  <w:rPr>
                    <w:szCs w:val="24"/>
                  </w:rPr>
                </w:rPrChange>
              </w:rPr>
            </w:pPr>
            <w:r w:rsidRPr="0056169A">
              <w:rPr>
                <w:szCs w:val="24"/>
                <w:lang w:val="de-DE"/>
                <w:rPrChange w:id="3179" w:author="Stangl, Christian" w:date="2023-02-02T10:51:00Z">
                  <w:rPr>
                    <w:szCs w:val="24"/>
                  </w:rPr>
                </w:rPrChange>
              </w:rPr>
              <w:t xml:space="preserve">Juno </w:t>
            </w:r>
          </w:p>
          <w:p w14:paraId="1F1E5B6D" w14:textId="77777777" w:rsidR="00700159" w:rsidRPr="0056169A" w:rsidRDefault="00700159" w:rsidP="004F0277">
            <w:pPr>
              <w:jc w:val="left"/>
              <w:cnfStyle w:val="000000000000" w:firstRow="0" w:lastRow="0" w:firstColumn="0" w:lastColumn="0" w:oddVBand="0" w:evenVBand="0" w:oddHBand="0" w:evenHBand="0" w:firstRowFirstColumn="0" w:firstRowLastColumn="0" w:lastRowFirstColumn="0" w:lastRowLastColumn="0"/>
              <w:rPr>
                <w:szCs w:val="24"/>
                <w:lang w:val="de-DE"/>
                <w:rPrChange w:id="3180" w:author="Stangl, Christian" w:date="2023-02-02T10:51:00Z">
                  <w:rPr>
                    <w:szCs w:val="24"/>
                  </w:rPr>
                </w:rPrChange>
              </w:rPr>
            </w:pPr>
            <w:r w:rsidRPr="0056169A">
              <w:rPr>
                <w:szCs w:val="24"/>
                <w:lang w:val="de-DE"/>
                <w:rPrChange w:id="3181" w:author="Stangl, Christian" w:date="2023-02-02T10:51:00Z">
                  <w:rPr>
                    <w:szCs w:val="24"/>
                  </w:rPr>
                </w:rPrChange>
              </w:rPr>
              <w:t>Europa Clipper</w:t>
            </w:r>
          </w:p>
          <w:p w14:paraId="6AA634B2" w14:textId="77777777" w:rsidR="00700159" w:rsidRPr="0056169A" w:rsidRDefault="00700159" w:rsidP="004F0277">
            <w:pPr>
              <w:jc w:val="left"/>
              <w:cnfStyle w:val="000000000000" w:firstRow="0" w:lastRow="0" w:firstColumn="0" w:lastColumn="0" w:oddVBand="0" w:evenVBand="0" w:oddHBand="0" w:evenHBand="0" w:firstRowFirstColumn="0" w:firstRowLastColumn="0" w:lastRowFirstColumn="0" w:lastRowLastColumn="0"/>
              <w:rPr>
                <w:szCs w:val="24"/>
                <w:lang w:val="de-DE"/>
                <w:rPrChange w:id="3182" w:author="Stangl, Christian" w:date="2023-02-02T10:51:00Z">
                  <w:rPr>
                    <w:szCs w:val="24"/>
                  </w:rPr>
                </w:rPrChange>
              </w:rPr>
            </w:pPr>
            <w:r w:rsidRPr="0056169A">
              <w:rPr>
                <w:szCs w:val="24"/>
                <w:lang w:val="de-DE"/>
                <w:rPrChange w:id="3183" w:author="Stangl, Christian" w:date="2023-02-02T10:51:00Z">
                  <w:rPr>
                    <w:szCs w:val="24"/>
                  </w:rPr>
                </w:rPrChange>
              </w:rPr>
              <w:t xml:space="preserve">Van Allen </w:t>
            </w:r>
            <w:proofErr w:type="spellStart"/>
            <w:r w:rsidRPr="0056169A">
              <w:rPr>
                <w:szCs w:val="24"/>
                <w:lang w:val="de-DE"/>
                <w:rPrChange w:id="3184" w:author="Stangl, Christian" w:date="2023-02-02T10:51:00Z">
                  <w:rPr>
                    <w:szCs w:val="24"/>
                  </w:rPr>
                </w:rPrChange>
              </w:rPr>
              <w:t>Probes</w:t>
            </w:r>
            <w:proofErr w:type="spellEnd"/>
          </w:p>
        </w:tc>
      </w:tr>
      <w:tr w:rsidR="00700159" w14:paraId="70E20C96" w14:textId="77777777" w:rsidTr="25DEEE59">
        <w:tc>
          <w:tcPr>
            <w:cnfStyle w:val="001000000000" w:firstRow="0" w:lastRow="0" w:firstColumn="1" w:lastColumn="0" w:oddVBand="0" w:evenVBand="0" w:oddHBand="0" w:evenHBand="0" w:firstRowFirstColumn="0" w:firstRowLastColumn="0" w:lastRowFirstColumn="0" w:lastRowLastColumn="0"/>
            <w:tcW w:w="0" w:type="dxa"/>
            <w:tcPrChange w:id="3185" w:author="Eric Pitts" w:date="2023-05-08T19:51:00Z">
              <w:tcPr>
                <w:tcW w:w="5498" w:type="dxa"/>
              </w:tcPr>
            </w:tcPrChange>
          </w:tcPr>
          <w:p w14:paraId="14427D07" w14:textId="77777777" w:rsidR="00700159" w:rsidRPr="00032885" w:rsidRDefault="00700159" w:rsidP="00343DFC">
            <w:pPr>
              <w:rPr>
                <w:bCs w:val="0"/>
                <w:szCs w:val="24"/>
              </w:rPr>
            </w:pPr>
            <w:r w:rsidRPr="00032885">
              <w:rPr>
                <w:bCs w:val="0"/>
                <w:szCs w:val="24"/>
              </w:rPr>
              <w:t>Interferometry</w:t>
            </w:r>
          </w:p>
          <w:p w14:paraId="55C3396D" w14:textId="30296C5A" w:rsidR="00700159" w:rsidRPr="00032885" w:rsidRDefault="00700159" w:rsidP="00343DFC">
            <w:pPr>
              <w:rPr>
                <w:b w:val="0"/>
                <w:szCs w:val="24"/>
              </w:rPr>
            </w:pPr>
            <w:r w:rsidRPr="00032885">
              <w:rPr>
                <w:b w:val="0"/>
                <w:szCs w:val="24"/>
              </w:rPr>
              <w:t>Interferometry is an imaging technique in which waves are superimposed in a manner to cause interference. This interference can be used to construct 3-D topology data</w:t>
            </w:r>
            <w:r w:rsidR="00684429" w:rsidRPr="00032885">
              <w:rPr>
                <w:b w:val="0"/>
                <w:szCs w:val="24"/>
              </w:rPr>
              <w:t xml:space="preserve"> </w:t>
            </w:r>
            <w:r w:rsidR="00684429" w:rsidRPr="00032885">
              <w:rPr>
                <w:szCs w:val="24"/>
              </w:rPr>
              <w:fldChar w:fldCharType="begin"/>
            </w:r>
            <w:r w:rsidR="00684429" w:rsidRPr="00032885">
              <w:rPr>
                <w:b w:val="0"/>
                <w:szCs w:val="24"/>
              </w:rPr>
              <w:instrText xml:space="preserve"> REF _Ref117090990 \r \h </w:instrText>
            </w:r>
            <w:r w:rsidR="00032885" w:rsidRPr="00032885">
              <w:rPr>
                <w:b w:val="0"/>
                <w:szCs w:val="24"/>
              </w:rPr>
              <w:instrText xml:space="preserve"> \* MERGEFORMAT </w:instrText>
            </w:r>
            <w:r w:rsidR="00684429" w:rsidRPr="00032885">
              <w:rPr>
                <w:szCs w:val="24"/>
              </w:rPr>
            </w:r>
            <w:r w:rsidR="00684429" w:rsidRPr="00032885">
              <w:rPr>
                <w:szCs w:val="24"/>
              </w:rPr>
              <w:fldChar w:fldCharType="separate"/>
            </w:r>
            <w:ins w:id="3186" w:author="Hamkins, Jon (US 3300) [2]" w:date="2023-05-09T09:32:00Z">
              <w:r w:rsidR="001D55C6">
                <w:rPr>
                  <w:b w:val="0"/>
                  <w:szCs w:val="24"/>
                </w:rPr>
                <w:t>[47]</w:t>
              </w:r>
            </w:ins>
            <w:del w:id="3187" w:author="Hamkins, Jon (US 3300) [2]" w:date="2023-05-09T09:32:00Z">
              <w:r w:rsidR="004F0277" w:rsidDel="001D55C6">
                <w:rPr>
                  <w:b w:val="0"/>
                  <w:szCs w:val="24"/>
                </w:rPr>
                <w:delText>[50]</w:delText>
              </w:r>
            </w:del>
            <w:r w:rsidR="00684429" w:rsidRPr="00032885">
              <w:rPr>
                <w:szCs w:val="24"/>
              </w:rPr>
              <w:fldChar w:fldCharType="end"/>
            </w:r>
            <w:r w:rsidRPr="00032885">
              <w:rPr>
                <w:b w:val="0"/>
                <w:szCs w:val="24"/>
              </w:rPr>
              <w:t>. The timing accuracy/resolution required for this activity falls in the microsecond range or stricter.</w:t>
            </w:r>
          </w:p>
        </w:tc>
        <w:tc>
          <w:tcPr>
            <w:tcW w:w="1677" w:type="dxa"/>
            <w:tcPrChange w:id="3188" w:author="Eric Pitts" w:date="2023-05-08T19:51:00Z">
              <w:tcPr>
                <w:tcW w:w="0" w:type="auto"/>
              </w:tcPr>
            </w:tcPrChange>
          </w:tcPr>
          <w:p w14:paraId="3D7EFA2B" w14:textId="244A999C" w:rsidR="00700159" w:rsidRPr="00601F7A" w:rsidRDefault="005604FD" w:rsidP="00343DFC">
            <w:pPr>
              <w:jc w:val="center"/>
              <w:cnfStyle w:val="000000000000" w:firstRow="0" w:lastRow="0" w:firstColumn="0" w:lastColumn="0" w:oddVBand="0" w:evenVBand="0" w:oddHBand="0" w:evenHBand="0" w:firstRowFirstColumn="0" w:firstRowLastColumn="0" w:lastRowFirstColumn="0" w:lastRowLastColumn="0"/>
              <w:rPr>
                <w:szCs w:val="24"/>
              </w:rPr>
            </w:pPr>
            <w:del w:id="3189" w:author="Hamkins, Jon (US 3300)" w:date="2023-02-05T16:13:00Z">
              <w:r w:rsidRPr="00601F7A" w:rsidDel="00A36825">
                <w:rPr>
                  <w:color w:val="202122"/>
                  <w:szCs w:val="24"/>
                  <w:shd w:val="clear" w:color="auto" w:fill="FFFFFF"/>
                </w:rPr>
                <w:delText>Μ</w:delText>
              </w:r>
            </w:del>
            <w:proofErr w:type="spellStart"/>
            <w:ins w:id="3190" w:author="Hamkins, Jon (US 3300)" w:date="2023-02-05T16:13:00Z">
              <w:r w:rsidR="00A36825" w:rsidRPr="00B16AD1">
                <w:rPr>
                  <w:color w:val="202122"/>
                  <w:shd w:val="clear" w:color="auto" w:fill="FFFFFF"/>
                </w:rPr>
                <w:t>m</w:t>
              </w:r>
            </w:ins>
            <w:r w:rsidR="00700159" w:rsidRPr="00B16AD1">
              <w:rPr>
                <w:color w:val="202122"/>
                <w:shd w:val="clear" w:color="auto" w:fill="FFFFFF"/>
              </w:rPr>
              <w:t>s</w:t>
            </w:r>
            <w:proofErr w:type="spellEnd"/>
            <w:r w:rsidR="00700159" w:rsidRPr="00B16AD1">
              <w:rPr>
                <w:color w:val="202122"/>
                <w:shd w:val="clear" w:color="auto" w:fill="FFFFFF"/>
              </w:rPr>
              <w:t xml:space="preserve"> </w:t>
            </w:r>
            <w:del w:id="3191" w:author="Hamkins, Jon (US 3300)" w:date="2023-02-05T15:44:00Z">
              <w:r w:rsidR="00700159" w:rsidRPr="00601F7A" w:rsidDel="005604FD">
                <w:rPr>
                  <w:color w:val="202122"/>
                  <w:szCs w:val="24"/>
                  <w:shd w:val="clear" w:color="auto" w:fill="FFFFFF"/>
                </w:rPr>
                <w:delText>-</w:delText>
              </w:r>
            </w:del>
            <w:ins w:id="3192" w:author="Hamkins, Jon (US 3300)" w:date="2023-02-05T15:44:00Z">
              <w:r w:rsidRPr="00B16AD1">
                <w:rPr>
                  <w:color w:val="202122"/>
                  <w:shd w:val="clear" w:color="auto" w:fill="FFFFFF"/>
                </w:rPr>
                <w:t>–</w:t>
              </w:r>
            </w:ins>
            <w:r w:rsidR="00700159" w:rsidRPr="00B16AD1">
              <w:rPr>
                <w:color w:val="202122"/>
                <w:shd w:val="clear" w:color="auto" w:fill="FFFFFF"/>
              </w:rPr>
              <w:t xml:space="preserve"> </w:t>
            </w:r>
            <w:proofErr w:type="spellStart"/>
            <w:r w:rsidR="00700159" w:rsidRPr="00B16AD1">
              <w:rPr>
                <w:color w:val="202122"/>
                <w:shd w:val="clear" w:color="auto" w:fill="FFFFFF"/>
              </w:rPr>
              <w:t>ps</w:t>
            </w:r>
            <w:proofErr w:type="spellEnd"/>
          </w:p>
        </w:tc>
        <w:tc>
          <w:tcPr>
            <w:tcW w:w="1555" w:type="dxa"/>
            <w:tcPrChange w:id="3193" w:author="Eric Pitts" w:date="2023-05-08T19:51:00Z">
              <w:tcPr>
                <w:tcW w:w="0" w:type="auto"/>
              </w:tcPr>
            </w:tcPrChange>
          </w:tcPr>
          <w:p w14:paraId="4B5008DB" w14:textId="77777777" w:rsidR="00700159" w:rsidRPr="00601F7A" w:rsidRDefault="00700159" w:rsidP="004F0277">
            <w:pPr>
              <w:jc w:val="left"/>
              <w:cnfStyle w:val="000000000000" w:firstRow="0" w:lastRow="0" w:firstColumn="0" w:lastColumn="0" w:oddVBand="0" w:evenVBand="0" w:oddHBand="0" w:evenHBand="0" w:firstRowFirstColumn="0" w:firstRowLastColumn="0" w:lastRowFirstColumn="0" w:lastRowLastColumn="0"/>
              <w:rPr>
                <w:color w:val="202122"/>
                <w:szCs w:val="24"/>
                <w:shd w:val="clear" w:color="auto" w:fill="FFFFFF"/>
              </w:rPr>
            </w:pPr>
            <w:proofErr w:type="spellStart"/>
            <w:r w:rsidRPr="00B16AD1">
              <w:t>SunRISE</w:t>
            </w:r>
            <w:proofErr w:type="spellEnd"/>
            <w:r w:rsidRPr="00B16AD1">
              <w:t xml:space="preserve"> low radio frequency</w:t>
            </w:r>
          </w:p>
          <w:p w14:paraId="58708D1A" w14:textId="77777777" w:rsidR="00700159" w:rsidRPr="00601F7A" w:rsidRDefault="00700159" w:rsidP="004F0277">
            <w:pPr>
              <w:jc w:val="left"/>
              <w:cnfStyle w:val="000000000000" w:firstRow="0" w:lastRow="0" w:firstColumn="0" w:lastColumn="0" w:oddVBand="0" w:evenVBand="0" w:oddHBand="0" w:evenHBand="0" w:firstRowFirstColumn="0" w:firstRowLastColumn="0" w:lastRowFirstColumn="0" w:lastRowLastColumn="0"/>
              <w:rPr>
                <w:szCs w:val="24"/>
              </w:rPr>
            </w:pPr>
            <w:r w:rsidRPr="00B16AD1">
              <w:rPr>
                <w:color w:val="202122"/>
                <w:shd w:val="clear" w:color="auto" w:fill="FFFFFF"/>
              </w:rPr>
              <w:t>GRACE-FO laser</w:t>
            </w:r>
          </w:p>
        </w:tc>
      </w:tr>
      <w:tr w:rsidR="00700159" w14:paraId="430F906F" w14:textId="77777777" w:rsidTr="25DEEE59">
        <w:tc>
          <w:tcPr>
            <w:cnfStyle w:val="001000000000" w:firstRow="0" w:lastRow="0" w:firstColumn="1" w:lastColumn="0" w:oddVBand="0" w:evenVBand="0" w:oddHBand="0" w:evenHBand="0" w:firstRowFirstColumn="0" w:firstRowLastColumn="0" w:lastRowFirstColumn="0" w:lastRowLastColumn="0"/>
            <w:tcW w:w="0" w:type="dxa"/>
            <w:tcPrChange w:id="3194" w:author="Eric Pitts" w:date="2023-05-08T19:51:00Z">
              <w:tcPr>
                <w:tcW w:w="5498" w:type="dxa"/>
              </w:tcPr>
            </w:tcPrChange>
          </w:tcPr>
          <w:p w14:paraId="2B09D725" w14:textId="77777777" w:rsidR="00700159" w:rsidRPr="00032885" w:rsidRDefault="00700159" w:rsidP="00343DFC">
            <w:pPr>
              <w:rPr>
                <w:bCs w:val="0"/>
                <w:szCs w:val="24"/>
              </w:rPr>
            </w:pPr>
            <w:r w:rsidRPr="00032885">
              <w:rPr>
                <w:bCs w:val="0"/>
                <w:szCs w:val="24"/>
              </w:rPr>
              <w:t>Magnetometry</w:t>
            </w:r>
          </w:p>
          <w:p w14:paraId="338F7BA3" w14:textId="402E8C51" w:rsidR="00700159" w:rsidRPr="00032885" w:rsidRDefault="00700159" w:rsidP="00343DFC">
            <w:pPr>
              <w:rPr>
                <w:b w:val="0"/>
                <w:bCs w:val="0"/>
                <w:szCs w:val="24"/>
              </w:rPr>
            </w:pPr>
            <w:r w:rsidRPr="00032885">
              <w:rPr>
                <w:b w:val="0"/>
                <w:szCs w:val="24"/>
              </w:rPr>
              <w:t>Magnetometry tools can measure the strength and direction of magnetic force fields. This technology can be used to measure the magnetic fields of celestial bodies</w:t>
            </w:r>
            <w:r w:rsidR="00684429" w:rsidRPr="00032885">
              <w:rPr>
                <w:b w:val="0"/>
                <w:szCs w:val="24"/>
              </w:rPr>
              <w:t xml:space="preserve"> </w:t>
            </w:r>
            <w:r w:rsidR="00684429" w:rsidRPr="00032885">
              <w:rPr>
                <w:szCs w:val="24"/>
              </w:rPr>
              <w:fldChar w:fldCharType="begin"/>
            </w:r>
            <w:r w:rsidR="00684429" w:rsidRPr="00032885">
              <w:rPr>
                <w:b w:val="0"/>
                <w:szCs w:val="24"/>
              </w:rPr>
              <w:instrText xml:space="preserve"> REF _Ref117091001 \r \h </w:instrText>
            </w:r>
            <w:r w:rsidR="00032885" w:rsidRPr="00032885">
              <w:rPr>
                <w:b w:val="0"/>
                <w:szCs w:val="24"/>
              </w:rPr>
              <w:instrText xml:space="preserve"> \* MERGEFORMAT </w:instrText>
            </w:r>
            <w:r w:rsidR="00684429" w:rsidRPr="00032885">
              <w:rPr>
                <w:szCs w:val="24"/>
              </w:rPr>
            </w:r>
            <w:r w:rsidR="00684429" w:rsidRPr="00032885">
              <w:rPr>
                <w:szCs w:val="24"/>
              </w:rPr>
              <w:fldChar w:fldCharType="separate"/>
            </w:r>
            <w:ins w:id="3195" w:author="Hamkins, Jon (US 3300) [2]" w:date="2023-05-09T09:32:00Z">
              <w:r w:rsidR="001D55C6">
                <w:rPr>
                  <w:b w:val="0"/>
                  <w:szCs w:val="24"/>
                </w:rPr>
                <w:t>[48]</w:t>
              </w:r>
            </w:ins>
            <w:del w:id="3196" w:author="Hamkins, Jon (US 3300) [2]" w:date="2023-05-09T09:32:00Z">
              <w:r w:rsidR="004F0277" w:rsidDel="001D55C6">
                <w:rPr>
                  <w:b w:val="0"/>
                  <w:szCs w:val="24"/>
                </w:rPr>
                <w:delText>[51]</w:delText>
              </w:r>
            </w:del>
            <w:r w:rsidR="00684429" w:rsidRPr="00032885">
              <w:rPr>
                <w:szCs w:val="24"/>
              </w:rPr>
              <w:fldChar w:fldCharType="end"/>
            </w:r>
            <w:r w:rsidR="00B766DF">
              <w:rPr>
                <w:b w:val="0"/>
                <w:szCs w:val="24"/>
              </w:rPr>
              <w:t xml:space="preserve">. </w:t>
            </w:r>
            <w:r w:rsidRPr="00032885">
              <w:rPr>
                <w:b w:val="0"/>
                <w:szCs w:val="24"/>
              </w:rPr>
              <w:t>The timing accuracy/resolution required for this activity falls in the second range.</w:t>
            </w:r>
          </w:p>
        </w:tc>
        <w:tc>
          <w:tcPr>
            <w:tcW w:w="1677" w:type="dxa"/>
            <w:tcPrChange w:id="3197" w:author="Eric Pitts" w:date="2023-05-08T19:51:00Z">
              <w:tcPr>
                <w:tcW w:w="0" w:type="auto"/>
              </w:tcPr>
            </w:tcPrChange>
          </w:tcPr>
          <w:p w14:paraId="2286E3D9" w14:textId="4DC39CD2" w:rsidR="00700159" w:rsidRPr="00601F7A" w:rsidRDefault="005604FD" w:rsidP="00343DFC">
            <w:pPr>
              <w:jc w:val="center"/>
              <w:cnfStyle w:val="000000000000" w:firstRow="0" w:lastRow="0" w:firstColumn="0" w:lastColumn="0" w:oddVBand="0" w:evenVBand="0" w:oddHBand="0" w:evenHBand="0" w:firstRowFirstColumn="0" w:firstRowLastColumn="0" w:lastRowFirstColumn="0" w:lastRowLastColumn="0"/>
              <w:rPr>
                <w:szCs w:val="24"/>
              </w:rPr>
            </w:pPr>
            <w:r w:rsidRPr="00601F7A">
              <w:rPr>
                <w:szCs w:val="24"/>
              </w:rPr>
              <w:t>S</w:t>
            </w:r>
          </w:p>
        </w:tc>
        <w:tc>
          <w:tcPr>
            <w:tcW w:w="1555" w:type="dxa"/>
            <w:tcPrChange w:id="3198" w:author="Eric Pitts" w:date="2023-05-08T19:51:00Z">
              <w:tcPr>
                <w:tcW w:w="0" w:type="auto"/>
              </w:tcPr>
            </w:tcPrChange>
          </w:tcPr>
          <w:p w14:paraId="2BDFC82F" w14:textId="77777777" w:rsidR="00700159" w:rsidRPr="00601F7A" w:rsidRDefault="00700159" w:rsidP="004F0277">
            <w:pPr>
              <w:jc w:val="left"/>
              <w:cnfStyle w:val="000000000000" w:firstRow="0" w:lastRow="0" w:firstColumn="0" w:lastColumn="0" w:oddVBand="0" w:evenVBand="0" w:oddHBand="0" w:evenHBand="0" w:firstRowFirstColumn="0" w:firstRowLastColumn="0" w:lastRowFirstColumn="0" w:lastRowLastColumn="0"/>
              <w:rPr>
                <w:szCs w:val="24"/>
              </w:rPr>
            </w:pPr>
            <w:r w:rsidRPr="00601F7A">
              <w:rPr>
                <w:szCs w:val="24"/>
              </w:rPr>
              <w:t>Parker Solar Probe</w:t>
            </w:r>
          </w:p>
        </w:tc>
      </w:tr>
    </w:tbl>
    <w:p w14:paraId="5EAD62FE" w14:textId="77777777" w:rsidR="004E655B" w:rsidRPr="0010751F" w:rsidRDefault="004E655B" w:rsidP="000B08D5">
      <w:pPr>
        <w:pStyle w:val="Heading2"/>
      </w:pPr>
      <w:bookmarkStart w:id="3199" w:name="_Toc117091644"/>
      <w:bookmarkStart w:id="3200" w:name="_Toc117091647"/>
      <w:bookmarkStart w:id="3201" w:name="_Toc117091648"/>
      <w:bookmarkStart w:id="3202" w:name="_Toc117091649"/>
      <w:bookmarkStart w:id="3203" w:name="_Toc118188848"/>
      <w:bookmarkEnd w:id="3199"/>
      <w:bookmarkEnd w:id="3200"/>
      <w:bookmarkEnd w:id="3201"/>
      <w:bookmarkEnd w:id="3202"/>
      <w:r w:rsidRPr="0010751F">
        <w:t>Ranging / Doppler</w:t>
      </w:r>
      <w:bookmarkEnd w:id="3203"/>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lastRenderedPageBreak/>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6"/>
        </w:numPr>
        <w:spacing w:before="0" w:line="240" w:lineRule="auto"/>
      </w:pPr>
      <w:r w:rsidRPr="0010751F">
        <w:t>Time of Arrival (TOA)</w:t>
      </w:r>
    </w:p>
    <w:p w14:paraId="67BE2654" w14:textId="77777777" w:rsidR="004E655B" w:rsidRPr="0010751F" w:rsidRDefault="004E655B" w:rsidP="004E655B">
      <w:pPr>
        <w:numPr>
          <w:ilvl w:val="0"/>
          <w:numId w:val="36"/>
        </w:numPr>
        <w:spacing w:before="0" w:line="240" w:lineRule="auto"/>
      </w:pPr>
      <w:r w:rsidRPr="0010751F">
        <w:t>Time Difference of Arrival (TDOA)</w:t>
      </w:r>
    </w:p>
    <w:p w14:paraId="04D15463" w14:textId="77777777" w:rsidR="004E655B" w:rsidRPr="0010751F" w:rsidRDefault="004E655B" w:rsidP="004E655B">
      <w:pPr>
        <w:numPr>
          <w:ilvl w:val="0"/>
          <w:numId w:val="36"/>
        </w:numPr>
        <w:spacing w:before="0" w:line="240" w:lineRule="auto"/>
      </w:pPr>
      <w:r w:rsidRPr="0010751F">
        <w:t>PRN correlation</w:t>
      </w:r>
    </w:p>
    <w:p w14:paraId="6D9F14B5" w14:textId="77777777" w:rsidR="004E655B" w:rsidRPr="0010751F" w:rsidRDefault="004E655B" w:rsidP="004E655B">
      <w:pPr>
        <w:numPr>
          <w:ilvl w:val="0"/>
          <w:numId w:val="36"/>
        </w:numPr>
        <w:spacing w:before="0" w:line="240" w:lineRule="auto"/>
      </w:pPr>
      <w:r w:rsidRPr="0010751F">
        <w:t>Doppler shift, and Accumulated Delta Range (ADR)</w:t>
      </w:r>
    </w:p>
    <w:p w14:paraId="0AEA4D2E" w14:textId="7B6B3D26" w:rsidR="004E655B" w:rsidRDefault="004E655B" w:rsidP="004E655B">
      <w:r w:rsidRPr="0010751F">
        <w:t>Use of these products can approximate position and a subsequent clock correlation can be determined, assuming the requisite algorithms are utilized.</w:t>
      </w:r>
      <w:bookmarkStart w:id="3204" w:name="_Toc178581696"/>
    </w:p>
    <w:p w14:paraId="5C15D23D" w14:textId="1F2911A0" w:rsidR="00E9587D" w:rsidRDefault="00E9587D" w:rsidP="00E9587D">
      <w:pPr>
        <w:pStyle w:val="Heading3"/>
      </w:pPr>
      <w:r>
        <w:t>Time transfer with optical ranging</w:t>
      </w:r>
    </w:p>
    <w:p w14:paraId="73E80EDF" w14:textId="54C9CE2D" w:rsidR="00E9587D" w:rsidRDefault="00E9587D" w:rsidP="00E9587D">
      <w:r>
        <w:t>Methods for optical time-of-flight or ranging have been developed and demonstrated</w:t>
      </w:r>
      <w:r w:rsidR="00465F68">
        <w:t xml:space="preserve"> (e.g.,  </w:t>
      </w:r>
      <w:r w:rsidR="00465F68">
        <w:fldChar w:fldCharType="begin"/>
      </w:r>
      <w:r w:rsidR="00465F68">
        <w:instrText xml:space="preserve"> REF _Ref117152791 \r \h </w:instrText>
      </w:r>
      <w:r w:rsidR="00465F68">
        <w:fldChar w:fldCharType="separate"/>
      </w:r>
      <w:ins w:id="3205" w:author="Hamkins, Jon (US 3300) [2]" w:date="2023-05-09T09:32:00Z">
        <w:r w:rsidR="001D55C6">
          <w:t>[65]</w:t>
        </w:r>
      </w:ins>
      <w:del w:id="3206" w:author="Hamkins, Jon (US 3300) [2]" w:date="2023-05-09T09:32:00Z">
        <w:r w:rsidR="004F0277" w:rsidDel="001D55C6">
          <w:delText>[68]</w:delText>
        </w:r>
      </w:del>
      <w:r w:rsidR="00465F68">
        <w:fldChar w:fldCharType="end"/>
      </w:r>
      <w:r w:rsidR="00465F68">
        <w:t>)</w:t>
      </w:r>
      <w:r>
        <w:t xml:space="preserve">. Among recent proposals, two-way optical ranging may be accomplished by sending an uplink data-bearing signal from Earth to a spacecraft, and </w:t>
      </w:r>
      <w:r w:rsidR="00465F68">
        <w:t xml:space="preserve">returning </w:t>
      </w:r>
      <w:r>
        <w:t xml:space="preserve">a synchronized </w:t>
      </w:r>
      <w:r w:rsidR="00465F68">
        <w:t xml:space="preserve">or unsynchronized </w:t>
      </w:r>
      <w:r>
        <w:t xml:space="preserve">signal </w:t>
      </w:r>
      <w:r w:rsidR="0007493E">
        <w:t>from the spacecraft back to the Earth.</w:t>
      </w:r>
      <w:r w:rsidR="00465F68">
        <w:t xml:space="preserve"> In the synchronized case, a ground station measures the two-way time delay between transmission and reception of the optical signal. In the asynchronous case, the spacecraft measures the offset between the uplink and downlink transmissions and sends this information to Earth using the communications link. The ground then makes the two-way range computation as before, accounting for the offset.</w:t>
      </w:r>
    </w:p>
    <w:p w14:paraId="013A8578" w14:textId="7692E7FD" w:rsidR="0007493E" w:rsidRPr="00E9587D" w:rsidRDefault="0007493E" w:rsidP="00E9587D">
      <w:r>
        <w:t>In addition to accomplishing ranging, such signaling can also incorp</w:t>
      </w:r>
      <w:r w:rsidR="00465F68">
        <w:t>orate the state of the spacecraft clock. In this scenario, using the asynchronous ranging method, an additional field is present to capture the value of the spacecraft clock at the moment the uplink-downlink offset measurement is made. In this way, ranging and time-transfer can be accomplished within the same protocol.</w:t>
      </w:r>
    </w:p>
    <w:p w14:paraId="6D540CBE" w14:textId="05C8EDF1" w:rsidR="004A61AF" w:rsidRPr="003C4011" w:rsidRDefault="004E655B" w:rsidP="00E21742">
      <w:pPr>
        <w:pStyle w:val="Heading2"/>
      </w:pPr>
      <w:bookmarkStart w:id="3207" w:name="_Toc117091651"/>
      <w:bookmarkStart w:id="3208" w:name="_Toc118188849"/>
      <w:bookmarkEnd w:id="3204"/>
      <w:bookmarkEnd w:id="3207"/>
      <w:commentRangeStart w:id="3209"/>
      <w:commentRangeStart w:id="3210"/>
      <w:r w:rsidRPr="007A176E">
        <w:t>Spacecraft maneuvers</w:t>
      </w:r>
      <w:bookmarkEnd w:id="3208"/>
      <w:commentRangeEnd w:id="3209"/>
      <w:r w:rsidR="00C44465">
        <w:rPr>
          <w:rStyle w:val="CommentReference"/>
          <w:rFonts w:eastAsia="SimSun"/>
          <w:b w:val="0"/>
          <w:caps w:val="0"/>
        </w:rPr>
        <w:commentReference w:id="3209"/>
      </w:r>
      <w:commentRangeEnd w:id="3210"/>
      <w:r w:rsidR="0096692C">
        <w:rPr>
          <w:rStyle w:val="CommentReference"/>
          <w:rFonts w:eastAsia="SimSun"/>
          <w:b w:val="0"/>
          <w:caps w:val="0"/>
        </w:rPr>
        <w:commentReference w:id="3210"/>
      </w:r>
    </w:p>
    <w:p w14:paraId="2CC78896" w14:textId="77777777" w:rsidR="003E28E2" w:rsidRDefault="003E28E2" w:rsidP="003E28E2">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 xml:space="preserve">nvironment. This definition is </w:t>
      </w:r>
      <w:r>
        <w:lastRenderedPageBreak/>
        <w:t>inclusive of all spacecraft movement enabled by orbital mechanics unique to an interstellar environment. Some (not all) examples include:</w:t>
      </w:r>
    </w:p>
    <w:p w14:paraId="7DCFA420" w14:textId="77777777" w:rsidR="003E28E2" w:rsidRDefault="003E28E2" w:rsidP="003E28E2">
      <w:pPr>
        <w:pStyle w:val="ListParagraph"/>
        <w:numPr>
          <w:ilvl w:val="0"/>
          <w:numId w:val="49"/>
        </w:numPr>
        <w:spacing w:before="0" w:after="160" w:line="259" w:lineRule="auto"/>
        <w:jc w:val="left"/>
      </w:pPr>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p>
    <w:p w14:paraId="21D86453" w14:textId="77777777" w:rsidR="003E28E2" w:rsidRDefault="003E28E2" w:rsidP="003E28E2">
      <w:pPr>
        <w:pStyle w:val="ListParagraph"/>
        <w:numPr>
          <w:ilvl w:val="0"/>
          <w:numId w:val="49"/>
        </w:numPr>
        <w:spacing w:before="0" w:after="160" w:line="259" w:lineRule="auto"/>
        <w:jc w:val="left"/>
      </w:pPr>
      <w:r>
        <w:t>Orbital Insertion – A maneuver that relies on changing a spacecraft’s momentum to achieve a stable orbit around a celestial body. This can be used to either enter a body’s orbit from space, or to transfer orbits within a body’s sphere of influence.</w:t>
      </w:r>
    </w:p>
    <w:p w14:paraId="058D9202" w14:textId="77777777" w:rsidR="003E28E2" w:rsidRDefault="003E28E2" w:rsidP="003E28E2">
      <w:pPr>
        <w:pStyle w:val="ListParagraph"/>
        <w:numPr>
          <w:ilvl w:val="0"/>
          <w:numId w:val="49"/>
        </w:numPr>
        <w:spacing w:before="0" w:after="160" w:line="259" w:lineRule="auto"/>
        <w:jc w:val="left"/>
      </w:pPr>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p>
    <w:p w14:paraId="2326FFA4" w14:textId="77777777" w:rsidR="003E28E2" w:rsidRDefault="003E28E2" w:rsidP="003E28E2">
      <w:pPr>
        <w:pStyle w:val="ListParagraph"/>
        <w:numPr>
          <w:ilvl w:val="0"/>
          <w:numId w:val="49"/>
        </w:numPr>
        <w:spacing w:before="0" w:after="160" w:line="259" w:lineRule="auto"/>
        <w:jc w:val="left"/>
      </w:pPr>
      <w:r>
        <w:t>Aerobraking – A maneuver that utilizes a celestial body’s atmosphere to reduce the apoapsis of an elliptical orbit. The spacecraft flies through part of the atmosphere at its periapsis, and the resulting drag slows the spacecraft.</w:t>
      </w:r>
    </w:p>
    <w:p w14:paraId="2607A11F" w14:textId="27587E27" w:rsidR="003E28E2" w:rsidRDefault="003E28E2" w:rsidP="00C572AB">
      <w:pPr>
        <w:pStyle w:val="ListParagraph"/>
        <w:numPr>
          <w:ilvl w:val="0"/>
          <w:numId w:val="49"/>
        </w:numPr>
        <w:spacing w:before="0" w:after="160" w:line="259" w:lineRule="auto"/>
        <w:jc w:val="left"/>
      </w:pPr>
      <w:r>
        <w:t xml:space="preserve">Gravity Assist – A maneuver that utilizes the relative momentum and gravitational influence of a celestial body to redirect the path and </w:t>
      </w:r>
      <w:ins w:id="3211" w:author="Shames, Peter M (US 312B)" w:date="2023-01-04T10:49:00Z">
        <w:r w:rsidR="00C44465">
          <w:t xml:space="preserve">increase the </w:t>
        </w:r>
      </w:ins>
      <w:r>
        <w:t>speed of a spacecraft, saving significant amounts of propulsion material.</w:t>
      </w:r>
    </w:p>
    <w:p w14:paraId="0DBCE207" w14:textId="77777777" w:rsidR="003E28E2" w:rsidRDefault="003E28E2" w:rsidP="003E28E2">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p>
    <w:p w14:paraId="45FC8DEE" w14:textId="77777777" w:rsidR="00F21370" w:rsidRDefault="00F21370" w:rsidP="00172202">
      <w:pPr>
        <w:pStyle w:val="Heading8"/>
      </w:pPr>
      <w:bookmarkStart w:id="3212" w:name="_Toc118188851"/>
      <w:bookmarkEnd w:id="3212"/>
    </w:p>
    <w:p w14:paraId="04DDC087" w14:textId="77777777" w:rsidR="00172202" w:rsidRDefault="00172202" w:rsidP="00172202">
      <w:pPr>
        <w:pStyle w:val="Annex2"/>
        <w:numPr>
          <w:ilvl w:val="0"/>
          <w:numId w:val="0"/>
        </w:numPr>
        <w:ind w:left="547"/>
        <w:jc w:val="center"/>
      </w:pPr>
      <w:r>
        <w:t>Time management Mission Survey</w:t>
      </w:r>
    </w:p>
    <w:p w14:paraId="3896515B" w14:textId="77777777" w:rsidR="007D6E2B" w:rsidRDefault="007D6E2B" w:rsidP="007D6E2B">
      <w:pPr>
        <w:pStyle w:val="Annex2"/>
      </w:pPr>
      <w:r>
        <w:t>introduction</w:t>
      </w:r>
    </w:p>
    <w:p w14:paraId="79BBDECE" w14:textId="2D54DA95" w:rsidR="007D6E2B" w:rsidRDefault="007D6E2B" w:rsidP="007D6E2B">
      <w:pPr>
        <w:spacing w:before="120"/>
      </w:pPr>
      <w:r w:rsidRPr="00F54DE6">
        <w:t>A survey of current and future missions was conducted to gather operational information about the timing requirements of currently operating and planned missions.</w:t>
      </w:r>
      <w:r>
        <w:t xml:space="preserve"> </w:t>
      </w:r>
      <w:r w:rsidRPr="00F54DE6">
        <w:t>This information can be used to determine time architecture requirements based upon current mission experience and upon future mission requirements. Such a database thus serves as an important guide for constructing an appropriate time architecture</w:t>
      </w:r>
      <w:r w:rsidR="00B766DF">
        <w:t xml:space="preserve">. </w:t>
      </w:r>
      <w:r w:rsidRPr="00F54DE6">
        <w:t xml:space="preserve">The </w:t>
      </w:r>
      <w:r>
        <w:t>m</w:t>
      </w:r>
      <w:r w:rsidRPr="00F54DE6">
        <w:t xml:space="preserve">ission </w:t>
      </w:r>
      <w:r>
        <w:t>t</w:t>
      </w:r>
      <w:r w:rsidRPr="00F54DE6">
        <w:t xml:space="preserve">iming </w:t>
      </w:r>
      <w:r>
        <w:t>s</w:t>
      </w:r>
      <w:r w:rsidRPr="00F54DE6">
        <w:t xml:space="preserve">urvey </w:t>
      </w:r>
      <w:r>
        <w:t>d</w:t>
      </w:r>
      <w:r w:rsidRPr="00F54DE6">
        <w:t xml:space="preserve">etailed </w:t>
      </w:r>
      <w:r>
        <w:t>d</w:t>
      </w:r>
      <w:r w:rsidRPr="00F54DE6">
        <w:t>ata tables summarize the data thoughtfully provided by the respective mission contacts. The limitations in the current database reflect the time and resources available for this study. Useful follow-up would entail obtaining information from more missions, talking to the responding missions to further understand their mission specifics, and working on data consistency across missions</w:t>
      </w:r>
      <w:r w:rsidR="00B766DF">
        <w:t xml:space="preserve">. </w:t>
      </w:r>
      <w:r w:rsidRPr="00F54DE6">
        <w:t>That said, however, there is sufficient data from a reasonable mission spectrum to support this study effort</w:t>
      </w:r>
      <w:r>
        <w:t>.</w:t>
      </w:r>
    </w:p>
    <w:p w14:paraId="375F815E" w14:textId="145E40B3" w:rsidR="007D6E2B" w:rsidRDefault="007D6E2B" w:rsidP="007D6E2B">
      <w:pPr>
        <w:spacing w:before="120"/>
        <w:rPr>
          <w:szCs w:val="24"/>
        </w:rPr>
      </w:pPr>
      <w:r w:rsidRPr="00F056CE">
        <w:rPr>
          <w:szCs w:val="24"/>
        </w:rPr>
        <w:t xml:space="preserve">The future time and frequency architecture </w:t>
      </w:r>
      <w:r>
        <w:rPr>
          <w:szCs w:val="24"/>
        </w:rPr>
        <w:t>is required to</w:t>
      </w:r>
      <w:r w:rsidRPr="00F056CE">
        <w:rPr>
          <w:szCs w:val="24"/>
        </w:rPr>
        <w:t xml:space="preserve"> be an integral part of the space communication and navigation infrastructure</w:t>
      </w:r>
      <w:r>
        <w:rPr>
          <w:szCs w:val="24"/>
        </w:rPr>
        <w:t xml:space="preserve"> to </w:t>
      </w:r>
      <w:r w:rsidRPr="00902956">
        <w:rPr>
          <w:szCs w:val="24"/>
        </w:rPr>
        <w:t>include networking</w:t>
      </w:r>
      <w:r w:rsidR="00B766DF">
        <w:rPr>
          <w:szCs w:val="24"/>
        </w:rPr>
        <w:t xml:space="preserve">. </w:t>
      </w:r>
      <w:r>
        <w:rPr>
          <w:szCs w:val="24"/>
        </w:rPr>
        <w:t>It must also</w:t>
      </w:r>
      <w:r w:rsidRPr="00F056CE">
        <w:rPr>
          <w:szCs w:val="24"/>
        </w:rPr>
        <w:t xml:space="preserve"> retain the </w:t>
      </w:r>
      <w:r>
        <w:rPr>
          <w:szCs w:val="24"/>
        </w:rPr>
        <w:t>capability to support</w:t>
      </w:r>
      <w:r w:rsidRPr="00F056CE">
        <w:rPr>
          <w:szCs w:val="24"/>
        </w:rPr>
        <w:t xml:space="preserve"> standalone dissemination systems</w:t>
      </w:r>
      <w:r w:rsidR="00B766DF">
        <w:rPr>
          <w:szCs w:val="24"/>
        </w:rPr>
        <w:t xml:space="preserve">. </w:t>
      </w:r>
      <w:r>
        <w:rPr>
          <w:szCs w:val="24"/>
        </w:rPr>
        <w:t>Specific time resolutions are:</w:t>
      </w:r>
    </w:p>
    <w:p w14:paraId="65F2C8CA" w14:textId="77777777" w:rsidR="007D6E2B" w:rsidRDefault="007D6E2B" w:rsidP="007D6E2B">
      <w:pPr>
        <w:pStyle w:val="ListParagraph"/>
        <w:numPr>
          <w:ilvl w:val="0"/>
          <w:numId w:val="55"/>
        </w:numPr>
        <w:spacing w:before="120" w:after="160" w:line="259" w:lineRule="auto"/>
        <w:rPr>
          <w:szCs w:val="24"/>
        </w:rPr>
      </w:pPr>
      <w:r w:rsidRPr="00451200">
        <w:rPr>
          <w:szCs w:val="24"/>
        </w:rPr>
        <w:t xml:space="preserve">Coarse (1 s – 1 </w:t>
      </w:r>
      <w:proofErr w:type="spellStart"/>
      <w:r w:rsidRPr="00451200">
        <w:rPr>
          <w:szCs w:val="24"/>
        </w:rPr>
        <w:t>ms</w:t>
      </w:r>
      <w:proofErr w:type="spellEnd"/>
      <w:r w:rsidRPr="00451200">
        <w:rPr>
          <w:szCs w:val="24"/>
        </w:rPr>
        <w:t>)</w:t>
      </w:r>
    </w:p>
    <w:p w14:paraId="2E0DDED3" w14:textId="77777777" w:rsidR="007D6E2B" w:rsidRDefault="007D6E2B" w:rsidP="007D6E2B">
      <w:pPr>
        <w:pStyle w:val="ListParagraph"/>
        <w:numPr>
          <w:ilvl w:val="0"/>
          <w:numId w:val="55"/>
        </w:numPr>
        <w:spacing w:before="120" w:after="160" w:line="259" w:lineRule="auto"/>
        <w:rPr>
          <w:szCs w:val="24"/>
        </w:rPr>
      </w:pPr>
      <w:r w:rsidRPr="00451200">
        <w:rPr>
          <w:szCs w:val="24"/>
        </w:rPr>
        <w:t>Fine (1 </w:t>
      </w:r>
      <w:proofErr w:type="spellStart"/>
      <w:r w:rsidRPr="00451200">
        <w:rPr>
          <w:szCs w:val="24"/>
        </w:rPr>
        <w:t>ms</w:t>
      </w:r>
      <w:proofErr w:type="spellEnd"/>
      <w:r w:rsidRPr="00451200">
        <w:rPr>
          <w:szCs w:val="24"/>
        </w:rPr>
        <w:t xml:space="preserve"> – 1 </w:t>
      </w:r>
      <w:r w:rsidRPr="00F056CE">
        <w:sym w:font="Symbol" w:char="F06D"/>
      </w:r>
      <w:r w:rsidRPr="00451200">
        <w:rPr>
          <w:szCs w:val="24"/>
        </w:rPr>
        <w:t>s),</w:t>
      </w:r>
    </w:p>
    <w:p w14:paraId="652A1EA4" w14:textId="18D76F88" w:rsidR="007D6E2B" w:rsidRDefault="007D6E2B" w:rsidP="007D6E2B">
      <w:pPr>
        <w:pStyle w:val="ListParagraph"/>
        <w:numPr>
          <w:ilvl w:val="0"/>
          <w:numId w:val="55"/>
        </w:numPr>
        <w:spacing w:before="120" w:after="160" w:line="259" w:lineRule="auto"/>
        <w:rPr>
          <w:ins w:id="3213" w:author="Hamkins, Jon (US 3300) [2]" w:date="2023-05-09T16:07:00Z"/>
          <w:szCs w:val="24"/>
        </w:rPr>
      </w:pPr>
      <w:r w:rsidRPr="00451200">
        <w:rPr>
          <w:szCs w:val="24"/>
        </w:rPr>
        <w:t>Precis</w:t>
      </w:r>
      <w:r>
        <w:rPr>
          <w:szCs w:val="24"/>
        </w:rPr>
        <w:t>e</w:t>
      </w:r>
      <w:r w:rsidRPr="00451200">
        <w:rPr>
          <w:szCs w:val="24"/>
        </w:rPr>
        <w:t xml:space="preserve"> (1 </w:t>
      </w:r>
      <w:r w:rsidRPr="00F056CE">
        <w:sym w:font="Symbol" w:char="F06D"/>
      </w:r>
      <w:r w:rsidRPr="00451200">
        <w:rPr>
          <w:szCs w:val="24"/>
        </w:rPr>
        <w:t>s – 1 ns)</w:t>
      </w:r>
    </w:p>
    <w:p w14:paraId="1BDE7AFE" w14:textId="2027855A" w:rsidR="0096692C" w:rsidRDefault="0096692C" w:rsidP="007D6E2B">
      <w:pPr>
        <w:pStyle w:val="ListParagraph"/>
        <w:numPr>
          <w:ilvl w:val="0"/>
          <w:numId w:val="55"/>
        </w:numPr>
        <w:spacing w:before="120" w:after="160" w:line="259" w:lineRule="auto"/>
        <w:rPr>
          <w:szCs w:val="24"/>
        </w:rPr>
      </w:pPr>
      <w:ins w:id="3214" w:author="Hamkins, Jon (US 3300) [2]" w:date="2023-05-09T16:07:00Z">
        <w:r>
          <w:rPr>
            <w:szCs w:val="24"/>
          </w:rPr>
          <w:t xml:space="preserve">Ultra (1 ns – 1 </w:t>
        </w:r>
        <w:proofErr w:type="spellStart"/>
        <w:r>
          <w:rPr>
            <w:szCs w:val="24"/>
          </w:rPr>
          <w:t>ps</w:t>
        </w:r>
        <w:proofErr w:type="spellEnd"/>
        <w:r>
          <w:rPr>
            <w:szCs w:val="24"/>
          </w:rPr>
          <w:t>)</w:t>
        </w:r>
      </w:ins>
    </w:p>
    <w:p w14:paraId="1BE65930" w14:textId="057434CD" w:rsidR="007D6E2B" w:rsidRPr="007E0DA1" w:rsidRDefault="007D6E2B" w:rsidP="007D6E2B">
      <w:pPr>
        <w:spacing w:before="120"/>
        <w:rPr>
          <w:szCs w:val="24"/>
        </w:rPr>
      </w:pPr>
      <w:commentRangeStart w:id="3215"/>
      <w:commentRangeStart w:id="3216"/>
      <w:del w:id="3217" w:author="Hamkins, Jon (US 3300) [2]" w:date="2023-05-09T16:07:00Z">
        <w:r w:rsidDel="0096692C">
          <w:rPr>
            <w:szCs w:val="24"/>
          </w:rPr>
          <w:delText xml:space="preserve">By this succession, a </w:delText>
        </w:r>
      </w:del>
      <w:del w:id="3218" w:author="Hamkins, Jon (US 3300) [2]" w:date="2023-05-09T16:08:00Z">
        <w:r w:rsidDel="0096692C">
          <w:rPr>
            <w:szCs w:val="24"/>
          </w:rPr>
          <w:delText>fourth or U</w:delText>
        </w:r>
        <w:r w:rsidRPr="00D31BBC" w:rsidDel="0096692C">
          <w:rPr>
            <w:szCs w:val="24"/>
          </w:rPr>
          <w:delText>ltra</w:delText>
        </w:r>
        <w:r w:rsidDel="0096692C">
          <w:rPr>
            <w:szCs w:val="24"/>
          </w:rPr>
          <w:delText xml:space="preserve"> range can be inferred as 1 ns to 1 </w:delText>
        </w:r>
        <w:r w:rsidRPr="00D31BBC" w:rsidDel="0096692C">
          <w:rPr>
            <w:szCs w:val="24"/>
          </w:rPr>
          <w:delText>psec.</w:delText>
        </w:r>
      </w:del>
      <w:r w:rsidRPr="00D31BBC">
        <w:rPr>
          <w:szCs w:val="24"/>
        </w:rPr>
        <w:t xml:space="preserve"> </w:t>
      </w:r>
      <w:commentRangeEnd w:id="3215"/>
      <w:r w:rsidR="00C44465">
        <w:rPr>
          <w:rStyle w:val="CommentReference"/>
          <w:rFonts w:eastAsia="SimSun"/>
        </w:rPr>
        <w:commentReference w:id="3215"/>
      </w:r>
      <w:commentRangeEnd w:id="3216"/>
      <w:r w:rsidR="0096692C">
        <w:rPr>
          <w:rStyle w:val="CommentReference"/>
          <w:rFonts w:eastAsia="SimSun"/>
        </w:rPr>
        <w:commentReference w:id="3216"/>
      </w:r>
    </w:p>
    <w:p w14:paraId="4992A0BE" w14:textId="111DED42" w:rsidR="002B304C" w:rsidRPr="002B304C" w:rsidRDefault="007D6E2B" w:rsidP="002B304C">
      <w:pPr>
        <w:pStyle w:val="Annex2"/>
      </w:pPr>
      <w:r>
        <w:t>Mission survey respondents</w:t>
      </w:r>
    </w:p>
    <w:p w14:paraId="4844E477" w14:textId="4C7F7FBE" w:rsidR="007D6E2B" w:rsidRDefault="002B304C" w:rsidP="002B304C">
      <w:pPr>
        <w:pStyle w:val="Caption"/>
        <w:rPr>
          <w:noProof/>
        </w:rPr>
      </w:pPr>
      <w:bookmarkStart w:id="3219" w:name="_Toc118188894"/>
      <w:r>
        <w:t xml:space="preserve">Table </w:t>
      </w:r>
      <w:ins w:id="3220" w:author="Hamkins, Jon (US 3300) [2]" w:date="2023-05-08T14:12:00Z">
        <w:r w:rsidR="008E0BB0">
          <w:fldChar w:fldCharType="begin"/>
        </w:r>
        <w:r w:rsidR="008E0BB0">
          <w:instrText xml:space="preserve"> STYLEREF 1 \s </w:instrText>
        </w:r>
      </w:ins>
      <w:r w:rsidR="008E0BB0">
        <w:fldChar w:fldCharType="separate"/>
      </w:r>
      <w:r w:rsidR="001D55C6">
        <w:rPr>
          <w:noProof/>
        </w:rPr>
        <w:t>7</w:t>
      </w:r>
      <w:ins w:id="3221"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3222" w:author="Hamkins, Jon (US 3300) [2]" w:date="2023-05-09T09:32:00Z">
        <w:r w:rsidR="001D55C6">
          <w:rPr>
            <w:noProof/>
          </w:rPr>
          <w:t>2</w:t>
        </w:r>
      </w:ins>
      <w:ins w:id="3223" w:author="Hamkins, Jon (US 3300) [2]" w:date="2023-05-08T14:12:00Z">
        <w:r w:rsidR="008E0BB0">
          <w:fldChar w:fldCharType="end"/>
        </w:r>
      </w:ins>
      <w:del w:id="3224"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7</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2</w:delText>
        </w:r>
        <w:r w:rsidDel="008E0BB0">
          <w:rPr>
            <w:noProof/>
          </w:rPr>
          <w:fldChar w:fldCharType="end"/>
        </w:r>
      </w:del>
      <w:r>
        <w:rPr>
          <w:noProof/>
        </w:rPr>
        <w:t>: Mission survey respondents</w:t>
      </w:r>
      <w:r w:rsidR="00C15B33">
        <w:rPr>
          <w:noProof/>
        </w:rPr>
        <w:t>.</w:t>
      </w:r>
      <w:bookmarkEnd w:id="3219"/>
    </w:p>
    <w:p w14:paraId="0F700B4D" w14:textId="77777777" w:rsidR="002B304C" w:rsidRPr="002B304C" w:rsidRDefault="002B304C" w:rsidP="002B304C"/>
    <w:tbl>
      <w:tblPr>
        <w:tblStyle w:val="ListTable6Colorful"/>
        <w:tblW w:w="4944" w:type="pct"/>
        <w:tblLayout w:type="fixed"/>
        <w:tblLook w:val="0420" w:firstRow="1" w:lastRow="0" w:firstColumn="0" w:lastColumn="0" w:noHBand="0" w:noVBand="1"/>
      </w:tblPr>
      <w:tblGrid>
        <w:gridCol w:w="1466"/>
        <w:gridCol w:w="4580"/>
        <w:gridCol w:w="1424"/>
        <w:gridCol w:w="257"/>
        <w:gridCol w:w="901"/>
      </w:tblGrid>
      <w:tr w:rsidR="00BE4D30" w:rsidRPr="00B95C66" w14:paraId="310BBC00" w14:textId="77777777" w:rsidTr="00F521D1">
        <w:trPr>
          <w:cnfStyle w:val="100000000000" w:firstRow="1" w:lastRow="0" w:firstColumn="0" w:lastColumn="0" w:oddVBand="0" w:evenVBand="0" w:oddHBand="0" w:evenHBand="0" w:firstRowFirstColumn="0" w:firstRowLastColumn="0" w:lastRowFirstColumn="0" w:lastRowLastColumn="0"/>
          <w:trHeight w:val="516"/>
          <w:tblHeader/>
        </w:trPr>
        <w:tc>
          <w:tcPr>
            <w:tcW w:w="850" w:type="pct"/>
            <w:vMerge w:val="restart"/>
            <w:tcBorders>
              <w:top w:val="single" w:sz="4" w:space="0" w:color="000000" w:themeColor="text1"/>
              <w:bottom w:val="single" w:sz="4" w:space="0" w:color="auto"/>
            </w:tcBorders>
            <w:vAlign w:val="center"/>
          </w:tcPr>
          <w:p w14:paraId="15FD9475" w14:textId="5A8C265F" w:rsidR="007D6E2B" w:rsidRPr="00616A8E" w:rsidRDefault="00F521D1" w:rsidP="00F521D1">
            <w:pPr>
              <w:spacing w:before="0" w:line="240" w:lineRule="auto"/>
              <w:jc w:val="center"/>
              <w:rPr>
                <w:bCs w:val="0"/>
                <w:szCs w:val="24"/>
              </w:rPr>
            </w:pPr>
            <w:r>
              <w:rPr>
                <w:bCs w:val="0"/>
                <w:szCs w:val="24"/>
              </w:rPr>
              <w:t>Mission</w:t>
            </w:r>
          </w:p>
        </w:tc>
        <w:tc>
          <w:tcPr>
            <w:tcW w:w="2654" w:type="pct"/>
            <w:vMerge w:val="restart"/>
            <w:tcBorders>
              <w:top w:val="single" w:sz="4" w:space="0" w:color="000000" w:themeColor="text1"/>
              <w:bottom w:val="single" w:sz="4" w:space="0" w:color="auto"/>
            </w:tcBorders>
            <w:vAlign w:val="center"/>
          </w:tcPr>
          <w:p w14:paraId="3C34FD35" w14:textId="77777777" w:rsidR="007D6E2B" w:rsidRPr="00616A8E" w:rsidRDefault="007D6E2B" w:rsidP="00F521D1">
            <w:pPr>
              <w:spacing w:before="0" w:line="240" w:lineRule="auto"/>
              <w:jc w:val="center"/>
              <w:rPr>
                <w:bCs w:val="0"/>
                <w:szCs w:val="24"/>
              </w:rPr>
            </w:pPr>
            <w:r w:rsidRPr="00616A8E">
              <w:rPr>
                <w:bCs w:val="0"/>
                <w:szCs w:val="24"/>
              </w:rPr>
              <w:t>Web Site</w:t>
            </w:r>
          </w:p>
        </w:tc>
        <w:tc>
          <w:tcPr>
            <w:tcW w:w="825" w:type="pct"/>
            <w:vMerge w:val="restart"/>
            <w:tcBorders>
              <w:top w:val="single" w:sz="4" w:space="0" w:color="000000" w:themeColor="text1"/>
              <w:bottom w:val="single" w:sz="4" w:space="0" w:color="auto"/>
            </w:tcBorders>
            <w:vAlign w:val="center"/>
          </w:tcPr>
          <w:p w14:paraId="57E2B6A4" w14:textId="77777777" w:rsidR="007D6E2B" w:rsidRPr="00616A8E" w:rsidRDefault="007D6E2B" w:rsidP="00F521D1">
            <w:pPr>
              <w:spacing w:before="0" w:line="240" w:lineRule="auto"/>
              <w:jc w:val="center"/>
              <w:rPr>
                <w:bCs w:val="0"/>
                <w:szCs w:val="24"/>
              </w:rPr>
            </w:pPr>
            <w:r w:rsidRPr="00616A8E">
              <w:rPr>
                <w:bCs w:val="0"/>
                <w:szCs w:val="24"/>
              </w:rPr>
              <w:t>Launch</w:t>
            </w:r>
          </w:p>
        </w:tc>
        <w:tc>
          <w:tcPr>
            <w:tcW w:w="671" w:type="pct"/>
            <w:gridSpan w:val="2"/>
            <w:vMerge w:val="restart"/>
            <w:tcBorders>
              <w:top w:val="single" w:sz="4" w:space="0" w:color="000000" w:themeColor="text1"/>
              <w:bottom w:val="single" w:sz="4" w:space="0" w:color="auto"/>
            </w:tcBorders>
            <w:vAlign w:val="center"/>
          </w:tcPr>
          <w:p w14:paraId="2F8589FF" w14:textId="4BB9E2A7" w:rsidR="007D6E2B" w:rsidRPr="00616A8E" w:rsidRDefault="007D6E2B" w:rsidP="00F521D1">
            <w:pPr>
              <w:spacing w:before="0" w:line="240" w:lineRule="auto"/>
              <w:jc w:val="center"/>
              <w:rPr>
                <w:bCs w:val="0"/>
                <w:szCs w:val="24"/>
              </w:rPr>
            </w:pPr>
            <w:commentRangeStart w:id="3225"/>
            <w:r w:rsidRPr="00616A8E">
              <w:rPr>
                <w:bCs w:val="0"/>
                <w:szCs w:val="24"/>
              </w:rPr>
              <w:t>Domain</w:t>
            </w:r>
            <w:commentRangeEnd w:id="3225"/>
            <w:r w:rsidR="00C44465">
              <w:rPr>
                <w:rStyle w:val="CommentReference"/>
                <w:rFonts w:eastAsia="SimSun"/>
                <w:b w:val="0"/>
                <w:bCs w:val="0"/>
                <w:color w:val="auto"/>
              </w:rPr>
              <w:commentReference w:id="3225"/>
            </w:r>
          </w:p>
        </w:tc>
      </w:tr>
      <w:tr w:rsidR="00BE4D30" w:rsidRPr="00B95C66" w14:paraId="613152C2" w14:textId="77777777" w:rsidTr="00F521D1">
        <w:trPr>
          <w:cnfStyle w:val="100000000000" w:firstRow="1" w:lastRow="0" w:firstColumn="0" w:lastColumn="0" w:oddVBand="0" w:evenVBand="0" w:oddHBand="0" w:evenHBand="0" w:firstRowFirstColumn="0" w:firstRowLastColumn="0" w:lastRowFirstColumn="0" w:lastRowLastColumn="0"/>
          <w:trHeight w:val="276"/>
          <w:tblHeader/>
        </w:trPr>
        <w:tc>
          <w:tcPr>
            <w:tcW w:w="850" w:type="pct"/>
            <w:vMerge/>
            <w:tcBorders>
              <w:top w:val="nil"/>
              <w:bottom w:val="single" w:sz="4" w:space="0" w:color="auto"/>
            </w:tcBorders>
          </w:tcPr>
          <w:p w14:paraId="2A3826F7" w14:textId="77777777" w:rsidR="007D6E2B" w:rsidRPr="00183B3D" w:rsidRDefault="007D6E2B" w:rsidP="00F521D1">
            <w:pPr>
              <w:spacing w:before="0" w:line="240" w:lineRule="auto"/>
              <w:jc w:val="center"/>
              <w:rPr>
                <w:b w:val="0"/>
                <w:bCs w:val="0"/>
                <w:szCs w:val="24"/>
              </w:rPr>
            </w:pPr>
          </w:p>
        </w:tc>
        <w:tc>
          <w:tcPr>
            <w:tcW w:w="2654" w:type="pct"/>
            <w:vMerge/>
            <w:tcBorders>
              <w:top w:val="nil"/>
              <w:bottom w:val="single" w:sz="4" w:space="0" w:color="auto"/>
            </w:tcBorders>
          </w:tcPr>
          <w:p w14:paraId="473B98D6" w14:textId="77777777" w:rsidR="007D6E2B" w:rsidRPr="00183B3D" w:rsidRDefault="007D6E2B" w:rsidP="00F521D1">
            <w:pPr>
              <w:spacing w:before="0" w:line="240" w:lineRule="auto"/>
              <w:rPr>
                <w:b w:val="0"/>
                <w:bCs w:val="0"/>
                <w:szCs w:val="24"/>
              </w:rPr>
            </w:pPr>
          </w:p>
        </w:tc>
        <w:tc>
          <w:tcPr>
            <w:tcW w:w="825" w:type="pct"/>
            <w:vMerge/>
            <w:tcBorders>
              <w:top w:val="nil"/>
              <w:bottom w:val="single" w:sz="4" w:space="0" w:color="auto"/>
            </w:tcBorders>
          </w:tcPr>
          <w:p w14:paraId="5463320B" w14:textId="77777777" w:rsidR="007D6E2B" w:rsidRPr="00183B3D" w:rsidRDefault="007D6E2B" w:rsidP="00F521D1">
            <w:pPr>
              <w:spacing w:before="0" w:line="240" w:lineRule="auto"/>
              <w:jc w:val="center"/>
              <w:rPr>
                <w:b w:val="0"/>
                <w:bCs w:val="0"/>
                <w:szCs w:val="24"/>
              </w:rPr>
            </w:pPr>
          </w:p>
        </w:tc>
        <w:tc>
          <w:tcPr>
            <w:tcW w:w="671" w:type="pct"/>
            <w:gridSpan w:val="2"/>
            <w:vMerge/>
            <w:tcBorders>
              <w:top w:val="nil"/>
              <w:bottom w:val="single" w:sz="4" w:space="0" w:color="auto"/>
            </w:tcBorders>
          </w:tcPr>
          <w:p w14:paraId="7C83A3D6" w14:textId="77777777" w:rsidR="007D6E2B" w:rsidRPr="00183B3D" w:rsidRDefault="007D6E2B" w:rsidP="00F521D1">
            <w:pPr>
              <w:spacing w:before="0" w:line="240" w:lineRule="auto"/>
              <w:jc w:val="center"/>
              <w:rPr>
                <w:b w:val="0"/>
                <w:bCs w:val="0"/>
                <w:szCs w:val="24"/>
              </w:rPr>
            </w:pPr>
          </w:p>
        </w:tc>
      </w:tr>
      <w:tr w:rsidR="00BE4D30" w:rsidRPr="00B95C66" w14:paraId="29A02087" w14:textId="77777777" w:rsidTr="00F521D1">
        <w:trPr>
          <w:cnfStyle w:val="000000100000" w:firstRow="0" w:lastRow="0" w:firstColumn="0" w:lastColumn="0" w:oddVBand="0" w:evenVBand="0" w:oddHBand="1" w:evenHBand="0" w:firstRowFirstColumn="0" w:firstRowLastColumn="0" w:lastRowFirstColumn="0" w:lastRowLastColumn="0"/>
        </w:trPr>
        <w:tc>
          <w:tcPr>
            <w:tcW w:w="850" w:type="pct"/>
            <w:tcBorders>
              <w:top w:val="single" w:sz="4" w:space="0" w:color="auto"/>
            </w:tcBorders>
          </w:tcPr>
          <w:p w14:paraId="3C40CCCB" w14:textId="77777777" w:rsidR="007D6E2B" w:rsidRPr="00183B3D" w:rsidRDefault="007D6E2B" w:rsidP="00F521D1">
            <w:pPr>
              <w:spacing w:before="0" w:line="240" w:lineRule="auto"/>
              <w:rPr>
                <w:szCs w:val="24"/>
              </w:rPr>
            </w:pPr>
            <w:r w:rsidRPr="00183B3D">
              <w:rPr>
                <w:szCs w:val="24"/>
              </w:rPr>
              <w:t>ACE</w:t>
            </w:r>
          </w:p>
        </w:tc>
        <w:tc>
          <w:tcPr>
            <w:tcW w:w="2654" w:type="pct"/>
            <w:tcBorders>
              <w:top w:val="single" w:sz="4" w:space="0" w:color="auto"/>
            </w:tcBorders>
          </w:tcPr>
          <w:p w14:paraId="1CFD6C4D" w14:textId="5673DC26" w:rsidR="007D6E2B" w:rsidRPr="00183B3D" w:rsidRDefault="00000000" w:rsidP="00F521D1">
            <w:pPr>
              <w:spacing w:before="0" w:line="240" w:lineRule="auto"/>
              <w:rPr>
                <w:szCs w:val="24"/>
              </w:rPr>
            </w:pPr>
            <w:hyperlink r:id="rId88" w:history="1">
              <w:r w:rsidR="007D6E2B" w:rsidRPr="00183B3D">
                <w:rPr>
                  <w:rStyle w:val="Hyperlink"/>
                  <w:szCs w:val="24"/>
                </w:rPr>
                <w:t>http://www.srl.caltech.edu/ACE/ASC/related_sites.html</w:t>
              </w:r>
            </w:hyperlink>
          </w:p>
        </w:tc>
        <w:tc>
          <w:tcPr>
            <w:tcW w:w="974" w:type="pct"/>
            <w:gridSpan w:val="2"/>
            <w:tcBorders>
              <w:top w:val="single" w:sz="4" w:space="0" w:color="auto"/>
            </w:tcBorders>
          </w:tcPr>
          <w:p w14:paraId="413096AC" w14:textId="77777777" w:rsidR="007D6E2B" w:rsidRPr="00183B3D" w:rsidRDefault="007D6E2B" w:rsidP="00F521D1">
            <w:pPr>
              <w:spacing w:before="0" w:line="240" w:lineRule="auto"/>
              <w:jc w:val="center"/>
              <w:rPr>
                <w:szCs w:val="24"/>
              </w:rPr>
            </w:pPr>
            <w:r>
              <w:rPr>
                <w:szCs w:val="24"/>
              </w:rPr>
              <w:t>8/</w:t>
            </w:r>
            <w:r w:rsidRPr="00183B3D">
              <w:rPr>
                <w:szCs w:val="24"/>
              </w:rPr>
              <w:t>1997</w:t>
            </w:r>
          </w:p>
        </w:tc>
        <w:tc>
          <w:tcPr>
            <w:tcW w:w="522" w:type="pct"/>
            <w:tcBorders>
              <w:top w:val="single" w:sz="4" w:space="0" w:color="auto"/>
            </w:tcBorders>
          </w:tcPr>
          <w:p w14:paraId="00111004" w14:textId="5A253EA3" w:rsidR="007D6E2B" w:rsidRPr="00183B3D" w:rsidRDefault="007D6E2B" w:rsidP="00F521D1">
            <w:pPr>
              <w:spacing w:before="0" w:line="240" w:lineRule="auto"/>
              <w:jc w:val="center"/>
              <w:rPr>
                <w:szCs w:val="24"/>
              </w:rPr>
            </w:pPr>
            <w:r w:rsidRPr="00183B3D">
              <w:rPr>
                <w:szCs w:val="24"/>
              </w:rPr>
              <w:t>D3</w:t>
            </w:r>
          </w:p>
        </w:tc>
      </w:tr>
      <w:tr w:rsidR="00BE4D30" w:rsidRPr="00B95C66" w14:paraId="6D4D7FA4" w14:textId="77777777" w:rsidTr="00032885">
        <w:tc>
          <w:tcPr>
            <w:tcW w:w="850" w:type="pct"/>
          </w:tcPr>
          <w:p w14:paraId="7F0CA1EC" w14:textId="77777777" w:rsidR="007D6E2B" w:rsidRPr="00183B3D" w:rsidRDefault="007D6E2B" w:rsidP="00F521D1">
            <w:pPr>
              <w:spacing w:before="0" w:line="240" w:lineRule="auto"/>
              <w:rPr>
                <w:szCs w:val="24"/>
              </w:rPr>
            </w:pPr>
            <w:r w:rsidRPr="00183B3D">
              <w:rPr>
                <w:szCs w:val="24"/>
              </w:rPr>
              <w:t>Aquarius</w:t>
            </w:r>
          </w:p>
        </w:tc>
        <w:tc>
          <w:tcPr>
            <w:tcW w:w="2654" w:type="pct"/>
          </w:tcPr>
          <w:p w14:paraId="22ACE222" w14:textId="418E539A" w:rsidR="007D6E2B" w:rsidRPr="00183B3D" w:rsidRDefault="00000000" w:rsidP="00F521D1">
            <w:pPr>
              <w:spacing w:before="0" w:line="240" w:lineRule="auto"/>
              <w:rPr>
                <w:color w:val="000000"/>
                <w:szCs w:val="24"/>
              </w:rPr>
            </w:pPr>
            <w:hyperlink r:id="rId89" w:history="1">
              <w:r w:rsidR="007D6E2B" w:rsidRPr="00183B3D">
                <w:rPr>
                  <w:rStyle w:val="Hyperlink"/>
                  <w:szCs w:val="24"/>
                </w:rPr>
                <w:t>http://aquarius.nasa.gov/</w:t>
              </w:r>
            </w:hyperlink>
          </w:p>
        </w:tc>
        <w:tc>
          <w:tcPr>
            <w:tcW w:w="974" w:type="pct"/>
            <w:gridSpan w:val="2"/>
          </w:tcPr>
          <w:p w14:paraId="5D6BEE84" w14:textId="77777777" w:rsidR="007D6E2B" w:rsidRPr="00183B3D" w:rsidRDefault="007D6E2B" w:rsidP="00F521D1">
            <w:pPr>
              <w:spacing w:before="0" w:line="240" w:lineRule="auto"/>
              <w:jc w:val="center"/>
              <w:rPr>
                <w:szCs w:val="24"/>
              </w:rPr>
            </w:pPr>
            <w:r w:rsidRPr="00183B3D">
              <w:rPr>
                <w:szCs w:val="24"/>
              </w:rPr>
              <w:t>2009</w:t>
            </w:r>
          </w:p>
        </w:tc>
        <w:tc>
          <w:tcPr>
            <w:tcW w:w="522" w:type="pct"/>
          </w:tcPr>
          <w:p w14:paraId="10AA38B0" w14:textId="34077229" w:rsidR="007D6E2B" w:rsidRPr="00183B3D" w:rsidRDefault="007D6E2B" w:rsidP="00F521D1">
            <w:pPr>
              <w:spacing w:before="0" w:line="240" w:lineRule="auto"/>
              <w:jc w:val="center"/>
              <w:rPr>
                <w:szCs w:val="24"/>
              </w:rPr>
            </w:pPr>
            <w:r w:rsidRPr="00183B3D">
              <w:rPr>
                <w:szCs w:val="24"/>
              </w:rPr>
              <w:t>D1</w:t>
            </w:r>
          </w:p>
        </w:tc>
      </w:tr>
      <w:tr w:rsidR="00BE4D30" w:rsidRPr="00B95C66" w14:paraId="30D0CEF4"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5126B043" w14:textId="77777777" w:rsidR="007D6E2B" w:rsidRPr="00183B3D" w:rsidRDefault="007D6E2B" w:rsidP="00F521D1">
            <w:pPr>
              <w:spacing w:before="0" w:line="240" w:lineRule="auto"/>
              <w:rPr>
                <w:szCs w:val="24"/>
              </w:rPr>
            </w:pPr>
            <w:r w:rsidRPr="00183B3D">
              <w:rPr>
                <w:szCs w:val="24"/>
              </w:rPr>
              <w:t>BIOMASS</w:t>
            </w:r>
          </w:p>
        </w:tc>
        <w:tc>
          <w:tcPr>
            <w:tcW w:w="2654" w:type="pct"/>
          </w:tcPr>
          <w:p w14:paraId="5444D394" w14:textId="468E87A1" w:rsidR="007D6E2B" w:rsidRPr="00183B3D" w:rsidRDefault="005604FD" w:rsidP="00F521D1">
            <w:pPr>
              <w:spacing w:before="0" w:line="240" w:lineRule="auto"/>
              <w:rPr>
                <w:szCs w:val="24"/>
              </w:rPr>
            </w:pPr>
            <w:ins w:id="3226" w:author="Hamkins, Jon (US 3300)" w:date="2023-02-05T15:44:00Z">
              <w:r>
                <w:rPr>
                  <w:szCs w:val="24"/>
                </w:rPr>
                <w:fldChar w:fldCharType="begin"/>
              </w:r>
              <w:r>
                <w:rPr>
                  <w:szCs w:val="24"/>
                </w:rPr>
                <w:instrText xml:space="preserve"> HYPERLINK "</w:instrText>
              </w:r>
            </w:ins>
            <w:r w:rsidRPr="00183B3D">
              <w:rPr>
                <w:szCs w:val="24"/>
              </w:rPr>
              <w:instrText>https://directory.eoportal.org/web/eoportal/satellite-missions/b/biomass</w:instrText>
            </w:r>
            <w:ins w:id="3227" w:author="Hamkins, Jon (US 3300)" w:date="2023-02-05T15:44:00Z">
              <w:r>
                <w:rPr>
                  <w:szCs w:val="24"/>
                </w:rPr>
                <w:instrText xml:space="preserve">" </w:instrText>
              </w:r>
              <w:r>
                <w:rPr>
                  <w:szCs w:val="24"/>
                </w:rPr>
              </w:r>
              <w:r>
                <w:rPr>
                  <w:szCs w:val="24"/>
                </w:rPr>
                <w:fldChar w:fldCharType="separate"/>
              </w:r>
            </w:ins>
            <w:r w:rsidRPr="00F35D82">
              <w:rPr>
                <w:rStyle w:val="Hyperlink"/>
                <w:szCs w:val="24"/>
              </w:rPr>
              <w:t>https://directory.eoportal.org/web/eoportal/satellite-missions/b/biomass</w:t>
            </w:r>
            <w:ins w:id="3228" w:author="Hamkins, Jon (US 3300)" w:date="2023-02-05T15:44:00Z">
              <w:r>
                <w:rPr>
                  <w:szCs w:val="24"/>
                </w:rPr>
                <w:fldChar w:fldCharType="end"/>
              </w:r>
            </w:ins>
          </w:p>
        </w:tc>
        <w:tc>
          <w:tcPr>
            <w:tcW w:w="974" w:type="pct"/>
            <w:gridSpan w:val="2"/>
          </w:tcPr>
          <w:p w14:paraId="6F75BB6A" w14:textId="77777777" w:rsidR="007D6E2B" w:rsidRPr="00183B3D" w:rsidRDefault="007D6E2B" w:rsidP="00F521D1">
            <w:pPr>
              <w:spacing w:before="0" w:line="240" w:lineRule="auto"/>
              <w:jc w:val="center"/>
              <w:rPr>
                <w:szCs w:val="24"/>
              </w:rPr>
            </w:pPr>
            <w:r>
              <w:rPr>
                <w:szCs w:val="24"/>
              </w:rPr>
              <w:t>8/</w:t>
            </w:r>
            <w:r w:rsidRPr="00183B3D">
              <w:rPr>
                <w:szCs w:val="24"/>
              </w:rPr>
              <w:t>2023</w:t>
            </w:r>
          </w:p>
        </w:tc>
        <w:tc>
          <w:tcPr>
            <w:tcW w:w="522" w:type="pct"/>
          </w:tcPr>
          <w:p w14:paraId="12A3CBDE" w14:textId="3A21969E" w:rsidR="007D6E2B" w:rsidRPr="00183B3D" w:rsidRDefault="007D6E2B" w:rsidP="00F521D1">
            <w:pPr>
              <w:spacing w:before="0" w:line="240" w:lineRule="auto"/>
              <w:jc w:val="center"/>
              <w:rPr>
                <w:szCs w:val="24"/>
              </w:rPr>
            </w:pPr>
            <w:r w:rsidRPr="00183B3D">
              <w:rPr>
                <w:szCs w:val="24"/>
              </w:rPr>
              <w:t>D1</w:t>
            </w:r>
          </w:p>
        </w:tc>
      </w:tr>
      <w:tr w:rsidR="00BE4D30" w:rsidRPr="00B95C66" w14:paraId="5BDDD99E" w14:textId="77777777" w:rsidTr="00032885">
        <w:tc>
          <w:tcPr>
            <w:tcW w:w="850" w:type="pct"/>
          </w:tcPr>
          <w:p w14:paraId="55A02F2C" w14:textId="77777777" w:rsidR="007D6E2B" w:rsidRPr="00183B3D" w:rsidRDefault="007D6E2B" w:rsidP="00F521D1">
            <w:pPr>
              <w:spacing w:before="0" w:line="240" w:lineRule="auto"/>
              <w:rPr>
                <w:szCs w:val="24"/>
              </w:rPr>
            </w:pPr>
            <w:r w:rsidRPr="00183B3D">
              <w:rPr>
                <w:szCs w:val="24"/>
              </w:rPr>
              <w:t>Cassini</w:t>
            </w:r>
          </w:p>
        </w:tc>
        <w:tc>
          <w:tcPr>
            <w:tcW w:w="2654" w:type="pct"/>
          </w:tcPr>
          <w:p w14:paraId="7D3E7E3A" w14:textId="4E035001" w:rsidR="007D6E2B" w:rsidRPr="00183B3D" w:rsidRDefault="00000000" w:rsidP="00F521D1">
            <w:pPr>
              <w:spacing w:before="0" w:line="240" w:lineRule="auto"/>
              <w:rPr>
                <w:szCs w:val="24"/>
              </w:rPr>
            </w:pPr>
            <w:hyperlink r:id="rId90" w:history="1">
              <w:r w:rsidR="007D6E2B" w:rsidRPr="00183B3D">
                <w:rPr>
                  <w:rStyle w:val="Hyperlink"/>
                  <w:szCs w:val="24"/>
                </w:rPr>
                <w:t>http://saturn.jpl.nasa.gov/</w:t>
              </w:r>
            </w:hyperlink>
          </w:p>
        </w:tc>
        <w:tc>
          <w:tcPr>
            <w:tcW w:w="974" w:type="pct"/>
            <w:gridSpan w:val="2"/>
          </w:tcPr>
          <w:p w14:paraId="617D6FB4" w14:textId="77777777" w:rsidR="007D6E2B" w:rsidRPr="00183B3D" w:rsidRDefault="007D6E2B" w:rsidP="00F521D1">
            <w:pPr>
              <w:spacing w:before="0" w:line="240" w:lineRule="auto"/>
              <w:jc w:val="center"/>
              <w:rPr>
                <w:szCs w:val="24"/>
              </w:rPr>
            </w:pPr>
            <w:r>
              <w:rPr>
                <w:szCs w:val="24"/>
              </w:rPr>
              <w:t>10/</w:t>
            </w:r>
            <w:r w:rsidRPr="00183B3D">
              <w:rPr>
                <w:szCs w:val="24"/>
              </w:rPr>
              <w:t>1997</w:t>
            </w:r>
          </w:p>
        </w:tc>
        <w:tc>
          <w:tcPr>
            <w:tcW w:w="522" w:type="pct"/>
          </w:tcPr>
          <w:p w14:paraId="24333751" w14:textId="2F007640" w:rsidR="007D6E2B" w:rsidRPr="00183B3D" w:rsidRDefault="007D6E2B" w:rsidP="00F521D1">
            <w:pPr>
              <w:spacing w:before="0" w:line="240" w:lineRule="auto"/>
              <w:jc w:val="center"/>
              <w:rPr>
                <w:szCs w:val="24"/>
              </w:rPr>
            </w:pPr>
            <w:r w:rsidRPr="00183B3D">
              <w:rPr>
                <w:szCs w:val="24"/>
              </w:rPr>
              <w:t>D3</w:t>
            </w:r>
          </w:p>
        </w:tc>
      </w:tr>
      <w:tr w:rsidR="00BE4D30" w:rsidRPr="00B95C66" w14:paraId="4303D739"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68F26F44" w14:textId="77777777" w:rsidR="007D6E2B" w:rsidRPr="00183B3D" w:rsidRDefault="007D6E2B" w:rsidP="00F521D1">
            <w:pPr>
              <w:spacing w:before="0" w:line="240" w:lineRule="auto"/>
              <w:rPr>
                <w:szCs w:val="24"/>
              </w:rPr>
            </w:pPr>
            <w:r w:rsidRPr="00183B3D">
              <w:rPr>
                <w:szCs w:val="24"/>
              </w:rPr>
              <w:t>Chandra</w:t>
            </w:r>
          </w:p>
        </w:tc>
        <w:tc>
          <w:tcPr>
            <w:tcW w:w="2654" w:type="pct"/>
          </w:tcPr>
          <w:p w14:paraId="37A380FC" w14:textId="418B34A3" w:rsidR="007D6E2B" w:rsidRPr="00183B3D" w:rsidRDefault="00000000" w:rsidP="00F521D1">
            <w:pPr>
              <w:spacing w:before="0" w:line="240" w:lineRule="auto"/>
              <w:rPr>
                <w:szCs w:val="24"/>
              </w:rPr>
            </w:pPr>
            <w:hyperlink r:id="rId91" w:history="1">
              <w:r w:rsidR="007D6E2B" w:rsidRPr="00183B3D">
                <w:rPr>
                  <w:rStyle w:val="Hyperlink"/>
                  <w:szCs w:val="24"/>
                </w:rPr>
                <w:t>http://chandra.harvard.edu</w:t>
              </w:r>
            </w:hyperlink>
          </w:p>
        </w:tc>
        <w:tc>
          <w:tcPr>
            <w:tcW w:w="974" w:type="pct"/>
            <w:gridSpan w:val="2"/>
          </w:tcPr>
          <w:p w14:paraId="16981200" w14:textId="77777777" w:rsidR="007D6E2B" w:rsidRPr="00183B3D" w:rsidRDefault="007D6E2B" w:rsidP="00F521D1">
            <w:pPr>
              <w:spacing w:before="0" w:line="240" w:lineRule="auto"/>
              <w:jc w:val="center"/>
              <w:rPr>
                <w:szCs w:val="24"/>
              </w:rPr>
            </w:pPr>
            <w:r>
              <w:rPr>
                <w:szCs w:val="24"/>
              </w:rPr>
              <w:t>7/</w:t>
            </w:r>
            <w:r w:rsidRPr="00183B3D">
              <w:rPr>
                <w:szCs w:val="24"/>
              </w:rPr>
              <w:t>1999</w:t>
            </w:r>
          </w:p>
        </w:tc>
        <w:tc>
          <w:tcPr>
            <w:tcW w:w="522" w:type="pct"/>
          </w:tcPr>
          <w:p w14:paraId="62F7444B" w14:textId="1BABBFA7" w:rsidR="007D6E2B" w:rsidRPr="00183B3D" w:rsidRDefault="007D6E2B" w:rsidP="00F521D1">
            <w:pPr>
              <w:spacing w:before="0" w:line="240" w:lineRule="auto"/>
              <w:jc w:val="center"/>
              <w:rPr>
                <w:szCs w:val="24"/>
              </w:rPr>
            </w:pPr>
            <w:r w:rsidRPr="00183B3D">
              <w:rPr>
                <w:szCs w:val="24"/>
              </w:rPr>
              <w:t>D2</w:t>
            </w:r>
          </w:p>
        </w:tc>
      </w:tr>
      <w:tr w:rsidR="00BE4D30" w:rsidRPr="00B95C66" w14:paraId="20B336F5" w14:textId="77777777" w:rsidTr="00032885">
        <w:tc>
          <w:tcPr>
            <w:tcW w:w="850" w:type="pct"/>
          </w:tcPr>
          <w:p w14:paraId="056487B8" w14:textId="77777777" w:rsidR="007D6E2B" w:rsidRPr="00183B3D" w:rsidRDefault="007D6E2B" w:rsidP="00F521D1">
            <w:pPr>
              <w:spacing w:before="0" w:line="240" w:lineRule="auto"/>
              <w:rPr>
                <w:szCs w:val="24"/>
              </w:rPr>
            </w:pPr>
            <w:proofErr w:type="spellStart"/>
            <w:r w:rsidRPr="00183B3D">
              <w:rPr>
                <w:szCs w:val="24"/>
              </w:rPr>
              <w:t>CloudSat</w:t>
            </w:r>
            <w:proofErr w:type="spellEnd"/>
          </w:p>
        </w:tc>
        <w:tc>
          <w:tcPr>
            <w:tcW w:w="2654" w:type="pct"/>
          </w:tcPr>
          <w:p w14:paraId="7CB7416E" w14:textId="08800200" w:rsidR="007D6E2B" w:rsidRPr="00183B3D" w:rsidRDefault="00000000" w:rsidP="00F521D1">
            <w:pPr>
              <w:spacing w:before="0" w:line="240" w:lineRule="auto"/>
              <w:rPr>
                <w:szCs w:val="24"/>
              </w:rPr>
            </w:pPr>
            <w:hyperlink r:id="rId92" w:history="1">
              <w:r w:rsidR="007D6E2B" w:rsidRPr="00183B3D">
                <w:rPr>
                  <w:rStyle w:val="Hyperlink"/>
                  <w:szCs w:val="24"/>
                </w:rPr>
                <w:t>http://cloudsat.atmos.colostate.edu/</w:t>
              </w:r>
            </w:hyperlink>
          </w:p>
        </w:tc>
        <w:tc>
          <w:tcPr>
            <w:tcW w:w="974" w:type="pct"/>
            <w:gridSpan w:val="2"/>
          </w:tcPr>
          <w:p w14:paraId="1D5623E1" w14:textId="77777777" w:rsidR="007D6E2B" w:rsidRPr="00183B3D" w:rsidRDefault="007D6E2B" w:rsidP="00F521D1">
            <w:pPr>
              <w:spacing w:before="0" w:line="240" w:lineRule="auto"/>
              <w:jc w:val="center"/>
              <w:rPr>
                <w:szCs w:val="24"/>
              </w:rPr>
            </w:pPr>
            <w:r>
              <w:rPr>
                <w:szCs w:val="24"/>
              </w:rPr>
              <w:t>4/</w:t>
            </w:r>
            <w:r w:rsidRPr="00183B3D">
              <w:rPr>
                <w:szCs w:val="24"/>
              </w:rPr>
              <w:t>2006</w:t>
            </w:r>
          </w:p>
        </w:tc>
        <w:tc>
          <w:tcPr>
            <w:tcW w:w="522" w:type="pct"/>
          </w:tcPr>
          <w:p w14:paraId="0CAB3F97" w14:textId="07207650" w:rsidR="007D6E2B" w:rsidRPr="00183B3D" w:rsidRDefault="007D6E2B" w:rsidP="00F521D1">
            <w:pPr>
              <w:spacing w:before="0" w:line="240" w:lineRule="auto"/>
              <w:jc w:val="center"/>
              <w:rPr>
                <w:szCs w:val="24"/>
              </w:rPr>
            </w:pPr>
            <w:r w:rsidRPr="00183B3D">
              <w:rPr>
                <w:szCs w:val="24"/>
              </w:rPr>
              <w:t>D1</w:t>
            </w:r>
          </w:p>
        </w:tc>
      </w:tr>
      <w:tr w:rsidR="00BE4D30" w:rsidRPr="00B95C66" w14:paraId="06AF4C2B"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16502A33" w14:textId="77777777" w:rsidR="007D6E2B" w:rsidRPr="00183B3D" w:rsidRDefault="007D6E2B" w:rsidP="00F521D1">
            <w:pPr>
              <w:spacing w:before="0" w:line="240" w:lineRule="auto"/>
              <w:rPr>
                <w:szCs w:val="24"/>
              </w:rPr>
            </w:pPr>
            <w:r w:rsidRPr="00183B3D">
              <w:rPr>
                <w:szCs w:val="24"/>
              </w:rPr>
              <w:t>Con. X</w:t>
            </w:r>
          </w:p>
        </w:tc>
        <w:tc>
          <w:tcPr>
            <w:tcW w:w="2654" w:type="pct"/>
          </w:tcPr>
          <w:p w14:paraId="1C6FAE29" w14:textId="0068CF0B" w:rsidR="007D6E2B" w:rsidRPr="00183B3D" w:rsidRDefault="00000000" w:rsidP="00F521D1">
            <w:pPr>
              <w:spacing w:before="0" w:line="240" w:lineRule="auto"/>
              <w:rPr>
                <w:szCs w:val="24"/>
              </w:rPr>
            </w:pPr>
            <w:hyperlink r:id="rId93" w:history="1">
              <w:r w:rsidR="007D6E2B" w:rsidRPr="00183B3D">
                <w:rPr>
                  <w:rStyle w:val="Hyperlink"/>
                  <w:szCs w:val="24"/>
                </w:rPr>
                <w:t>http://constellation.gsfc.nasa.gov/</w:t>
              </w:r>
            </w:hyperlink>
          </w:p>
        </w:tc>
        <w:tc>
          <w:tcPr>
            <w:tcW w:w="974" w:type="pct"/>
            <w:gridSpan w:val="2"/>
          </w:tcPr>
          <w:p w14:paraId="03792740" w14:textId="77777777" w:rsidR="007D6E2B" w:rsidRPr="00183B3D" w:rsidRDefault="007D6E2B" w:rsidP="00F521D1">
            <w:pPr>
              <w:spacing w:before="0" w:line="240" w:lineRule="auto"/>
              <w:jc w:val="center"/>
              <w:rPr>
                <w:szCs w:val="24"/>
              </w:rPr>
            </w:pPr>
            <w:r>
              <w:rPr>
                <w:szCs w:val="24"/>
              </w:rPr>
              <w:t xml:space="preserve">After </w:t>
            </w:r>
            <w:r w:rsidRPr="00183B3D">
              <w:rPr>
                <w:szCs w:val="24"/>
              </w:rPr>
              <w:t>2015</w:t>
            </w:r>
          </w:p>
        </w:tc>
        <w:tc>
          <w:tcPr>
            <w:tcW w:w="522" w:type="pct"/>
          </w:tcPr>
          <w:p w14:paraId="59E3793F" w14:textId="1042C8C0" w:rsidR="007D6E2B" w:rsidRPr="00183B3D" w:rsidRDefault="007D6E2B" w:rsidP="00F521D1">
            <w:pPr>
              <w:spacing w:before="0" w:line="240" w:lineRule="auto"/>
              <w:jc w:val="center"/>
              <w:rPr>
                <w:szCs w:val="24"/>
              </w:rPr>
            </w:pPr>
            <w:r w:rsidRPr="00183B3D">
              <w:rPr>
                <w:szCs w:val="24"/>
              </w:rPr>
              <w:t>D3</w:t>
            </w:r>
          </w:p>
        </w:tc>
      </w:tr>
      <w:tr w:rsidR="00BE4D30" w:rsidRPr="00B95C66" w14:paraId="3D21EEAB" w14:textId="77777777" w:rsidTr="00032885">
        <w:tc>
          <w:tcPr>
            <w:tcW w:w="850" w:type="pct"/>
          </w:tcPr>
          <w:p w14:paraId="0E09BEC7" w14:textId="77777777" w:rsidR="007D6E2B" w:rsidRPr="00183B3D" w:rsidRDefault="007D6E2B" w:rsidP="00F521D1">
            <w:pPr>
              <w:spacing w:before="0" w:line="240" w:lineRule="auto"/>
              <w:rPr>
                <w:szCs w:val="24"/>
              </w:rPr>
            </w:pPr>
            <w:r w:rsidRPr="00183B3D">
              <w:rPr>
                <w:szCs w:val="24"/>
              </w:rPr>
              <w:t>DART</w:t>
            </w:r>
          </w:p>
        </w:tc>
        <w:tc>
          <w:tcPr>
            <w:tcW w:w="2654" w:type="pct"/>
          </w:tcPr>
          <w:p w14:paraId="26E891C4" w14:textId="3560C75B" w:rsidR="007D6E2B" w:rsidRPr="00183B3D" w:rsidRDefault="005604FD" w:rsidP="00F521D1">
            <w:pPr>
              <w:spacing w:before="0" w:line="240" w:lineRule="auto"/>
              <w:rPr>
                <w:szCs w:val="24"/>
              </w:rPr>
            </w:pPr>
            <w:ins w:id="3229" w:author="Hamkins, Jon (US 3300)" w:date="2023-02-05T15:44:00Z">
              <w:r>
                <w:rPr>
                  <w:szCs w:val="24"/>
                </w:rPr>
                <w:fldChar w:fldCharType="begin"/>
              </w:r>
              <w:r>
                <w:rPr>
                  <w:szCs w:val="24"/>
                </w:rPr>
                <w:instrText xml:space="preserve"> HYPERLINK "</w:instrText>
              </w:r>
            </w:ins>
            <w:r w:rsidRPr="00183B3D">
              <w:rPr>
                <w:szCs w:val="24"/>
              </w:rPr>
              <w:instrText>https://dart.jhuapl.edu/</w:instrText>
            </w:r>
            <w:ins w:id="3230" w:author="Hamkins, Jon (US 3300)" w:date="2023-02-05T15:44:00Z">
              <w:r>
                <w:rPr>
                  <w:szCs w:val="24"/>
                </w:rPr>
                <w:instrText xml:space="preserve">" </w:instrText>
              </w:r>
              <w:r>
                <w:rPr>
                  <w:szCs w:val="24"/>
                </w:rPr>
              </w:r>
              <w:r>
                <w:rPr>
                  <w:szCs w:val="24"/>
                </w:rPr>
                <w:fldChar w:fldCharType="separate"/>
              </w:r>
            </w:ins>
            <w:r w:rsidRPr="00F35D82">
              <w:rPr>
                <w:rStyle w:val="Hyperlink"/>
                <w:szCs w:val="24"/>
              </w:rPr>
              <w:t>https://dart.jhuapl.edu/</w:t>
            </w:r>
            <w:ins w:id="3231" w:author="Hamkins, Jon (US 3300)" w:date="2023-02-05T15:44:00Z">
              <w:r>
                <w:rPr>
                  <w:szCs w:val="24"/>
                </w:rPr>
                <w:fldChar w:fldCharType="end"/>
              </w:r>
            </w:ins>
          </w:p>
        </w:tc>
        <w:tc>
          <w:tcPr>
            <w:tcW w:w="974" w:type="pct"/>
            <w:gridSpan w:val="2"/>
          </w:tcPr>
          <w:p w14:paraId="432CCBE4" w14:textId="71075922" w:rsidR="007D6E2B" w:rsidRPr="00183B3D" w:rsidRDefault="007D6E2B" w:rsidP="00F521D1">
            <w:pPr>
              <w:spacing w:before="0" w:line="240" w:lineRule="auto"/>
              <w:jc w:val="center"/>
              <w:rPr>
                <w:szCs w:val="24"/>
              </w:rPr>
            </w:pPr>
            <w:r w:rsidRPr="00183B3D">
              <w:rPr>
                <w:szCs w:val="24"/>
              </w:rPr>
              <w:t>202</w:t>
            </w:r>
            <w:ins w:id="3232" w:author="Hamkins, Jon (US 3300)" w:date="2023-02-05T14:46:00Z">
              <w:r w:rsidR="001C5069">
                <w:rPr>
                  <w:szCs w:val="24"/>
                </w:rPr>
                <w:t>1</w:t>
              </w:r>
            </w:ins>
            <w:del w:id="3233" w:author="Hamkins, Jon (US 3300)" w:date="2023-02-05T14:46:00Z">
              <w:r w:rsidRPr="00183B3D" w:rsidDel="001C5069">
                <w:rPr>
                  <w:szCs w:val="24"/>
                </w:rPr>
                <w:delText>2</w:delText>
              </w:r>
            </w:del>
          </w:p>
        </w:tc>
        <w:tc>
          <w:tcPr>
            <w:tcW w:w="522" w:type="pct"/>
          </w:tcPr>
          <w:p w14:paraId="2896D2CE" w14:textId="1497583D" w:rsidR="007D6E2B" w:rsidRPr="00183B3D" w:rsidRDefault="007D6E2B" w:rsidP="00F521D1">
            <w:pPr>
              <w:spacing w:before="0" w:line="240" w:lineRule="auto"/>
              <w:jc w:val="center"/>
              <w:rPr>
                <w:szCs w:val="24"/>
              </w:rPr>
            </w:pPr>
            <w:r w:rsidRPr="00183B3D">
              <w:rPr>
                <w:szCs w:val="24"/>
              </w:rPr>
              <w:t>D3</w:t>
            </w:r>
          </w:p>
        </w:tc>
      </w:tr>
      <w:tr w:rsidR="00BE4D30" w:rsidRPr="00B95C66" w14:paraId="2BBDB326"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noWrap/>
          </w:tcPr>
          <w:p w14:paraId="59CDFB0C" w14:textId="77777777" w:rsidR="007D6E2B" w:rsidRPr="00183B3D" w:rsidRDefault="007D6E2B" w:rsidP="00F521D1">
            <w:pPr>
              <w:spacing w:before="0" w:line="240" w:lineRule="auto"/>
              <w:rPr>
                <w:szCs w:val="24"/>
              </w:rPr>
            </w:pPr>
            <w:r w:rsidRPr="00183B3D">
              <w:rPr>
                <w:noProof/>
                <w:szCs w:val="24"/>
              </w:rPr>
              <w:lastRenderedPageBreak/>
              <w:drawing>
                <wp:anchor distT="0" distB="0" distL="114300" distR="114300" simplePos="0" relativeHeight="251659264" behindDoc="0" locked="0" layoutInCell="1" allowOverlap="1" wp14:anchorId="7001561F" wp14:editId="7E51CCFB">
                  <wp:simplePos x="0" y="0"/>
                  <wp:positionH relativeFrom="column">
                    <wp:posOffset>0</wp:posOffset>
                  </wp:positionH>
                  <wp:positionV relativeFrom="paragraph">
                    <wp:posOffset>0</wp:posOffset>
                  </wp:positionV>
                  <wp:extent cx="1209675" cy="95250"/>
                  <wp:effectExtent l="0" t="0" r="0" b="0"/>
                  <wp:wrapNone/>
                  <wp:docPr id="1387" name="Picture 1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9675" cy="95250"/>
                          </a:xfrm>
                          <a:prstGeom prst="rect">
                            <a:avLst/>
                          </a:prstGeom>
                          <a:noFill/>
                        </pic:spPr>
                      </pic:pic>
                    </a:graphicData>
                  </a:graphic>
                  <wp14:sizeRelH relativeFrom="page">
                    <wp14:pctWidth>0</wp14:pctWidth>
                  </wp14:sizeRelH>
                  <wp14:sizeRelV relativeFrom="page">
                    <wp14:pctHeight>0</wp14:pctHeight>
                  </wp14:sizeRelV>
                </wp:anchor>
              </w:drawing>
            </w:r>
            <w:r w:rsidRPr="00183B3D">
              <w:rPr>
                <w:szCs w:val="24"/>
              </w:rPr>
              <w:t>Dawn</w:t>
            </w:r>
          </w:p>
        </w:tc>
        <w:tc>
          <w:tcPr>
            <w:tcW w:w="2654" w:type="pct"/>
          </w:tcPr>
          <w:p w14:paraId="4E24EEE6" w14:textId="342C761C" w:rsidR="007D6E2B" w:rsidRPr="00183B3D" w:rsidRDefault="005604FD" w:rsidP="00F521D1">
            <w:pPr>
              <w:spacing w:before="0" w:line="240" w:lineRule="auto"/>
              <w:rPr>
                <w:szCs w:val="24"/>
              </w:rPr>
            </w:pPr>
            <w:ins w:id="3234" w:author="Hamkins, Jon (US 3300)" w:date="2023-02-05T15:44:00Z">
              <w:r>
                <w:rPr>
                  <w:szCs w:val="24"/>
                </w:rPr>
                <w:fldChar w:fldCharType="begin"/>
              </w:r>
              <w:r>
                <w:rPr>
                  <w:szCs w:val="24"/>
                </w:rPr>
                <w:instrText xml:space="preserve"> HYPERLINK "</w:instrText>
              </w:r>
            </w:ins>
            <w:r w:rsidRPr="00882833">
              <w:rPr>
                <w:szCs w:val="24"/>
              </w:rPr>
              <w:instrText>https://solarsystem.nasa.gov/missions/dawn/overview/</w:instrText>
            </w:r>
            <w:ins w:id="3235" w:author="Hamkins, Jon (US 3300)" w:date="2023-02-05T15:44:00Z">
              <w:r>
                <w:rPr>
                  <w:szCs w:val="24"/>
                </w:rPr>
                <w:instrText xml:space="preserve">" </w:instrText>
              </w:r>
              <w:r>
                <w:rPr>
                  <w:szCs w:val="24"/>
                </w:rPr>
              </w:r>
              <w:r>
                <w:rPr>
                  <w:szCs w:val="24"/>
                </w:rPr>
                <w:fldChar w:fldCharType="separate"/>
              </w:r>
            </w:ins>
            <w:r w:rsidRPr="00F35D82">
              <w:rPr>
                <w:rStyle w:val="Hyperlink"/>
                <w:szCs w:val="24"/>
              </w:rPr>
              <w:t>https://solarsystem.nasa.gov/missions/dawn/overview/</w:t>
            </w:r>
            <w:ins w:id="3236" w:author="Hamkins, Jon (US 3300)" w:date="2023-02-05T15:44:00Z">
              <w:r>
                <w:rPr>
                  <w:szCs w:val="24"/>
                </w:rPr>
                <w:fldChar w:fldCharType="end"/>
              </w:r>
            </w:ins>
          </w:p>
        </w:tc>
        <w:tc>
          <w:tcPr>
            <w:tcW w:w="974" w:type="pct"/>
            <w:gridSpan w:val="2"/>
          </w:tcPr>
          <w:p w14:paraId="79EDCAD6" w14:textId="77777777" w:rsidR="007D6E2B" w:rsidRPr="00183B3D" w:rsidRDefault="007D6E2B" w:rsidP="00F521D1">
            <w:pPr>
              <w:spacing w:before="0" w:line="240" w:lineRule="auto"/>
              <w:jc w:val="center"/>
              <w:rPr>
                <w:szCs w:val="24"/>
              </w:rPr>
            </w:pPr>
            <w:r>
              <w:rPr>
                <w:szCs w:val="24"/>
              </w:rPr>
              <w:t>9/</w:t>
            </w:r>
            <w:r w:rsidRPr="00183B3D">
              <w:rPr>
                <w:szCs w:val="24"/>
              </w:rPr>
              <w:t>2007</w:t>
            </w:r>
          </w:p>
        </w:tc>
        <w:tc>
          <w:tcPr>
            <w:tcW w:w="522" w:type="pct"/>
          </w:tcPr>
          <w:p w14:paraId="328B796A" w14:textId="7472AD55" w:rsidR="007D6E2B" w:rsidRPr="00183B3D" w:rsidRDefault="007D6E2B" w:rsidP="00F521D1">
            <w:pPr>
              <w:spacing w:before="0" w:line="240" w:lineRule="auto"/>
              <w:jc w:val="center"/>
              <w:rPr>
                <w:szCs w:val="24"/>
              </w:rPr>
            </w:pPr>
            <w:r w:rsidRPr="00183B3D">
              <w:rPr>
                <w:szCs w:val="24"/>
              </w:rPr>
              <w:t>D3</w:t>
            </w:r>
          </w:p>
        </w:tc>
      </w:tr>
      <w:tr w:rsidR="00BE4D30" w:rsidRPr="00B95C66" w14:paraId="174AC628" w14:textId="77777777" w:rsidTr="00032885">
        <w:tc>
          <w:tcPr>
            <w:tcW w:w="850" w:type="pct"/>
          </w:tcPr>
          <w:p w14:paraId="278E71E7" w14:textId="77777777" w:rsidR="007D6E2B" w:rsidRPr="00183B3D" w:rsidRDefault="007D6E2B" w:rsidP="00F521D1">
            <w:pPr>
              <w:spacing w:before="0" w:line="240" w:lineRule="auto"/>
              <w:rPr>
                <w:szCs w:val="24"/>
              </w:rPr>
            </w:pPr>
            <w:r w:rsidRPr="00183B3D">
              <w:rPr>
                <w:szCs w:val="24"/>
              </w:rPr>
              <w:t>Europa Clipper</w:t>
            </w:r>
          </w:p>
        </w:tc>
        <w:tc>
          <w:tcPr>
            <w:tcW w:w="2654" w:type="pct"/>
          </w:tcPr>
          <w:p w14:paraId="1EB46E22" w14:textId="4CD0BDF8" w:rsidR="007D6E2B" w:rsidRPr="00183B3D" w:rsidRDefault="005604FD" w:rsidP="00F521D1">
            <w:pPr>
              <w:spacing w:before="0" w:line="240" w:lineRule="auto"/>
              <w:rPr>
                <w:szCs w:val="24"/>
              </w:rPr>
            </w:pPr>
            <w:ins w:id="3237" w:author="Hamkins, Jon (US 3300)" w:date="2023-02-05T15:44:00Z">
              <w:r>
                <w:rPr>
                  <w:szCs w:val="24"/>
                </w:rPr>
                <w:fldChar w:fldCharType="begin"/>
              </w:r>
              <w:r>
                <w:rPr>
                  <w:szCs w:val="24"/>
                </w:rPr>
                <w:instrText xml:space="preserve"> HYPERLINK "</w:instrText>
              </w:r>
            </w:ins>
            <w:r w:rsidRPr="00183B3D">
              <w:rPr>
                <w:szCs w:val="24"/>
              </w:rPr>
              <w:instrText>https://europa.nasa.gov</w:instrText>
            </w:r>
            <w:ins w:id="3238" w:author="Hamkins, Jon (US 3300)" w:date="2023-02-05T15:44:00Z">
              <w:r>
                <w:rPr>
                  <w:szCs w:val="24"/>
                </w:rPr>
                <w:instrText xml:space="preserve">" </w:instrText>
              </w:r>
              <w:r>
                <w:rPr>
                  <w:szCs w:val="24"/>
                </w:rPr>
              </w:r>
              <w:r>
                <w:rPr>
                  <w:szCs w:val="24"/>
                </w:rPr>
                <w:fldChar w:fldCharType="separate"/>
              </w:r>
            </w:ins>
            <w:r w:rsidRPr="00F35D82">
              <w:rPr>
                <w:rStyle w:val="Hyperlink"/>
                <w:szCs w:val="24"/>
              </w:rPr>
              <w:t>https://europa.nasa.gov</w:t>
            </w:r>
            <w:ins w:id="3239" w:author="Hamkins, Jon (US 3300)" w:date="2023-02-05T15:44:00Z">
              <w:r>
                <w:rPr>
                  <w:szCs w:val="24"/>
                </w:rPr>
                <w:fldChar w:fldCharType="end"/>
              </w:r>
            </w:ins>
          </w:p>
        </w:tc>
        <w:tc>
          <w:tcPr>
            <w:tcW w:w="974" w:type="pct"/>
            <w:gridSpan w:val="2"/>
          </w:tcPr>
          <w:p w14:paraId="0AF1BF35" w14:textId="77777777" w:rsidR="007D6E2B" w:rsidRPr="00183B3D" w:rsidRDefault="007D6E2B" w:rsidP="00F521D1">
            <w:pPr>
              <w:spacing w:before="0" w:line="240" w:lineRule="auto"/>
              <w:jc w:val="center"/>
              <w:rPr>
                <w:szCs w:val="24"/>
              </w:rPr>
            </w:pPr>
            <w:r>
              <w:rPr>
                <w:szCs w:val="24"/>
              </w:rPr>
              <w:t>10/</w:t>
            </w:r>
            <w:r w:rsidRPr="00183B3D">
              <w:rPr>
                <w:szCs w:val="24"/>
              </w:rPr>
              <w:t>2024</w:t>
            </w:r>
          </w:p>
        </w:tc>
        <w:tc>
          <w:tcPr>
            <w:tcW w:w="522" w:type="pct"/>
          </w:tcPr>
          <w:p w14:paraId="77411836" w14:textId="458B6A32" w:rsidR="007D6E2B" w:rsidRPr="00183B3D" w:rsidRDefault="007D6E2B" w:rsidP="00F521D1">
            <w:pPr>
              <w:spacing w:before="0" w:line="240" w:lineRule="auto"/>
              <w:jc w:val="center"/>
              <w:rPr>
                <w:szCs w:val="24"/>
              </w:rPr>
            </w:pPr>
            <w:commentRangeStart w:id="3240"/>
            <w:r w:rsidRPr="00CB587B">
              <w:rPr>
                <w:szCs w:val="24"/>
                <w:highlight w:val="yellow"/>
                <w:rPrChange w:id="3241" w:author="Shames, Peter M (US 312B)" w:date="2023-06-08T17:06:00Z">
                  <w:rPr>
                    <w:szCs w:val="24"/>
                  </w:rPr>
                </w:rPrChange>
              </w:rPr>
              <w:t>D</w:t>
            </w:r>
            <w:commentRangeEnd w:id="3240"/>
            <w:r w:rsidR="00CB587B">
              <w:rPr>
                <w:rStyle w:val="CommentReference"/>
                <w:rFonts w:eastAsia="SimSun"/>
                <w:color w:val="auto"/>
              </w:rPr>
              <w:commentReference w:id="3240"/>
            </w:r>
            <w:del w:id="3242" w:author="Hamkins, Jon (US 3300)" w:date="2023-02-05T17:04:00Z">
              <w:r w:rsidRPr="00CB587B" w:rsidDel="00761CCD">
                <w:rPr>
                  <w:szCs w:val="24"/>
                  <w:highlight w:val="yellow"/>
                  <w:rPrChange w:id="3243" w:author="Shames, Peter M (US 312B)" w:date="2023-06-08T17:06:00Z">
                    <w:rPr>
                      <w:szCs w:val="24"/>
                    </w:rPr>
                  </w:rPrChange>
                </w:rPr>
                <w:delText>3</w:delText>
              </w:r>
            </w:del>
          </w:p>
        </w:tc>
      </w:tr>
      <w:tr w:rsidR="00BE4D30" w:rsidRPr="00B95C66" w14:paraId="02B56A1A"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2AA0ADCC" w14:textId="77777777" w:rsidR="007D6E2B" w:rsidRPr="00183B3D" w:rsidRDefault="007D6E2B" w:rsidP="00F521D1">
            <w:pPr>
              <w:spacing w:before="0" w:line="240" w:lineRule="auto"/>
              <w:rPr>
                <w:szCs w:val="24"/>
              </w:rPr>
            </w:pPr>
            <w:r w:rsidRPr="00183B3D">
              <w:rPr>
                <w:szCs w:val="24"/>
              </w:rPr>
              <w:t>ExoMars 2022</w:t>
            </w:r>
          </w:p>
        </w:tc>
        <w:tc>
          <w:tcPr>
            <w:tcW w:w="2654" w:type="pct"/>
          </w:tcPr>
          <w:p w14:paraId="7138269A" w14:textId="55697372" w:rsidR="007D6E2B" w:rsidRPr="00183B3D" w:rsidRDefault="005604FD" w:rsidP="00F521D1">
            <w:pPr>
              <w:spacing w:before="0" w:line="240" w:lineRule="auto"/>
              <w:rPr>
                <w:szCs w:val="24"/>
              </w:rPr>
            </w:pPr>
            <w:ins w:id="3244" w:author="Hamkins, Jon (US 3300)" w:date="2023-02-05T15:44:00Z">
              <w:r>
                <w:rPr>
                  <w:szCs w:val="24"/>
                </w:rPr>
                <w:fldChar w:fldCharType="begin"/>
              </w:r>
              <w:r>
                <w:rPr>
                  <w:szCs w:val="24"/>
                </w:rPr>
                <w:instrText xml:space="preserve"> HYPERLINK "</w:instrText>
              </w:r>
            </w:ins>
            <w:r w:rsidRPr="00183B3D">
              <w:rPr>
                <w:szCs w:val="24"/>
              </w:rPr>
              <w:instrText>http://www.esa.int/Science_Exploration/Human_and_Robotic_Exploration/Exploration/ExoMars</w:instrText>
            </w:r>
            <w:ins w:id="3245" w:author="Hamkins, Jon (US 3300)" w:date="2023-02-05T15:44:00Z">
              <w:r>
                <w:rPr>
                  <w:szCs w:val="24"/>
                </w:rPr>
                <w:instrText xml:space="preserve">" </w:instrText>
              </w:r>
              <w:r>
                <w:rPr>
                  <w:szCs w:val="24"/>
                </w:rPr>
              </w:r>
              <w:r>
                <w:rPr>
                  <w:szCs w:val="24"/>
                </w:rPr>
                <w:fldChar w:fldCharType="separate"/>
              </w:r>
            </w:ins>
            <w:r w:rsidRPr="00F35D82">
              <w:rPr>
                <w:rStyle w:val="Hyperlink"/>
                <w:szCs w:val="24"/>
              </w:rPr>
              <w:t>http://www.esa.int/Science_Exploration/Human_and_Robotic_Exploration/Exploration/ExoMars</w:t>
            </w:r>
            <w:ins w:id="3246" w:author="Hamkins, Jon (US 3300)" w:date="2023-02-05T15:44:00Z">
              <w:r>
                <w:rPr>
                  <w:szCs w:val="24"/>
                </w:rPr>
                <w:fldChar w:fldCharType="end"/>
              </w:r>
            </w:ins>
          </w:p>
        </w:tc>
        <w:tc>
          <w:tcPr>
            <w:tcW w:w="974" w:type="pct"/>
            <w:gridSpan w:val="2"/>
          </w:tcPr>
          <w:p w14:paraId="122DC454" w14:textId="77777777" w:rsidR="007D6E2B" w:rsidRPr="00183B3D" w:rsidRDefault="007D6E2B" w:rsidP="00F521D1">
            <w:pPr>
              <w:spacing w:before="0" w:line="240" w:lineRule="auto"/>
              <w:jc w:val="center"/>
              <w:rPr>
                <w:szCs w:val="24"/>
              </w:rPr>
            </w:pPr>
            <w:r w:rsidRPr="00183B3D">
              <w:rPr>
                <w:szCs w:val="24"/>
              </w:rPr>
              <w:t>2022</w:t>
            </w:r>
          </w:p>
        </w:tc>
        <w:tc>
          <w:tcPr>
            <w:tcW w:w="522" w:type="pct"/>
          </w:tcPr>
          <w:p w14:paraId="00D19107" w14:textId="23246BB6" w:rsidR="007D6E2B" w:rsidRPr="00183B3D" w:rsidRDefault="007D6E2B" w:rsidP="00F521D1">
            <w:pPr>
              <w:spacing w:before="0" w:line="240" w:lineRule="auto"/>
              <w:jc w:val="center"/>
              <w:rPr>
                <w:szCs w:val="24"/>
              </w:rPr>
            </w:pPr>
            <w:r w:rsidRPr="00183B3D">
              <w:rPr>
                <w:szCs w:val="24"/>
              </w:rPr>
              <w:t>D3</w:t>
            </w:r>
          </w:p>
        </w:tc>
      </w:tr>
      <w:tr w:rsidR="00BE4D30" w:rsidRPr="00B95C66" w14:paraId="7BCD453C" w14:textId="77777777" w:rsidTr="00032885">
        <w:tc>
          <w:tcPr>
            <w:tcW w:w="850" w:type="pct"/>
          </w:tcPr>
          <w:p w14:paraId="04B40F89" w14:textId="77777777" w:rsidR="007D6E2B" w:rsidRPr="00183B3D" w:rsidRDefault="007D6E2B" w:rsidP="00F521D1">
            <w:pPr>
              <w:spacing w:before="0" w:line="240" w:lineRule="auto"/>
              <w:rPr>
                <w:szCs w:val="24"/>
              </w:rPr>
            </w:pPr>
            <w:r w:rsidRPr="00183B3D">
              <w:rPr>
                <w:szCs w:val="24"/>
              </w:rPr>
              <w:t>Gaia</w:t>
            </w:r>
          </w:p>
        </w:tc>
        <w:tc>
          <w:tcPr>
            <w:tcW w:w="2654" w:type="pct"/>
          </w:tcPr>
          <w:p w14:paraId="0AC4C091" w14:textId="1F61936C" w:rsidR="007D6E2B" w:rsidRPr="00183B3D" w:rsidRDefault="00000000" w:rsidP="00F521D1">
            <w:pPr>
              <w:spacing w:before="0" w:line="240" w:lineRule="auto"/>
              <w:rPr>
                <w:szCs w:val="24"/>
              </w:rPr>
            </w:pPr>
            <w:hyperlink r:id="rId95" w:history="1">
              <w:r w:rsidR="007D6E2B" w:rsidRPr="00183B3D">
                <w:rPr>
                  <w:rStyle w:val="Hyperlink"/>
                  <w:szCs w:val="24"/>
                </w:rPr>
                <w:t>http://gaia.esa.int/</w:t>
              </w:r>
            </w:hyperlink>
          </w:p>
        </w:tc>
        <w:tc>
          <w:tcPr>
            <w:tcW w:w="974" w:type="pct"/>
            <w:gridSpan w:val="2"/>
          </w:tcPr>
          <w:p w14:paraId="391C31F2" w14:textId="77777777" w:rsidR="007D6E2B" w:rsidRPr="00183B3D" w:rsidRDefault="007D6E2B" w:rsidP="00F521D1">
            <w:pPr>
              <w:spacing w:before="0" w:line="240" w:lineRule="auto"/>
              <w:jc w:val="center"/>
              <w:rPr>
                <w:szCs w:val="24"/>
              </w:rPr>
            </w:pPr>
            <w:r>
              <w:rPr>
                <w:szCs w:val="24"/>
              </w:rPr>
              <w:t>12/</w:t>
            </w:r>
            <w:r w:rsidRPr="00183B3D">
              <w:rPr>
                <w:szCs w:val="24"/>
              </w:rPr>
              <w:t>2011</w:t>
            </w:r>
          </w:p>
        </w:tc>
        <w:tc>
          <w:tcPr>
            <w:tcW w:w="522" w:type="pct"/>
          </w:tcPr>
          <w:p w14:paraId="09B4E54C" w14:textId="0D4DD1F6" w:rsidR="007D6E2B" w:rsidRPr="00183B3D" w:rsidRDefault="007D6E2B" w:rsidP="00F521D1">
            <w:pPr>
              <w:spacing w:before="0" w:line="240" w:lineRule="auto"/>
              <w:jc w:val="center"/>
              <w:rPr>
                <w:szCs w:val="24"/>
              </w:rPr>
            </w:pPr>
            <w:r w:rsidRPr="00183B3D">
              <w:rPr>
                <w:szCs w:val="24"/>
              </w:rPr>
              <w:t>D3</w:t>
            </w:r>
          </w:p>
        </w:tc>
      </w:tr>
      <w:tr w:rsidR="00BE4D30" w:rsidRPr="00B95C66" w14:paraId="1123AAAC"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0CE60A95" w14:textId="77777777" w:rsidR="007D6E2B" w:rsidRPr="00183B3D" w:rsidRDefault="007D6E2B" w:rsidP="00F521D1">
            <w:pPr>
              <w:spacing w:before="0" w:line="240" w:lineRule="auto"/>
              <w:rPr>
                <w:szCs w:val="24"/>
              </w:rPr>
            </w:pPr>
            <w:r w:rsidRPr="00183B3D">
              <w:rPr>
                <w:szCs w:val="24"/>
              </w:rPr>
              <w:t>GFO</w:t>
            </w:r>
          </w:p>
        </w:tc>
        <w:tc>
          <w:tcPr>
            <w:tcW w:w="2654" w:type="pct"/>
          </w:tcPr>
          <w:p w14:paraId="7030AC4D" w14:textId="1B3B3B6D" w:rsidR="007D6E2B" w:rsidRPr="00183B3D" w:rsidRDefault="00000000" w:rsidP="00F521D1">
            <w:pPr>
              <w:spacing w:before="0" w:line="240" w:lineRule="auto"/>
              <w:rPr>
                <w:szCs w:val="24"/>
              </w:rPr>
            </w:pPr>
            <w:hyperlink r:id="rId96" w:history="1">
              <w:r w:rsidR="007D6E2B" w:rsidRPr="00183B3D">
                <w:rPr>
                  <w:rStyle w:val="Hyperlink"/>
                  <w:szCs w:val="24"/>
                </w:rPr>
                <w:t>http://gfo.bmpcoe.org/gfo</w:t>
              </w:r>
            </w:hyperlink>
          </w:p>
        </w:tc>
        <w:tc>
          <w:tcPr>
            <w:tcW w:w="974" w:type="pct"/>
            <w:gridSpan w:val="2"/>
          </w:tcPr>
          <w:p w14:paraId="164EEC54" w14:textId="77777777" w:rsidR="007D6E2B" w:rsidRPr="00183B3D" w:rsidRDefault="007D6E2B" w:rsidP="00F521D1">
            <w:pPr>
              <w:spacing w:before="0" w:line="240" w:lineRule="auto"/>
              <w:jc w:val="center"/>
              <w:rPr>
                <w:szCs w:val="24"/>
              </w:rPr>
            </w:pPr>
            <w:r>
              <w:rPr>
                <w:szCs w:val="24"/>
              </w:rPr>
              <w:t>2/1</w:t>
            </w:r>
            <w:r w:rsidRPr="00183B3D">
              <w:rPr>
                <w:szCs w:val="24"/>
              </w:rPr>
              <w:t>998</w:t>
            </w:r>
          </w:p>
        </w:tc>
        <w:tc>
          <w:tcPr>
            <w:tcW w:w="522" w:type="pct"/>
          </w:tcPr>
          <w:p w14:paraId="6CCD0AC9" w14:textId="726606DB" w:rsidR="007D6E2B" w:rsidRPr="00183B3D" w:rsidRDefault="007D6E2B" w:rsidP="00F521D1">
            <w:pPr>
              <w:spacing w:before="0" w:line="240" w:lineRule="auto"/>
              <w:jc w:val="center"/>
              <w:rPr>
                <w:szCs w:val="24"/>
              </w:rPr>
            </w:pPr>
            <w:r w:rsidRPr="00183B3D">
              <w:rPr>
                <w:szCs w:val="24"/>
              </w:rPr>
              <w:t>D1</w:t>
            </w:r>
          </w:p>
        </w:tc>
      </w:tr>
      <w:tr w:rsidR="00BE4D30" w:rsidRPr="00B95C66" w14:paraId="381EB6AD" w14:textId="77777777" w:rsidTr="00032885">
        <w:tc>
          <w:tcPr>
            <w:tcW w:w="850" w:type="pct"/>
          </w:tcPr>
          <w:p w14:paraId="20574075" w14:textId="77777777" w:rsidR="007D6E2B" w:rsidRPr="00183B3D" w:rsidRDefault="007D6E2B" w:rsidP="00F521D1">
            <w:pPr>
              <w:spacing w:before="0" w:line="240" w:lineRule="auto"/>
              <w:rPr>
                <w:szCs w:val="24"/>
              </w:rPr>
            </w:pPr>
            <w:r w:rsidRPr="00183B3D">
              <w:rPr>
                <w:szCs w:val="24"/>
              </w:rPr>
              <w:t>GLAST</w:t>
            </w:r>
          </w:p>
        </w:tc>
        <w:tc>
          <w:tcPr>
            <w:tcW w:w="2654" w:type="pct"/>
          </w:tcPr>
          <w:p w14:paraId="4E509647" w14:textId="6694B077" w:rsidR="007D6E2B" w:rsidRPr="00183B3D" w:rsidRDefault="00000000" w:rsidP="00F521D1">
            <w:pPr>
              <w:spacing w:before="0" w:line="240" w:lineRule="auto"/>
              <w:rPr>
                <w:szCs w:val="24"/>
              </w:rPr>
            </w:pPr>
            <w:hyperlink r:id="rId97" w:history="1">
              <w:r w:rsidR="007D6E2B" w:rsidRPr="00183B3D">
                <w:rPr>
                  <w:rStyle w:val="Hyperlink"/>
                  <w:szCs w:val="24"/>
                </w:rPr>
                <w:t>http://glast.gsfc.nasa.gov/</w:t>
              </w:r>
            </w:hyperlink>
          </w:p>
        </w:tc>
        <w:tc>
          <w:tcPr>
            <w:tcW w:w="974" w:type="pct"/>
            <w:gridSpan w:val="2"/>
          </w:tcPr>
          <w:p w14:paraId="04A21077" w14:textId="77777777" w:rsidR="007D6E2B" w:rsidRPr="00183B3D" w:rsidRDefault="007D6E2B" w:rsidP="00F521D1">
            <w:pPr>
              <w:spacing w:before="0" w:line="240" w:lineRule="auto"/>
              <w:jc w:val="center"/>
              <w:rPr>
                <w:szCs w:val="24"/>
              </w:rPr>
            </w:pPr>
            <w:r w:rsidRPr="00183B3D">
              <w:rPr>
                <w:szCs w:val="24"/>
              </w:rPr>
              <w:t>2007 Oct.</w:t>
            </w:r>
          </w:p>
        </w:tc>
        <w:tc>
          <w:tcPr>
            <w:tcW w:w="522" w:type="pct"/>
          </w:tcPr>
          <w:p w14:paraId="585E6392" w14:textId="6857B545" w:rsidR="007D6E2B" w:rsidRPr="00183B3D" w:rsidRDefault="007D6E2B" w:rsidP="00F521D1">
            <w:pPr>
              <w:spacing w:before="0" w:line="240" w:lineRule="auto"/>
              <w:jc w:val="center"/>
              <w:rPr>
                <w:szCs w:val="24"/>
              </w:rPr>
            </w:pPr>
            <w:r w:rsidRPr="00183B3D">
              <w:rPr>
                <w:szCs w:val="24"/>
              </w:rPr>
              <w:t>D1</w:t>
            </w:r>
          </w:p>
        </w:tc>
      </w:tr>
      <w:tr w:rsidR="00BE4D30" w:rsidRPr="00B95C66" w14:paraId="7DE69850"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noWrap/>
          </w:tcPr>
          <w:p w14:paraId="0D52CE23" w14:textId="77777777" w:rsidR="007D6E2B" w:rsidRPr="00183B3D" w:rsidRDefault="007D6E2B" w:rsidP="00F521D1">
            <w:pPr>
              <w:spacing w:before="0" w:line="240" w:lineRule="auto"/>
              <w:rPr>
                <w:szCs w:val="24"/>
              </w:rPr>
            </w:pPr>
            <w:r w:rsidRPr="00183B3D">
              <w:rPr>
                <w:szCs w:val="24"/>
              </w:rPr>
              <w:t>GPM</w:t>
            </w:r>
          </w:p>
        </w:tc>
        <w:tc>
          <w:tcPr>
            <w:tcW w:w="2654" w:type="pct"/>
          </w:tcPr>
          <w:p w14:paraId="3CBACC89" w14:textId="2952485C" w:rsidR="007D6E2B" w:rsidRPr="00183B3D" w:rsidRDefault="00000000" w:rsidP="00F521D1">
            <w:pPr>
              <w:spacing w:before="0" w:line="240" w:lineRule="auto"/>
              <w:rPr>
                <w:szCs w:val="24"/>
              </w:rPr>
            </w:pPr>
            <w:hyperlink r:id="rId98" w:history="1">
              <w:r w:rsidR="007D6E2B" w:rsidRPr="00183B3D">
                <w:rPr>
                  <w:rStyle w:val="Hyperlink"/>
                  <w:szCs w:val="24"/>
                </w:rPr>
                <w:t>http://gpm.gsfc.nasa.gov</w:t>
              </w:r>
            </w:hyperlink>
          </w:p>
        </w:tc>
        <w:tc>
          <w:tcPr>
            <w:tcW w:w="974" w:type="pct"/>
            <w:gridSpan w:val="2"/>
          </w:tcPr>
          <w:p w14:paraId="654589F8" w14:textId="77777777" w:rsidR="007D6E2B" w:rsidRPr="00183B3D" w:rsidRDefault="007D6E2B" w:rsidP="00F521D1">
            <w:pPr>
              <w:spacing w:before="0" w:line="240" w:lineRule="auto"/>
              <w:jc w:val="center"/>
              <w:rPr>
                <w:szCs w:val="24"/>
              </w:rPr>
            </w:pPr>
            <w:r w:rsidRPr="00183B3D">
              <w:rPr>
                <w:szCs w:val="24"/>
              </w:rPr>
              <w:t>2010 Dec. (Core)</w:t>
            </w:r>
            <w:r w:rsidRPr="00183B3D">
              <w:rPr>
                <w:szCs w:val="24"/>
              </w:rPr>
              <w:br/>
              <w:t>2014 (Constellation)</w:t>
            </w:r>
          </w:p>
        </w:tc>
        <w:tc>
          <w:tcPr>
            <w:tcW w:w="522" w:type="pct"/>
          </w:tcPr>
          <w:p w14:paraId="37CAE601" w14:textId="3B1843E4" w:rsidR="007D6E2B" w:rsidRPr="00183B3D" w:rsidRDefault="007D6E2B" w:rsidP="00F521D1">
            <w:pPr>
              <w:spacing w:before="0" w:line="240" w:lineRule="auto"/>
              <w:jc w:val="center"/>
              <w:rPr>
                <w:szCs w:val="24"/>
              </w:rPr>
            </w:pPr>
            <w:r w:rsidRPr="00183B3D">
              <w:rPr>
                <w:szCs w:val="24"/>
              </w:rPr>
              <w:t>D1</w:t>
            </w:r>
          </w:p>
        </w:tc>
      </w:tr>
      <w:tr w:rsidR="00BE4D30" w:rsidRPr="00B95C66" w14:paraId="48CD63B8" w14:textId="77777777" w:rsidTr="00032885">
        <w:tc>
          <w:tcPr>
            <w:tcW w:w="850" w:type="pct"/>
          </w:tcPr>
          <w:p w14:paraId="126E411B" w14:textId="77777777" w:rsidR="007D6E2B" w:rsidRPr="00183B3D" w:rsidRDefault="007D6E2B" w:rsidP="00F521D1">
            <w:pPr>
              <w:spacing w:before="0" w:line="240" w:lineRule="auto"/>
              <w:rPr>
                <w:szCs w:val="24"/>
              </w:rPr>
            </w:pPr>
            <w:r w:rsidRPr="00183B3D">
              <w:rPr>
                <w:szCs w:val="24"/>
              </w:rPr>
              <w:t>Herschel Space Observatory</w:t>
            </w:r>
          </w:p>
        </w:tc>
        <w:tc>
          <w:tcPr>
            <w:tcW w:w="2654" w:type="pct"/>
          </w:tcPr>
          <w:p w14:paraId="2AC46F05" w14:textId="4F76A97F" w:rsidR="007D6E2B" w:rsidRPr="00183B3D" w:rsidRDefault="00000000" w:rsidP="00F521D1">
            <w:pPr>
              <w:spacing w:before="0" w:line="240" w:lineRule="auto"/>
              <w:rPr>
                <w:szCs w:val="24"/>
              </w:rPr>
            </w:pPr>
            <w:hyperlink r:id="rId99" w:history="1">
              <w:r w:rsidR="007D6E2B" w:rsidRPr="00183B3D">
                <w:rPr>
                  <w:rStyle w:val="Hyperlink"/>
                  <w:szCs w:val="24"/>
                </w:rPr>
                <w:t>http://www.esa.int/science/herschel</w:t>
              </w:r>
            </w:hyperlink>
          </w:p>
        </w:tc>
        <w:tc>
          <w:tcPr>
            <w:tcW w:w="974" w:type="pct"/>
            <w:gridSpan w:val="2"/>
          </w:tcPr>
          <w:p w14:paraId="4CE3CDDC" w14:textId="77777777" w:rsidR="007D6E2B" w:rsidRPr="00183B3D" w:rsidRDefault="007D6E2B" w:rsidP="00F521D1">
            <w:pPr>
              <w:spacing w:before="0" w:line="240" w:lineRule="auto"/>
              <w:jc w:val="center"/>
              <w:rPr>
                <w:szCs w:val="24"/>
              </w:rPr>
            </w:pPr>
            <w:r w:rsidRPr="00183B3D">
              <w:rPr>
                <w:szCs w:val="24"/>
              </w:rPr>
              <w:t>2008 Jul.</w:t>
            </w:r>
          </w:p>
        </w:tc>
        <w:tc>
          <w:tcPr>
            <w:tcW w:w="522" w:type="pct"/>
          </w:tcPr>
          <w:p w14:paraId="5A5D4FDB" w14:textId="54B8ABA9" w:rsidR="007D6E2B" w:rsidRPr="00183B3D" w:rsidRDefault="007D6E2B" w:rsidP="00F521D1">
            <w:pPr>
              <w:spacing w:before="0" w:line="240" w:lineRule="auto"/>
              <w:jc w:val="center"/>
              <w:rPr>
                <w:szCs w:val="24"/>
              </w:rPr>
            </w:pPr>
            <w:r w:rsidRPr="00183B3D">
              <w:rPr>
                <w:szCs w:val="24"/>
              </w:rPr>
              <w:t>D3</w:t>
            </w:r>
          </w:p>
        </w:tc>
      </w:tr>
      <w:tr w:rsidR="00BE4D30" w:rsidRPr="00B95C66" w14:paraId="387FCFCB"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0A77578C" w14:textId="77777777" w:rsidR="007D6E2B" w:rsidRPr="00183B3D" w:rsidRDefault="007D6E2B" w:rsidP="00F521D1">
            <w:pPr>
              <w:spacing w:before="0" w:line="240" w:lineRule="auto"/>
              <w:rPr>
                <w:szCs w:val="24"/>
              </w:rPr>
            </w:pPr>
            <w:r w:rsidRPr="00183B3D">
              <w:rPr>
                <w:szCs w:val="24"/>
              </w:rPr>
              <w:t>IMAGE</w:t>
            </w:r>
          </w:p>
        </w:tc>
        <w:tc>
          <w:tcPr>
            <w:tcW w:w="2654" w:type="pct"/>
          </w:tcPr>
          <w:p w14:paraId="1F665733" w14:textId="47397533" w:rsidR="007D6E2B" w:rsidRPr="00183B3D" w:rsidRDefault="00000000" w:rsidP="00F521D1">
            <w:pPr>
              <w:spacing w:before="0" w:line="240" w:lineRule="auto"/>
              <w:rPr>
                <w:szCs w:val="24"/>
              </w:rPr>
            </w:pPr>
            <w:hyperlink r:id="rId100" w:history="1">
              <w:r w:rsidR="007D6E2B" w:rsidRPr="00183B3D">
                <w:rPr>
                  <w:rStyle w:val="Hyperlink"/>
                  <w:szCs w:val="24"/>
                </w:rPr>
                <w:t>http://image.gsfc.nasa.gov/</w:t>
              </w:r>
            </w:hyperlink>
          </w:p>
        </w:tc>
        <w:tc>
          <w:tcPr>
            <w:tcW w:w="974" w:type="pct"/>
            <w:gridSpan w:val="2"/>
          </w:tcPr>
          <w:p w14:paraId="342C01FD" w14:textId="77777777" w:rsidR="007D6E2B" w:rsidRPr="00183B3D" w:rsidRDefault="007D6E2B" w:rsidP="00F521D1">
            <w:pPr>
              <w:spacing w:before="0" w:line="240" w:lineRule="auto"/>
              <w:jc w:val="center"/>
              <w:rPr>
                <w:szCs w:val="24"/>
              </w:rPr>
            </w:pPr>
            <w:r w:rsidRPr="00183B3D">
              <w:rPr>
                <w:szCs w:val="24"/>
              </w:rPr>
              <w:t>2000 Mar</w:t>
            </w:r>
          </w:p>
        </w:tc>
        <w:tc>
          <w:tcPr>
            <w:tcW w:w="522" w:type="pct"/>
          </w:tcPr>
          <w:p w14:paraId="1755252C" w14:textId="78563F60" w:rsidR="007D6E2B" w:rsidRPr="00183B3D" w:rsidRDefault="007D6E2B" w:rsidP="00F521D1">
            <w:pPr>
              <w:spacing w:before="0" w:line="240" w:lineRule="auto"/>
              <w:jc w:val="center"/>
              <w:rPr>
                <w:szCs w:val="24"/>
              </w:rPr>
            </w:pPr>
            <w:r w:rsidRPr="00183B3D">
              <w:rPr>
                <w:szCs w:val="24"/>
              </w:rPr>
              <w:t>D2</w:t>
            </w:r>
          </w:p>
        </w:tc>
      </w:tr>
      <w:tr w:rsidR="00BE4D30" w:rsidRPr="00B95C66" w14:paraId="7F47842E" w14:textId="77777777" w:rsidTr="00032885">
        <w:tc>
          <w:tcPr>
            <w:tcW w:w="850" w:type="pct"/>
          </w:tcPr>
          <w:p w14:paraId="1A536B2D" w14:textId="77777777" w:rsidR="007D6E2B" w:rsidRPr="00183B3D" w:rsidRDefault="007D6E2B" w:rsidP="00F521D1">
            <w:pPr>
              <w:spacing w:before="0" w:line="240" w:lineRule="auto"/>
              <w:rPr>
                <w:szCs w:val="24"/>
              </w:rPr>
            </w:pPr>
            <w:r w:rsidRPr="00183B3D">
              <w:rPr>
                <w:szCs w:val="24"/>
              </w:rPr>
              <w:t>INTEGRAL</w:t>
            </w:r>
          </w:p>
        </w:tc>
        <w:tc>
          <w:tcPr>
            <w:tcW w:w="2654" w:type="pct"/>
          </w:tcPr>
          <w:p w14:paraId="0D435B51" w14:textId="1E401083" w:rsidR="007D6E2B" w:rsidRPr="00183B3D" w:rsidRDefault="00000000" w:rsidP="00F521D1">
            <w:pPr>
              <w:spacing w:before="0" w:line="240" w:lineRule="auto"/>
              <w:rPr>
                <w:szCs w:val="24"/>
              </w:rPr>
            </w:pPr>
            <w:hyperlink r:id="rId101" w:history="1">
              <w:r w:rsidR="007D6E2B" w:rsidRPr="00183B3D">
                <w:rPr>
                  <w:rStyle w:val="Hyperlink"/>
                  <w:szCs w:val="24"/>
                </w:rPr>
                <w:t>http://integral.esac.esa.int</w:t>
              </w:r>
            </w:hyperlink>
          </w:p>
        </w:tc>
        <w:tc>
          <w:tcPr>
            <w:tcW w:w="974" w:type="pct"/>
            <w:gridSpan w:val="2"/>
          </w:tcPr>
          <w:p w14:paraId="6C12EE37" w14:textId="77777777" w:rsidR="007D6E2B" w:rsidRPr="00183B3D" w:rsidRDefault="007D6E2B" w:rsidP="00F521D1">
            <w:pPr>
              <w:spacing w:before="0" w:line="240" w:lineRule="auto"/>
              <w:jc w:val="center"/>
              <w:rPr>
                <w:szCs w:val="24"/>
              </w:rPr>
            </w:pPr>
            <w:r w:rsidRPr="00183B3D">
              <w:rPr>
                <w:szCs w:val="24"/>
              </w:rPr>
              <w:t>2002 Oct.</w:t>
            </w:r>
          </w:p>
        </w:tc>
        <w:tc>
          <w:tcPr>
            <w:tcW w:w="522" w:type="pct"/>
          </w:tcPr>
          <w:p w14:paraId="2D49B23C" w14:textId="4A82BB24" w:rsidR="007D6E2B" w:rsidRPr="00183B3D" w:rsidRDefault="007D6E2B" w:rsidP="00F521D1">
            <w:pPr>
              <w:spacing w:before="0" w:line="240" w:lineRule="auto"/>
              <w:jc w:val="center"/>
              <w:rPr>
                <w:szCs w:val="24"/>
              </w:rPr>
            </w:pPr>
            <w:r w:rsidRPr="00183B3D">
              <w:rPr>
                <w:szCs w:val="24"/>
              </w:rPr>
              <w:t>D2</w:t>
            </w:r>
          </w:p>
        </w:tc>
      </w:tr>
      <w:tr w:rsidR="00BE4D30" w:rsidRPr="00B95C66" w14:paraId="4167F99E"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75A6D77D" w14:textId="77777777" w:rsidR="007D6E2B" w:rsidRPr="00183B3D" w:rsidRDefault="007D6E2B" w:rsidP="00F521D1">
            <w:pPr>
              <w:spacing w:before="0" w:line="240" w:lineRule="auto"/>
              <w:rPr>
                <w:szCs w:val="24"/>
              </w:rPr>
            </w:pPr>
            <w:r w:rsidRPr="00183B3D">
              <w:rPr>
                <w:szCs w:val="24"/>
              </w:rPr>
              <w:t>Insight</w:t>
            </w:r>
          </w:p>
        </w:tc>
        <w:tc>
          <w:tcPr>
            <w:tcW w:w="2654" w:type="pct"/>
          </w:tcPr>
          <w:p w14:paraId="1CA5BD24" w14:textId="42A4F684" w:rsidR="007D6E2B" w:rsidRPr="00183B3D" w:rsidRDefault="00000000" w:rsidP="00F521D1">
            <w:pPr>
              <w:spacing w:before="0" w:line="240" w:lineRule="auto"/>
              <w:rPr>
                <w:color w:val="000000"/>
                <w:szCs w:val="24"/>
                <w:u w:val="single"/>
              </w:rPr>
            </w:pPr>
            <w:hyperlink r:id="rId102" w:history="1">
              <w:r w:rsidR="007D6E2B" w:rsidRPr="00183B3D">
                <w:rPr>
                  <w:rStyle w:val="Hyperlink"/>
                  <w:color w:val="000000"/>
                  <w:szCs w:val="24"/>
                </w:rPr>
                <w:t>https://mars.nasa.gov/insight/</w:t>
              </w:r>
            </w:hyperlink>
          </w:p>
        </w:tc>
        <w:tc>
          <w:tcPr>
            <w:tcW w:w="974" w:type="pct"/>
            <w:gridSpan w:val="2"/>
          </w:tcPr>
          <w:p w14:paraId="1D55C2C1" w14:textId="77777777" w:rsidR="007D6E2B" w:rsidRPr="00183B3D" w:rsidRDefault="007D6E2B" w:rsidP="00F521D1">
            <w:pPr>
              <w:spacing w:before="0" w:line="240" w:lineRule="auto"/>
              <w:jc w:val="center"/>
              <w:rPr>
                <w:szCs w:val="24"/>
              </w:rPr>
            </w:pPr>
            <w:r w:rsidRPr="00183B3D">
              <w:rPr>
                <w:szCs w:val="24"/>
              </w:rPr>
              <w:t>2018 May</w:t>
            </w:r>
          </w:p>
        </w:tc>
        <w:tc>
          <w:tcPr>
            <w:tcW w:w="522" w:type="pct"/>
          </w:tcPr>
          <w:p w14:paraId="7E1D342F" w14:textId="02AFA756" w:rsidR="007D6E2B" w:rsidRPr="00183B3D" w:rsidRDefault="007D6E2B" w:rsidP="00F521D1">
            <w:pPr>
              <w:spacing w:before="0" w:line="240" w:lineRule="auto"/>
              <w:jc w:val="center"/>
              <w:rPr>
                <w:szCs w:val="24"/>
              </w:rPr>
            </w:pPr>
            <w:r w:rsidRPr="00183B3D">
              <w:rPr>
                <w:szCs w:val="24"/>
              </w:rPr>
              <w:t>D3</w:t>
            </w:r>
          </w:p>
        </w:tc>
      </w:tr>
      <w:tr w:rsidR="00BE4D30" w:rsidRPr="00B95C66" w14:paraId="754F8631" w14:textId="77777777" w:rsidTr="00032885">
        <w:tc>
          <w:tcPr>
            <w:tcW w:w="850" w:type="pct"/>
          </w:tcPr>
          <w:p w14:paraId="4CDFF6B1" w14:textId="77777777" w:rsidR="007D6E2B" w:rsidRPr="00183B3D" w:rsidRDefault="007D6E2B" w:rsidP="00F521D1">
            <w:pPr>
              <w:spacing w:before="0" w:line="240" w:lineRule="auto"/>
              <w:rPr>
                <w:szCs w:val="24"/>
              </w:rPr>
            </w:pPr>
            <w:r w:rsidRPr="00183B3D">
              <w:rPr>
                <w:szCs w:val="24"/>
              </w:rPr>
              <w:t>JUICE</w:t>
            </w:r>
          </w:p>
        </w:tc>
        <w:tc>
          <w:tcPr>
            <w:tcW w:w="2654" w:type="pct"/>
          </w:tcPr>
          <w:p w14:paraId="4707CB67" w14:textId="778FE393" w:rsidR="007D6E2B" w:rsidRPr="00183B3D" w:rsidRDefault="00000000" w:rsidP="00F521D1">
            <w:pPr>
              <w:spacing w:before="0" w:line="240" w:lineRule="auto"/>
              <w:rPr>
                <w:color w:val="1155CC"/>
                <w:szCs w:val="24"/>
                <w:u w:val="single"/>
              </w:rPr>
            </w:pPr>
            <w:hyperlink r:id="rId103" w:history="1">
              <w:r w:rsidR="007D6E2B" w:rsidRPr="00183B3D">
                <w:rPr>
                  <w:rStyle w:val="Hyperlink"/>
                  <w:szCs w:val="24"/>
                </w:rPr>
                <w:t>https://sci.esa.int/web/juice</w:t>
              </w:r>
            </w:hyperlink>
          </w:p>
        </w:tc>
        <w:tc>
          <w:tcPr>
            <w:tcW w:w="974" w:type="pct"/>
            <w:gridSpan w:val="2"/>
          </w:tcPr>
          <w:p w14:paraId="111305DD" w14:textId="77777777" w:rsidR="007D6E2B" w:rsidRPr="00183B3D" w:rsidRDefault="007D6E2B" w:rsidP="00F521D1">
            <w:pPr>
              <w:spacing w:before="0" w:line="240" w:lineRule="auto"/>
              <w:jc w:val="center"/>
              <w:rPr>
                <w:szCs w:val="24"/>
              </w:rPr>
            </w:pPr>
            <w:r w:rsidRPr="00183B3D">
              <w:rPr>
                <w:szCs w:val="24"/>
              </w:rPr>
              <w:t>2022</w:t>
            </w:r>
          </w:p>
        </w:tc>
        <w:tc>
          <w:tcPr>
            <w:tcW w:w="522" w:type="pct"/>
          </w:tcPr>
          <w:p w14:paraId="21D4A1CA" w14:textId="53D71EDD" w:rsidR="007D6E2B" w:rsidRPr="00183B3D" w:rsidRDefault="007D6E2B" w:rsidP="00F521D1">
            <w:pPr>
              <w:spacing w:before="0" w:line="240" w:lineRule="auto"/>
              <w:jc w:val="center"/>
              <w:rPr>
                <w:szCs w:val="24"/>
              </w:rPr>
            </w:pPr>
            <w:r w:rsidRPr="00183B3D">
              <w:rPr>
                <w:szCs w:val="24"/>
              </w:rPr>
              <w:t>D3</w:t>
            </w:r>
          </w:p>
        </w:tc>
      </w:tr>
      <w:tr w:rsidR="00BE4D30" w:rsidRPr="00B95C66" w14:paraId="71169B5A"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06DBEE68" w14:textId="77777777" w:rsidR="007D6E2B" w:rsidRPr="00183B3D" w:rsidRDefault="007D6E2B" w:rsidP="00F521D1">
            <w:pPr>
              <w:spacing w:before="0" w:line="240" w:lineRule="auto"/>
              <w:rPr>
                <w:szCs w:val="24"/>
              </w:rPr>
            </w:pPr>
            <w:r w:rsidRPr="00183B3D">
              <w:rPr>
                <w:szCs w:val="24"/>
              </w:rPr>
              <w:t>Juno</w:t>
            </w:r>
          </w:p>
        </w:tc>
        <w:tc>
          <w:tcPr>
            <w:tcW w:w="2654" w:type="pct"/>
          </w:tcPr>
          <w:p w14:paraId="3E55AEC6" w14:textId="21A8AFC9" w:rsidR="007D6E2B" w:rsidRPr="00183B3D" w:rsidRDefault="00000000" w:rsidP="00F521D1">
            <w:pPr>
              <w:spacing w:before="0" w:line="240" w:lineRule="auto"/>
              <w:rPr>
                <w:szCs w:val="24"/>
              </w:rPr>
            </w:pPr>
            <w:hyperlink r:id="rId104" w:history="1">
              <w:r w:rsidR="007D6E2B" w:rsidRPr="00183B3D">
                <w:rPr>
                  <w:rStyle w:val="Hyperlink"/>
                  <w:szCs w:val="24"/>
                </w:rPr>
                <w:t>http://juno.wisc.edu/</w:t>
              </w:r>
            </w:hyperlink>
          </w:p>
        </w:tc>
        <w:tc>
          <w:tcPr>
            <w:tcW w:w="974" w:type="pct"/>
            <w:gridSpan w:val="2"/>
          </w:tcPr>
          <w:p w14:paraId="781EB519" w14:textId="77777777" w:rsidR="007D6E2B" w:rsidRPr="00183B3D" w:rsidRDefault="007D6E2B" w:rsidP="00F521D1">
            <w:pPr>
              <w:spacing w:before="0" w:line="240" w:lineRule="auto"/>
              <w:jc w:val="center"/>
              <w:rPr>
                <w:szCs w:val="24"/>
              </w:rPr>
            </w:pPr>
            <w:r w:rsidRPr="00183B3D">
              <w:rPr>
                <w:szCs w:val="24"/>
              </w:rPr>
              <w:t>2010 Aug.</w:t>
            </w:r>
          </w:p>
        </w:tc>
        <w:tc>
          <w:tcPr>
            <w:tcW w:w="522" w:type="pct"/>
          </w:tcPr>
          <w:p w14:paraId="4D1671BF" w14:textId="1FC2FC12" w:rsidR="007D6E2B" w:rsidRPr="00183B3D" w:rsidRDefault="007D6E2B" w:rsidP="00F521D1">
            <w:pPr>
              <w:spacing w:before="0" w:line="240" w:lineRule="auto"/>
              <w:jc w:val="center"/>
              <w:rPr>
                <w:szCs w:val="24"/>
              </w:rPr>
            </w:pPr>
            <w:r w:rsidRPr="00183B3D">
              <w:rPr>
                <w:szCs w:val="24"/>
              </w:rPr>
              <w:t>D3</w:t>
            </w:r>
          </w:p>
        </w:tc>
      </w:tr>
      <w:tr w:rsidR="00BE4D30" w:rsidRPr="00B95C66" w14:paraId="4FDA9B52" w14:textId="77777777" w:rsidTr="00032885">
        <w:tc>
          <w:tcPr>
            <w:tcW w:w="850" w:type="pct"/>
          </w:tcPr>
          <w:p w14:paraId="0B52CC47" w14:textId="77777777" w:rsidR="007D6E2B" w:rsidRPr="00183B3D" w:rsidRDefault="007D6E2B" w:rsidP="00F521D1">
            <w:pPr>
              <w:spacing w:before="0" w:line="240" w:lineRule="auto"/>
              <w:rPr>
                <w:szCs w:val="24"/>
              </w:rPr>
            </w:pPr>
            <w:r w:rsidRPr="00183B3D">
              <w:rPr>
                <w:szCs w:val="24"/>
              </w:rPr>
              <w:t>LISA</w:t>
            </w:r>
          </w:p>
        </w:tc>
        <w:tc>
          <w:tcPr>
            <w:tcW w:w="2654" w:type="pct"/>
          </w:tcPr>
          <w:p w14:paraId="02736795" w14:textId="5D6D2013" w:rsidR="007D6E2B" w:rsidRPr="00183B3D" w:rsidRDefault="00000000" w:rsidP="00F521D1">
            <w:pPr>
              <w:spacing w:before="0" w:line="240" w:lineRule="auto"/>
              <w:rPr>
                <w:szCs w:val="24"/>
              </w:rPr>
            </w:pPr>
            <w:hyperlink r:id="rId105" w:history="1">
              <w:r w:rsidR="007D6E2B" w:rsidRPr="00183B3D">
                <w:rPr>
                  <w:rStyle w:val="Hyperlink"/>
                  <w:szCs w:val="24"/>
                </w:rPr>
                <w:t>http://lisa.nasa.gov</w:t>
              </w:r>
            </w:hyperlink>
          </w:p>
        </w:tc>
        <w:tc>
          <w:tcPr>
            <w:tcW w:w="974" w:type="pct"/>
            <w:gridSpan w:val="2"/>
          </w:tcPr>
          <w:p w14:paraId="205983EA" w14:textId="77777777" w:rsidR="007D6E2B" w:rsidRPr="00183B3D" w:rsidRDefault="007D6E2B" w:rsidP="00F521D1">
            <w:pPr>
              <w:spacing w:before="0" w:line="240" w:lineRule="auto"/>
              <w:jc w:val="center"/>
              <w:rPr>
                <w:szCs w:val="24"/>
              </w:rPr>
            </w:pPr>
            <w:r w:rsidRPr="00183B3D">
              <w:rPr>
                <w:szCs w:val="24"/>
              </w:rPr>
              <w:t>2015 Dec.</w:t>
            </w:r>
          </w:p>
        </w:tc>
        <w:tc>
          <w:tcPr>
            <w:tcW w:w="522" w:type="pct"/>
          </w:tcPr>
          <w:p w14:paraId="2526781C" w14:textId="0625AB3E" w:rsidR="007D6E2B" w:rsidRPr="00183B3D" w:rsidRDefault="007D6E2B" w:rsidP="00F521D1">
            <w:pPr>
              <w:spacing w:before="0" w:line="240" w:lineRule="auto"/>
              <w:jc w:val="center"/>
              <w:rPr>
                <w:szCs w:val="24"/>
              </w:rPr>
            </w:pPr>
            <w:r w:rsidRPr="00183B3D">
              <w:rPr>
                <w:szCs w:val="24"/>
              </w:rPr>
              <w:t>D3</w:t>
            </w:r>
          </w:p>
        </w:tc>
      </w:tr>
      <w:tr w:rsidR="00BE4D30" w:rsidRPr="00B95C66" w14:paraId="49EBAEA2"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108567C4" w14:textId="77777777" w:rsidR="007D6E2B" w:rsidRPr="00183B3D" w:rsidRDefault="007D6E2B" w:rsidP="00F521D1">
            <w:pPr>
              <w:spacing w:before="0" w:line="240" w:lineRule="auto"/>
              <w:rPr>
                <w:szCs w:val="24"/>
              </w:rPr>
            </w:pPr>
            <w:r w:rsidRPr="00183B3D">
              <w:rPr>
                <w:szCs w:val="24"/>
              </w:rPr>
              <w:t>LRO</w:t>
            </w:r>
          </w:p>
        </w:tc>
        <w:tc>
          <w:tcPr>
            <w:tcW w:w="2654" w:type="pct"/>
          </w:tcPr>
          <w:p w14:paraId="68EA8EE9" w14:textId="10016FEA" w:rsidR="007D6E2B" w:rsidRPr="00183B3D" w:rsidRDefault="00000000" w:rsidP="00F521D1">
            <w:pPr>
              <w:spacing w:before="0" w:line="240" w:lineRule="auto"/>
              <w:rPr>
                <w:szCs w:val="24"/>
              </w:rPr>
            </w:pPr>
            <w:hyperlink r:id="rId106" w:history="1">
              <w:r w:rsidR="007D6E2B" w:rsidRPr="00183B3D">
                <w:rPr>
                  <w:rStyle w:val="Hyperlink"/>
                  <w:szCs w:val="24"/>
                </w:rPr>
                <w:t>http://lunar.gsfc.nasa.gov/</w:t>
              </w:r>
            </w:hyperlink>
          </w:p>
        </w:tc>
        <w:tc>
          <w:tcPr>
            <w:tcW w:w="974" w:type="pct"/>
            <w:gridSpan w:val="2"/>
          </w:tcPr>
          <w:p w14:paraId="09797024" w14:textId="77777777" w:rsidR="007D6E2B" w:rsidRPr="00183B3D" w:rsidRDefault="007D6E2B" w:rsidP="00F521D1">
            <w:pPr>
              <w:spacing w:before="0" w:line="240" w:lineRule="auto"/>
              <w:jc w:val="center"/>
              <w:rPr>
                <w:szCs w:val="24"/>
              </w:rPr>
            </w:pPr>
            <w:r w:rsidRPr="00183B3D">
              <w:rPr>
                <w:szCs w:val="24"/>
              </w:rPr>
              <w:t>2008 Oct.</w:t>
            </w:r>
          </w:p>
        </w:tc>
        <w:tc>
          <w:tcPr>
            <w:tcW w:w="522" w:type="pct"/>
          </w:tcPr>
          <w:p w14:paraId="12CFD359" w14:textId="2542ED50" w:rsidR="007D6E2B" w:rsidRPr="00183B3D" w:rsidRDefault="007D6E2B" w:rsidP="00F521D1">
            <w:pPr>
              <w:spacing w:before="0" w:line="240" w:lineRule="auto"/>
              <w:jc w:val="center"/>
              <w:rPr>
                <w:szCs w:val="24"/>
              </w:rPr>
            </w:pPr>
            <w:r w:rsidRPr="00183B3D">
              <w:rPr>
                <w:szCs w:val="24"/>
              </w:rPr>
              <w:t>D2</w:t>
            </w:r>
          </w:p>
        </w:tc>
      </w:tr>
      <w:tr w:rsidR="00BE4D30" w:rsidRPr="00B95C66" w14:paraId="6A831481" w14:textId="77777777" w:rsidTr="00032885">
        <w:tc>
          <w:tcPr>
            <w:tcW w:w="850" w:type="pct"/>
          </w:tcPr>
          <w:p w14:paraId="71976A9E" w14:textId="77777777" w:rsidR="007D6E2B" w:rsidRPr="00183B3D" w:rsidRDefault="007D6E2B" w:rsidP="00F521D1">
            <w:pPr>
              <w:spacing w:before="0" w:line="240" w:lineRule="auto"/>
              <w:rPr>
                <w:szCs w:val="24"/>
              </w:rPr>
            </w:pPr>
            <w:r w:rsidRPr="00183B3D">
              <w:rPr>
                <w:szCs w:val="24"/>
              </w:rPr>
              <w:t>Lunar Flashlight</w:t>
            </w:r>
          </w:p>
        </w:tc>
        <w:tc>
          <w:tcPr>
            <w:tcW w:w="2654" w:type="pct"/>
          </w:tcPr>
          <w:p w14:paraId="58E23392" w14:textId="77777777" w:rsidR="007D6E2B" w:rsidRPr="00183B3D" w:rsidRDefault="007D6E2B" w:rsidP="00F521D1">
            <w:pPr>
              <w:spacing w:before="0" w:line="240" w:lineRule="auto"/>
              <w:rPr>
                <w:szCs w:val="24"/>
              </w:rPr>
            </w:pPr>
          </w:p>
        </w:tc>
        <w:tc>
          <w:tcPr>
            <w:tcW w:w="974" w:type="pct"/>
            <w:gridSpan w:val="2"/>
          </w:tcPr>
          <w:p w14:paraId="78E151C2" w14:textId="77777777" w:rsidR="007D6E2B" w:rsidRPr="00183B3D" w:rsidRDefault="007D6E2B" w:rsidP="00F521D1">
            <w:pPr>
              <w:spacing w:before="0" w:line="240" w:lineRule="auto"/>
              <w:jc w:val="center"/>
              <w:rPr>
                <w:szCs w:val="24"/>
              </w:rPr>
            </w:pPr>
            <w:r w:rsidRPr="00183B3D">
              <w:rPr>
                <w:szCs w:val="24"/>
              </w:rPr>
              <w:t>2021 Nov.</w:t>
            </w:r>
          </w:p>
        </w:tc>
        <w:tc>
          <w:tcPr>
            <w:tcW w:w="522" w:type="pct"/>
          </w:tcPr>
          <w:p w14:paraId="770A8AFD" w14:textId="40B45EC5" w:rsidR="007D6E2B" w:rsidRPr="00183B3D" w:rsidRDefault="007D6E2B" w:rsidP="00F521D1">
            <w:pPr>
              <w:spacing w:before="0" w:line="240" w:lineRule="auto"/>
              <w:jc w:val="center"/>
              <w:rPr>
                <w:szCs w:val="24"/>
              </w:rPr>
            </w:pPr>
            <w:r w:rsidRPr="00183B3D">
              <w:rPr>
                <w:szCs w:val="24"/>
              </w:rPr>
              <w:t>D2</w:t>
            </w:r>
          </w:p>
        </w:tc>
      </w:tr>
      <w:tr w:rsidR="00BE4D30" w:rsidRPr="00B95C66" w14:paraId="01A794BF"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41B677CC" w14:textId="77777777" w:rsidR="007D6E2B" w:rsidRPr="00183B3D" w:rsidRDefault="007D6E2B" w:rsidP="00F521D1">
            <w:pPr>
              <w:spacing w:before="0" w:line="240" w:lineRule="auto"/>
              <w:rPr>
                <w:szCs w:val="24"/>
              </w:rPr>
            </w:pPr>
            <w:r w:rsidRPr="00183B3D">
              <w:rPr>
                <w:szCs w:val="24"/>
              </w:rPr>
              <w:t>Mars Phoenix</w:t>
            </w:r>
          </w:p>
        </w:tc>
        <w:tc>
          <w:tcPr>
            <w:tcW w:w="2654" w:type="pct"/>
          </w:tcPr>
          <w:p w14:paraId="101EAC46" w14:textId="03B8E0D1" w:rsidR="007D6E2B" w:rsidRPr="00183B3D" w:rsidRDefault="00000000" w:rsidP="00F521D1">
            <w:pPr>
              <w:spacing w:before="0" w:line="240" w:lineRule="auto"/>
              <w:rPr>
                <w:szCs w:val="24"/>
              </w:rPr>
            </w:pPr>
            <w:hyperlink r:id="rId107" w:history="1">
              <w:r w:rsidR="007D6E2B" w:rsidRPr="00183B3D">
                <w:rPr>
                  <w:rStyle w:val="Hyperlink"/>
                  <w:szCs w:val="24"/>
                </w:rPr>
                <w:t>http://phoenix.lpl.arizona.edu/</w:t>
              </w:r>
            </w:hyperlink>
          </w:p>
        </w:tc>
        <w:tc>
          <w:tcPr>
            <w:tcW w:w="974" w:type="pct"/>
            <w:gridSpan w:val="2"/>
          </w:tcPr>
          <w:p w14:paraId="03C3A0C5" w14:textId="77777777" w:rsidR="007D6E2B" w:rsidRPr="00183B3D" w:rsidRDefault="007D6E2B" w:rsidP="00F521D1">
            <w:pPr>
              <w:spacing w:before="0" w:line="240" w:lineRule="auto"/>
              <w:jc w:val="center"/>
              <w:rPr>
                <w:szCs w:val="24"/>
              </w:rPr>
            </w:pPr>
            <w:r w:rsidRPr="00183B3D">
              <w:rPr>
                <w:szCs w:val="24"/>
              </w:rPr>
              <w:t>2007 Aug.</w:t>
            </w:r>
          </w:p>
        </w:tc>
        <w:tc>
          <w:tcPr>
            <w:tcW w:w="522" w:type="pct"/>
          </w:tcPr>
          <w:p w14:paraId="02FB66E8" w14:textId="6468FE26" w:rsidR="007D6E2B" w:rsidRPr="00183B3D" w:rsidRDefault="007D6E2B" w:rsidP="00F521D1">
            <w:pPr>
              <w:spacing w:before="0" w:line="240" w:lineRule="auto"/>
              <w:jc w:val="center"/>
              <w:rPr>
                <w:szCs w:val="24"/>
              </w:rPr>
            </w:pPr>
            <w:r w:rsidRPr="00183B3D">
              <w:rPr>
                <w:szCs w:val="24"/>
              </w:rPr>
              <w:t>D4</w:t>
            </w:r>
          </w:p>
        </w:tc>
      </w:tr>
      <w:tr w:rsidR="00BE4D30" w:rsidRPr="00B95C66" w14:paraId="1B68D88E" w14:textId="77777777" w:rsidTr="00032885">
        <w:tc>
          <w:tcPr>
            <w:tcW w:w="850" w:type="pct"/>
            <w:noWrap/>
          </w:tcPr>
          <w:p w14:paraId="15021B4A" w14:textId="77777777" w:rsidR="007D6E2B" w:rsidRPr="00183B3D" w:rsidRDefault="007D6E2B" w:rsidP="00F521D1">
            <w:pPr>
              <w:spacing w:before="0" w:line="240" w:lineRule="auto"/>
              <w:rPr>
                <w:szCs w:val="24"/>
              </w:rPr>
            </w:pPr>
            <w:r w:rsidRPr="00183B3D">
              <w:rPr>
                <w:noProof/>
                <w:szCs w:val="24"/>
              </w:rPr>
              <w:drawing>
                <wp:anchor distT="0" distB="0" distL="114300" distR="114300" simplePos="0" relativeHeight="251660288" behindDoc="0" locked="0" layoutInCell="1" allowOverlap="1" wp14:anchorId="2331C4C7" wp14:editId="4756C90E">
                  <wp:simplePos x="0" y="0"/>
                  <wp:positionH relativeFrom="column">
                    <wp:posOffset>0</wp:posOffset>
                  </wp:positionH>
                  <wp:positionV relativeFrom="paragraph">
                    <wp:posOffset>0</wp:posOffset>
                  </wp:positionV>
                  <wp:extent cx="1247775" cy="114300"/>
                  <wp:effectExtent l="0" t="0" r="0" b="0"/>
                  <wp:wrapNone/>
                  <wp:docPr id="1386" name="Picture 1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6"/>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14300"/>
                          </a:xfrm>
                          <a:prstGeom prst="rect">
                            <a:avLst/>
                          </a:prstGeom>
                          <a:noFill/>
                        </pic:spPr>
                      </pic:pic>
                    </a:graphicData>
                  </a:graphic>
                  <wp14:sizeRelH relativeFrom="page">
                    <wp14:pctWidth>0</wp14:pctWidth>
                  </wp14:sizeRelH>
                  <wp14:sizeRelV relativeFrom="page">
                    <wp14:pctHeight>0</wp14:pctHeight>
                  </wp14:sizeRelV>
                </wp:anchor>
              </w:drawing>
            </w:r>
            <w:r w:rsidRPr="00183B3D">
              <w:rPr>
                <w:szCs w:val="24"/>
              </w:rPr>
              <w:t>Mars Rovers</w:t>
            </w:r>
          </w:p>
        </w:tc>
        <w:tc>
          <w:tcPr>
            <w:tcW w:w="2654" w:type="pct"/>
          </w:tcPr>
          <w:p w14:paraId="0CDD9D54" w14:textId="0DBBC272" w:rsidR="007D6E2B" w:rsidRPr="00183B3D" w:rsidRDefault="00000000" w:rsidP="00F521D1">
            <w:pPr>
              <w:spacing w:before="0" w:line="240" w:lineRule="auto"/>
              <w:rPr>
                <w:szCs w:val="24"/>
              </w:rPr>
            </w:pPr>
            <w:hyperlink r:id="rId108" w:history="1">
              <w:r w:rsidR="007D6E2B" w:rsidRPr="00183B3D">
                <w:rPr>
                  <w:rStyle w:val="Hyperlink"/>
                  <w:szCs w:val="24"/>
                </w:rPr>
                <w:t>http://marsrovers.jpl.nasa.gov</w:t>
              </w:r>
            </w:hyperlink>
          </w:p>
        </w:tc>
        <w:tc>
          <w:tcPr>
            <w:tcW w:w="974" w:type="pct"/>
            <w:gridSpan w:val="2"/>
          </w:tcPr>
          <w:p w14:paraId="2CE94FC1" w14:textId="77777777" w:rsidR="007D6E2B" w:rsidRPr="00183B3D" w:rsidRDefault="007D6E2B" w:rsidP="00F521D1">
            <w:pPr>
              <w:spacing w:before="0" w:line="240" w:lineRule="auto"/>
              <w:jc w:val="center"/>
              <w:rPr>
                <w:szCs w:val="24"/>
              </w:rPr>
            </w:pPr>
            <w:r w:rsidRPr="00183B3D">
              <w:rPr>
                <w:szCs w:val="24"/>
              </w:rPr>
              <w:t>2003 Jun. / Jul.</w:t>
            </w:r>
          </w:p>
        </w:tc>
        <w:tc>
          <w:tcPr>
            <w:tcW w:w="522" w:type="pct"/>
          </w:tcPr>
          <w:p w14:paraId="0DA5598B" w14:textId="5A257278" w:rsidR="007D6E2B" w:rsidRPr="00183B3D" w:rsidRDefault="007D6E2B" w:rsidP="00F521D1">
            <w:pPr>
              <w:spacing w:before="0" w:line="240" w:lineRule="auto"/>
              <w:jc w:val="center"/>
              <w:rPr>
                <w:szCs w:val="24"/>
              </w:rPr>
            </w:pPr>
            <w:r w:rsidRPr="00183B3D">
              <w:rPr>
                <w:szCs w:val="24"/>
              </w:rPr>
              <w:t>D4</w:t>
            </w:r>
          </w:p>
        </w:tc>
      </w:tr>
      <w:tr w:rsidR="00BE4D30" w:rsidRPr="00B95C66" w14:paraId="7A63F80A"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204875C3" w14:textId="77777777" w:rsidR="007D6E2B" w:rsidRPr="00183B3D" w:rsidRDefault="007D6E2B" w:rsidP="00F521D1">
            <w:pPr>
              <w:spacing w:before="0" w:line="240" w:lineRule="auto"/>
              <w:rPr>
                <w:szCs w:val="24"/>
              </w:rPr>
            </w:pPr>
            <w:r w:rsidRPr="00183B3D">
              <w:rPr>
                <w:szCs w:val="24"/>
              </w:rPr>
              <w:t>MESSENGER</w:t>
            </w:r>
          </w:p>
        </w:tc>
        <w:tc>
          <w:tcPr>
            <w:tcW w:w="2654" w:type="pct"/>
          </w:tcPr>
          <w:p w14:paraId="16DA79D5" w14:textId="05479727" w:rsidR="007D6E2B" w:rsidRPr="00183B3D" w:rsidRDefault="00000000" w:rsidP="00F521D1">
            <w:pPr>
              <w:spacing w:before="0" w:line="240" w:lineRule="auto"/>
              <w:rPr>
                <w:szCs w:val="24"/>
              </w:rPr>
            </w:pPr>
            <w:hyperlink r:id="rId109" w:history="1">
              <w:r w:rsidR="007D6E2B" w:rsidRPr="00183B3D">
                <w:rPr>
                  <w:rStyle w:val="Hyperlink"/>
                  <w:szCs w:val="24"/>
                </w:rPr>
                <w:t>http://messenger.jhuapl.edu/</w:t>
              </w:r>
            </w:hyperlink>
          </w:p>
        </w:tc>
        <w:tc>
          <w:tcPr>
            <w:tcW w:w="974" w:type="pct"/>
            <w:gridSpan w:val="2"/>
          </w:tcPr>
          <w:p w14:paraId="56809880" w14:textId="77777777" w:rsidR="007D6E2B" w:rsidRPr="00183B3D" w:rsidRDefault="007D6E2B" w:rsidP="00F521D1">
            <w:pPr>
              <w:spacing w:before="0" w:line="240" w:lineRule="auto"/>
              <w:jc w:val="center"/>
              <w:rPr>
                <w:szCs w:val="24"/>
              </w:rPr>
            </w:pPr>
            <w:r w:rsidRPr="00183B3D">
              <w:rPr>
                <w:szCs w:val="24"/>
              </w:rPr>
              <w:t>2004 Aug.</w:t>
            </w:r>
          </w:p>
        </w:tc>
        <w:tc>
          <w:tcPr>
            <w:tcW w:w="522" w:type="pct"/>
          </w:tcPr>
          <w:p w14:paraId="1E674237" w14:textId="4A6D89FE" w:rsidR="007D6E2B" w:rsidRPr="00183B3D" w:rsidRDefault="007D6E2B" w:rsidP="00F521D1">
            <w:pPr>
              <w:spacing w:before="0" w:line="240" w:lineRule="auto"/>
              <w:jc w:val="center"/>
              <w:rPr>
                <w:szCs w:val="24"/>
              </w:rPr>
            </w:pPr>
            <w:r w:rsidRPr="00183B3D">
              <w:rPr>
                <w:szCs w:val="24"/>
              </w:rPr>
              <w:t>D3</w:t>
            </w:r>
          </w:p>
        </w:tc>
      </w:tr>
      <w:tr w:rsidR="00BE4D30" w:rsidRPr="00B95C66" w14:paraId="55016502" w14:textId="77777777" w:rsidTr="00032885">
        <w:tc>
          <w:tcPr>
            <w:tcW w:w="850" w:type="pct"/>
            <w:noWrap/>
          </w:tcPr>
          <w:p w14:paraId="682FA372" w14:textId="77777777" w:rsidR="007D6E2B" w:rsidRPr="00183B3D" w:rsidRDefault="007D6E2B" w:rsidP="00F521D1">
            <w:pPr>
              <w:spacing w:before="0" w:line="240" w:lineRule="auto"/>
              <w:rPr>
                <w:szCs w:val="24"/>
              </w:rPr>
            </w:pPr>
            <w:r w:rsidRPr="00183B3D">
              <w:rPr>
                <w:noProof/>
                <w:szCs w:val="24"/>
              </w:rPr>
              <w:drawing>
                <wp:anchor distT="0" distB="0" distL="114300" distR="114300" simplePos="0" relativeHeight="251661312" behindDoc="0" locked="0" layoutInCell="1" allowOverlap="1" wp14:anchorId="676BF1DB" wp14:editId="332A3B3F">
                  <wp:simplePos x="0" y="0"/>
                  <wp:positionH relativeFrom="column">
                    <wp:posOffset>0</wp:posOffset>
                  </wp:positionH>
                  <wp:positionV relativeFrom="paragraph">
                    <wp:posOffset>0</wp:posOffset>
                  </wp:positionV>
                  <wp:extent cx="1247775" cy="95250"/>
                  <wp:effectExtent l="0" t="0" r="0" b="0"/>
                  <wp:wrapNone/>
                  <wp:docPr id="1385" name="Picture 1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5"/>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95250"/>
                          </a:xfrm>
                          <a:prstGeom prst="rect">
                            <a:avLst/>
                          </a:prstGeom>
                          <a:noFill/>
                        </pic:spPr>
                      </pic:pic>
                    </a:graphicData>
                  </a:graphic>
                  <wp14:sizeRelH relativeFrom="page">
                    <wp14:pctWidth>0</wp14:pctWidth>
                  </wp14:sizeRelH>
                  <wp14:sizeRelV relativeFrom="page">
                    <wp14:pctHeight>0</wp14:pctHeight>
                  </wp14:sizeRelV>
                </wp:anchor>
              </w:drawing>
            </w:r>
            <w:r w:rsidRPr="00183B3D">
              <w:rPr>
                <w:szCs w:val="24"/>
              </w:rPr>
              <w:t>MMS</w:t>
            </w:r>
          </w:p>
        </w:tc>
        <w:tc>
          <w:tcPr>
            <w:tcW w:w="2654" w:type="pct"/>
          </w:tcPr>
          <w:p w14:paraId="069E4A86" w14:textId="577CF8E9" w:rsidR="007D6E2B" w:rsidRPr="00183B3D" w:rsidRDefault="00000000" w:rsidP="00F521D1">
            <w:pPr>
              <w:spacing w:before="0" w:line="240" w:lineRule="auto"/>
              <w:rPr>
                <w:szCs w:val="24"/>
              </w:rPr>
            </w:pPr>
            <w:hyperlink r:id="rId110" w:history="1">
              <w:r w:rsidR="007D6E2B" w:rsidRPr="00183B3D">
                <w:rPr>
                  <w:rStyle w:val="Hyperlink"/>
                  <w:szCs w:val="24"/>
                </w:rPr>
                <w:t>http://stp.gsfc.nasa.gov/missions/mms/mms.htm</w:t>
              </w:r>
            </w:hyperlink>
          </w:p>
        </w:tc>
        <w:tc>
          <w:tcPr>
            <w:tcW w:w="974" w:type="pct"/>
            <w:gridSpan w:val="2"/>
          </w:tcPr>
          <w:p w14:paraId="019D9EB2" w14:textId="77777777" w:rsidR="007D6E2B" w:rsidRPr="00183B3D" w:rsidRDefault="007D6E2B" w:rsidP="00F521D1">
            <w:pPr>
              <w:spacing w:before="0" w:line="240" w:lineRule="auto"/>
              <w:jc w:val="center"/>
              <w:rPr>
                <w:szCs w:val="24"/>
              </w:rPr>
            </w:pPr>
            <w:r w:rsidRPr="00183B3D">
              <w:rPr>
                <w:szCs w:val="24"/>
              </w:rPr>
              <w:t>2013 Jul.</w:t>
            </w:r>
          </w:p>
        </w:tc>
        <w:tc>
          <w:tcPr>
            <w:tcW w:w="522" w:type="pct"/>
          </w:tcPr>
          <w:p w14:paraId="16DDC5FE" w14:textId="293DE32F" w:rsidR="007D6E2B" w:rsidRPr="00183B3D" w:rsidRDefault="007D6E2B" w:rsidP="00F521D1">
            <w:pPr>
              <w:spacing w:before="0" w:line="240" w:lineRule="auto"/>
              <w:jc w:val="center"/>
              <w:rPr>
                <w:szCs w:val="24"/>
              </w:rPr>
            </w:pPr>
            <w:r w:rsidRPr="00183B3D">
              <w:rPr>
                <w:szCs w:val="24"/>
              </w:rPr>
              <w:t>D2</w:t>
            </w:r>
          </w:p>
        </w:tc>
      </w:tr>
      <w:tr w:rsidR="00BE4D30" w:rsidRPr="00B95C66" w14:paraId="7E1A6CB1"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318CEADC" w14:textId="77777777" w:rsidR="007D6E2B" w:rsidRPr="00183B3D" w:rsidRDefault="007D6E2B" w:rsidP="00F521D1">
            <w:pPr>
              <w:spacing w:before="0" w:line="240" w:lineRule="auto"/>
              <w:rPr>
                <w:szCs w:val="24"/>
              </w:rPr>
            </w:pPr>
            <w:r w:rsidRPr="00183B3D">
              <w:rPr>
                <w:szCs w:val="24"/>
              </w:rPr>
              <w:t>Planck</w:t>
            </w:r>
          </w:p>
        </w:tc>
        <w:tc>
          <w:tcPr>
            <w:tcW w:w="2654" w:type="pct"/>
          </w:tcPr>
          <w:p w14:paraId="061AD616" w14:textId="0EB153C2" w:rsidR="007D6E2B" w:rsidRPr="00183B3D" w:rsidRDefault="00000000" w:rsidP="00F521D1">
            <w:pPr>
              <w:spacing w:before="0" w:line="240" w:lineRule="auto"/>
              <w:rPr>
                <w:szCs w:val="24"/>
              </w:rPr>
            </w:pPr>
            <w:hyperlink r:id="rId111" w:history="1">
              <w:r w:rsidR="007D6E2B" w:rsidRPr="00183B3D">
                <w:rPr>
                  <w:rStyle w:val="Hyperlink"/>
                  <w:szCs w:val="24"/>
                </w:rPr>
                <w:t>http://www.esa.int/science/planck</w:t>
              </w:r>
            </w:hyperlink>
            <w:r w:rsidR="007D6E2B" w:rsidRPr="00183B3D">
              <w:rPr>
                <w:szCs w:val="24"/>
              </w:rPr>
              <w:t xml:space="preserve"> </w:t>
            </w:r>
          </w:p>
        </w:tc>
        <w:tc>
          <w:tcPr>
            <w:tcW w:w="974" w:type="pct"/>
            <w:gridSpan w:val="2"/>
          </w:tcPr>
          <w:p w14:paraId="4E93CD81" w14:textId="77777777" w:rsidR="007D6E2B" w:rsidRPr="00183B3D" w:rsidRDefault="007D6E2B" w:rsidP="00F521D1">
            <w:pPr>
              <w:spacing w:before="0" w:line="240" w:lineRule="auto"/>
              <w:jc w:val="center"/>
              <w:rPr>
                <w:szCs w:val="24"/>
              </w:rPr>
            </w:pPr>
            <w:r w:rsidRPr="00183B3D">
              <w:rPr>
                <w:szCs w:val="24"/>
              </w:rPr>
              <w:t>2008 Jul.</w:t>
            </w:r>
          </w:p>
        </w:tc>
        <w:tc>
          <w:tcPr>
            <w:tcW w:w="522" w:type="pct"/>
          </w:tcPr>
          <w:p w14:paraId="173F9A98" w14:textId="6762AD53" w:rsidR="007D6E2B" w:rsidRPr="00183B3D" w:rsidRDefault="007D6E2B" w:rsidP="00F521D1">
            <w:pPr>
              <w:spacing w:before="0" w:line="240" w:lineRule="auto"/>
              <w:jc w:val="center"/>
              <w:rPr>
                <w:szCs w:val="24"/>
              </w:rPr>
            </w:pPr>
            <w:r w:rsidRPr="00183B3D">
              <w:rPr>
                <w:szCs w:val="24"/>
              </w:rPr>
              <w:t>D3</w:t>
            </w:r>
          </w:p>
        </w:tc>
      </w:tr>
      <w:tr w:rsidR="00BE4D30" w:rsidRPr="00B95C66" w14:paraId="1D3FADF1" w14:textId="77777777" w:rsidTr="00032885">
        <w:tc>
          <w:tcPr>
            <w:tcW w:w="850" w:type="pct"/>
          </w:tcPr>
          <w:p w14:paraId="56C8BA56" w14:textId="77777777" w:rsidR="007D6E2B" w:rsidRPr="00183B3D" w:rsidRDefault="007D6E2B" w:rsidP="00F521D1">
            <w:pPr>
              <w:spacing w:before="0" w:line="240" w:lineRule="auto"/>
              <w:rPr>
                <w:szCs w:val="24"/>
              </w:rPr>
            </w:pPr>
            <w:r w:rsidRPr="00183B3D">
              <w:rPr>
                <w:szCs w:val="24"/>
              </w:rPr>
              <w:t>Pluto New Horizons</w:t>
            </w:r>
          </w:p>
        </w:tc>
        <w:tc>
          <w:tcPr>
            <w:tcW w:w="2654" w:type="pct"/>
          </w:tcPr>
          <w:p w14:paraId="6DA14EC7" w14:textId="0C42A825" w:rsidR="007D6E2B" w:rsidRPr="00183B3D" w:rsidRDefault="00000000" w:rsidP="00F521D1">
            <w:pPr>
              <w:spacing w:before="0" w:line="240" w:lineRule="auto"/>
              <w:rPr>
                <w:szCs w:val="24"/>
              </w:rPr>
            </w:pPr>
            <w:hyperlink r:id="rId112" w:history="1">
              <w:r w:rsidR="007D6E2B" w:rsidRPr="00183B3D">
                <w:rPr>
                  <w:rStyle w:val="Hyperlink"/>
                  <w:szCs w:val="24"/>
                </w:rPr>
                <w:t>http://pluto.jhuapl.edu/</w:t>
              </w:r>
            </w:hyperlink>
          </w:p>
        </w:tc>
        <w:tc>
          <w:tcPr>
            <w:tcW w:w="974" w:type="pct"/>
            <w:gridSpan w:val="2"/>
          </w:tcPr>
          <w:p w14:paraId="60582AD1" w14:textId="77777777" w:rsidR="007D6E2B" w:rsidRPr="00183B3D" w:rsidRDefault="007D6E2B" w:rsidP="00F521D1">
            <w:pPr>
              <w:spacing w:before="0" w:line="240" w:lineRule="auto"/>
              <w:jc w:val="center"/>
              <w:rPr>
                <w:szCs w:val="24"/>
              </w:rPr>
            </w:pPr>
            <w:r w:rsidRPr="00183B3D">
              <w:rPr>
                <w:szCs w:val="24"/>
              </w:rPr>
              <w:t>2006 Jan.</w:t>
            </w:r>
          </w:p>
        </w:tc>
        <w:tc>
          <w:tcPr>
            <w:tcW w:w="522" w:type="pct"/>
          </w:tcPr>
          <w:p w14:paraId="316F7DF3" w14:textId="62EA266E" w:rsidR="007D6E2B" w:rsidRPr="00183B3D" w:rsidRDefault="007D6E2B" w:rsidP="00F521D1">
            <w:pPr>
              <w:spacing w:before="0" w:line="240" w:lineRule="auto"/>
              <w:jc w:val="center"/>
              <w:rPr>
                <w:szCs w:val="24"/>
              </w:rPr>
            </w:pPr>
            <w:r w:rsidRPr="00183B3D">
              <w:rPr>
                <w:szCs w:val="24"/>
              </w:rPr>
              <w:t>D3</w:t>
            </w:r>
          </w:p>
        </w:tc>
      </w:tr>
      <w:tr w:rsidR="00BE4D30" w:rsidRPr="00B95C66" w14:paraId="193A21C0"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2F00C826" w14:textId="77777777" w:rsidR="007D6E2B" w:rsidRPr="00183B3D" w:rsidRDefault="007D6E2B" w:rsidP="00F521D1">
            <w:pPr>
              <w:spacing w:before="0" w:line="240" w:lineRule="auto"/>
              <w:rPr>
                <w:szCs w:val="24"/>
              </w:rPr>
            </w:pPr>
            <w:r w:rsidRPr="00183B3D">
              <w:rPr>
                <w:szCs w:val="24"/>
              </w:rPr>
              <w:t>Rosetta</w:t>
            </w:r>
          </w:p>
        </w:tc>
        <w:tc>
          <w:tcPr>
            <w:tcW w:w="2654" w:type="pct"/>
          </w:tcPr>
          <w:p w14:paraId="4C0B2C3A" w14:textId="5542ACF4" w:rsidR="007D6E2B" w:rsidRPr="00183B3D" w:rsidRDefault="00000000" w:rsidP="00F521D1">
            <w:pPr>
              <w:spacing w:before="0" w:line="240" w:lineRule="auto"/>
              <w:rPr>
                <w:szCs w:val="24"/>
              </w:rPr>
            </w:pPr>
            <w:hyperlink r:id="rId113" w:history="1">
              <w:r w:rsidR="007D6E2B" w:rsidRPr="00183B3D">
                <w:rPr>
                  <w:rStyle w:val="Hyperlink"/>
                  <w:szCs w:val="24"/>
                </w:rPr>
                <w:t>http://www.esa.int/SPECIALS/Rosetta/index.html</w:t>
              </w:r>
            </w:hyperlink>
          </w:p>
        </w:tc>
        <w:tc>
          <w:tcPr>
            <w:tcW w:w="974" w:type="pct"/>
            <w:gridSpan w:val="2"/>
          </w:tcPr>
          <w:p w14:paraId="63AC7F6A" w14:textId="77777777" w:rsidR="007D6E2B" w:rsidRPr="00183B3D" w:rsidRDefault="007D6E2B" w:rsidP="00F521D1">
            <w:pPr>
              <w:spacing w:before="0" w:line="240" w:lineRule="auto"/>
              <w:jc w:val="center"/>
              <w:rPr>
                <w:szCs w:val="24"/>
              </w:rPr>
            </w:pPr>
            <w:r w:rsidRPr="00183B3D">
              <w:rPr>
                <w:szCs w:val="24"/>
              </w:rPr>
              <w:t>2004 Feb.</w:t>
            </w:r>
          </w:p>
        </w:tc>
        <w:tc>
          <w:tcPr>
            <w:tcW w:w="522" w:type="pct"/>
          </w:tcPr>
          <w:p w14:paraId="6BA0F73F" w14:textId="1589BE21" w:rsidR="007D6E2B" w:rsidRPr="00183B3D" w:rsidRDefault="007D6E2B" w:rsidP="00F521D1">
            <w:pPr>
              <w:spacing w:before="0" w:line="240" w:lineRule="auto"/>
              <w:jc w:val="center"/>
              <w:rPr>
                <w:szCs w:val="24"/>
              </w:rPr>
            </w:pPr>
            <w:r w:rsidRPr="00183B3D">
              <w:rPr>
                <w:szCs w:val="24"/>
              </w:rPr>
              <w:t>D3</w:t>
            </w:r>
          </w:p>
        </w:tc>
      </w:tr>
      <w:tr w:rsidR="00BE4D30" w:rsidRPr="00B95C66" w14:paraId="3EBD5073" w14:textId="77777777" w:rsidTr="00032885">
        <w:tc>
          <w:tcPr>
            <w:tcW w:w="850" w:type="pct"/>
            <w:noWrap/>
          </w:tcPr>
          <w:p w14:paraId="662D91F2" w14:textId="77777777" w:rsidR="007D6E2B" w:rsidRPr="00183B3D" w:rsidRDefault="007D6E2B" w:rsidP="00F521D1">
            <w:pPr>
              <w:spacing w:before="0" w:line="240" w:lineRule="auto"/>
              <w:rPr>
                <w:szCs w:val="24"/>
              </w:rPr>
            </w:pPr>
            <w:r w:rsidRPr="00183B3D">
              <w:rPr>
                <w:noProof/>
                <w:szCs w:val="24"/>
              </w:rPr>
              <w:drawing>
                <wp:anchor distT="0" distB="0" distL="114300" distR="114300" simplePos="0" relativeHeight="251662336" behindDoc="0" locked="0" layoutInCell="1" allowOverlap="1" wp14:anchorId="762FADCF" wp14:editId="1E2BDACF">
                  <wp:simplePos x="0" y="0"/>
                  <wp:positionH relativeFrom="column">
                    <wp:posOffset>0</wp:posOffset>
                  </wp:positionH>
                  <wp:positionV relativeFrom="paragraph">
                    <wp:posOffset>0</wp:posOffset>
                  </wp:positionV>
                  <wp:extent cx="1247775" cy="76200"/>
                  <wp:effectExtent l="0" t="0" r="0" b="0"/>
                  <wp:wrapNone/>
                  <wp:docPr id="1384" name="Picture 1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4"/>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3360" behindDoc="0" locked="0" layoutInCell="1" allowOverlap="1" wp14:anchorId="1375ED60" wp14:editId="2E203BDD">
                  <wp:simplePos x="0" y="0"/>
                  <wp:positionH relativeFrom="column">
                    <wp:posOffset>0</wp:posOffset>
                  </wp:positionH>
                  <wp:positionV relativeFrom="paragraph">
                    <wp:posOffset>0</wp:posOffset>
                  </wp:positionV>
                  <wp:extent cx="1247775" cy="76200"/>
                  <wp:effectExtent l="0" t="0" r="0" b="0"/>
                  <wp:wrapNone/>
                  <wp:docPr id="1383" name="Picture 1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3"/>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4384" behindDoc="0" locked="0" layoutInCell="1" allowOverlap="1" wp14:anchorId="25A56BC6" wp14:editId="56244047">
                  <wp:simplePos x="0" y="0"/>
                  <wp:positionH relativeFrom="column">
                    <wp:posOffset>0</wp:posOffset>
                  </wp:positionH>
                  <wp:positionV relativeFrom="paragraph">
                    <wp:posOffset>0</wp:posOffset>
                  </wp:positionV>
                  <wp:extent cx="1247775" cy="38100"/>
                  <wp:effectExtent l="0" t="0" r="0" b="0"/>
                  <wp:wrapNone/>
                  <wp:docPr id="1382" name="Picture 1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5408" behindDoc="0" locked="0" layoutInCell="1" allowOverlap="1" wp14:anchorId="47C2CA38" wp14:editId="16D4ABCD">
                  <wp:simplePos x="0" y="0"/>
                  <wp:positionH relativeFrom="column">
                    <wp:posOffset>0</wp:posOffset>
                  </wp:positionH>
                  <wp:positionV relativeFrom="paragraph">
                    <wp:posOffset>0</wp:posOffset>
                  </wp:positionV>
                  <wp:extent cx="1247775" cy="133350"/>
                  <wp:effectExtent l="0" t="0" r="0" b="0"/>
                  <wp:wrapNone/>
                  <wp:docPr id="1381" name="Picture 1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6432" behindDoc="0" locked="0" layoutInCell="1" allowOverlap="1" wp14:anchorId="77CF88B3" wp14:editId="6FBC21D4">
                  <wp:simplePos x="0" y="0"/>
                  <wp:positionH relativeFrom="column">
                    <wp:posOffset>0</wp:posOffset>
                  </wp:positionH>
                  <wp:positionV relativeFrom="paragraph">
                    <wp:posOffset>0</wp:posOffset>
                  </wp:positionV>
                  <wp:extent cx="1247775" cy="133350"/>
                  <wp:effectExtent l="0" t="0" r="0" b="0"/>
                  <wp:wrapNone/>
                  <wp:docPr id="1380" name="Picture 1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7456" behindDoc="0" locked="0" layoutInCell="1" allowOverlap="1" wp14:anchorId="1F6AA3F3" wp14:editId="59206456">
                  <wp:simplePos x="0" y="0"/>
                  <wp:positionH relativeFrom="column">
                    <wp:posOffset>0</wp:posOffset>
                  </wp:positionH>
                  <wp:positionV relativeFrom="paragraph">
                    <wp:posOffset>0</wp:posOffset>
                  </wp:positionV>
                  <wp:extent cx="1247775" cy="133350"/>
                  <wp:effectExtent l="0" t="0" r="0" b="0"/>
                  <wp:wrapNone/>
                  <wp:docPr id="1379" name="Picture 1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9"/>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8480" behindDoc="0" locked="0" layoutInCell="1" allowOverlap="1" wp14:anchorId="4AB626E3" wp14:editId="48FE9EAB">
                  <wp:simplePos x="0" y="0"/>
                  <wp:positionH relativeFrom="column">
                    <wp:posOffset>0</wp:posOffset>
                  </wp:positionH>
                  <wp:positionV relativeFrom="paragraph">
                    <wp:posOffset>0</wp:posOffset>
                  </wp:positionV>
                  <wp:extent cx="1247775" cy="76200"/>
                  <wp:effectExtent l="0" t="0" r="0" b="0"/>
                  <wp:wrapNone/>
                  <wp:docPr id="1378" name="Picture 1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69504" behindDoc="0" locked="0" layoutInCell="1" allowOverlap="1" wp14:anchorId="6B19D58B" wp14:editId="59222404">
                  <wp:simplePos x="0" y="0"/>
                  <wp:positionH relativeFrom="column">
                    <wp:posOffset>0</wp:posOffset>
                  </wp:positionH>
                  <wp:positionV relativeFrom="paragraph">
                    <wp:posOffset>0</wp:posOffset>
                  </wp:positionV>
                  <wp:extent cx="1247775" cy="133350"/>
                  <wp:effectExtent l="0" t="0" r="0" b="0"/>
                  <wp:wrapNone/>
                  <wp:docPr id="1377" name="Picture 1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0528" behindDoc="0" locked="0" layoutInCell="1" allowOverlap="1" wp14:anchorId="0DCC844C" wp14:editId="79FC1F16">
                  <wp:simplePos x="0" y="0"/>
                  <wp:positionH relativeFrom="column">
                    <wp:posOffset>0</wp:posOffset>
                  </wp:positionH>
                  <wp:positionV relativeFrom="paragraph">
                    <wp:posOffset>0</wp:posOffset>
                  </wp:positionV>
                  <wp:extent cx="1247775" cy="38100"/>
                  <wp:effectExtent l="0" t="0" r="0" b="0"/>
                  <wp:wrapNone/>
                  <wp:docPr id="1376" name="Picture 1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6"/>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1552" behindDoc="0" locked="0" layoutInCell="1" allowOverlap="1" wp14:anchorId="58419A22" wp14:editId="67C2F007">
                  <wp:simplePos x="0" y="0"/>
                  <wp:positionH relativeFrom="column">
                    <wp:posOffset>0</wp:posOffset>
                  </wp:positionH>
                  <wp:positionV relativeFrom="paragraph">
                    <wp:posOffset>0</wp:posOffset>
                  </wp:positionV>
                  <wp:extent cx="1247775" cy="38100"/>
                  <wp:effectExtent l="0" t="0" r="0" b="0"/>
                  <wp:wrapNone/>
                  <wp:docPr id="1375" name="Picture 1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5"/>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2576" behindDoc="0" locked="0" layoutInCell="1" allowOverlap="1" wp14:anchorId="3C7F290A" wp14:editId="75563F11">
                  <wp:simplePos x="0" y="0"/>
                  <wp:positionH relativeFrom="column">
                    <wp:posOffset>0</wp:posOffset>
                  </wp:positionH>
                  <wp:positionV relativeFrom="paragraph">
                    <wp:posOffset>0</wp:posOffset>
                  </wp:positionV>
                  <wp:extent cx="1247775" cy="76200"/>
                  <wp:effectExtent l="0" t="0" r="0" b="0"/>
                  <wp:wrapNone/>
                  <wp:docPr id="1374" name="Picture 1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4"/>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3600" behindDoc="0" locked="0" layoutInCell="1" allowOverlap="1" wp14:anchorId="08BE7899" wp14:editId="0E253E28">
                  <wp:simplePos x="0" y="0"/>
                  <wp:positionH relativeFrom="column">
                    <wp:posOffset>0</wp:posOffset>
                  </wp:positionH>
                  <wp:positionV relativeFrom="paragraph">
                    <wp:posOffset>0</wp:posOffset>
                  </wp:positionV>
                  <wp:extent cx="1247775" cy="133350"/>
                  <wp:effectExtent l="0" t="0" r="0" b="0"/>
                  <wp:wrapNone/>
                  <wp:docPr id="1373" name="Picture 1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3"/>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4624" behindDoc="0" locked="0" layoutInCell="1" allowOverlap="1" wp14:anchorId="45CE3D54" wp14:editId="14138D38">
                  <wp:simplePos x="0" y="0"/>
                  <wp:positionH relativeFrom="column">
                    <wp:posOffset>0</wp:posOffset>
                  </wp:positionH>
                  <wp:positionV relativeFrom="paragraph">
                    <wp:posOffset>0</wp:posOffset>
                  </wp:positionV>
                  <wp:extent cx="1247775" cy="76200"/>
                  <wp:effectExtent l="0" t="0" r="0" b="0"/>
                  <wp:wrapNone/>
                  <wp:docPr id="1372" name="Picture 1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5648" behindDoc="0" locked="0" layoutInCell="1" allowOverlap="1" wp14:anchorId="4D1D5EAE" wp14:editId="7AC62208">
                  <wp:simplePos x="0" y="0"/>
                  <wp:positionH relativeFrom="column">
                    <wp:posOffset>0</wp:posOffset>
                  </wp:positionH>
                  <wp:positionV relativeFrom="paragraph">
                    <wp:posOffset>0</wp:posOffset>
                  </wp:positionV>
                  <wp:extent cx="1247775" cy="76200"/>
                  <wp:effectExtent l="0" t="0" r="0" b="0"/>
                  <wp:wrapNone/>
                  <wp:docPr id="1371" name="Picture 1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6672" behindDoc="0" locked="0" layoutInCell="1" allowOverlap="1" wp14:anchorId="1E149188" wp14:editId="161FD55E">
                  <wp:simplePos x="0" y="0"/>
                  <wp:positionH relativeFrom="column">
                    <wp:posOffset>0</wp:posOffset>
                  </wp:positionH>
                  <wp:positionV relativeFrom="paragraph">
                    <wp:posOffset>0</wp:posOffset>
                  </wp:positionV>
                  <wp:extent cx="1247775" cy="133350"/>
                  <wp:effectExtent l="0" t="0" r="0" b="0"/>
                  <wp:wrapNone/>
                  <wp:docPr id="1370" name="Picture 1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7696" behindDoc="0" locked="0" layoutInCell="1" allowOverlap="1" wp14:anchorId="5E492B26" wp14:editId="38092CE4">
                  <wp:simplePos x="0" y="0"/>
                  <wp:positionH relativeFrom="column">
                    <wp:posOffset>0</wp:posOffset>
                  </wp:positionH>
                  <wp:positionV relativeFrom="paragraph">
                    <wp:posOffset>0</wp:posOffset>
                  </wp:positionV>
                  <wp:extent cx="1247775" cy="38100"/>
                  <wp:effectExtent l="0" t="0" r="0" b="0"/>
                  <wp:wrapNone/>
                  <wp:docPr id="1369" name="Picture 1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9"/>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8720" behindDoc="0" locked="0" layoutInCell="1" allowOverlap="1" wp14:anchorId="530C09BC" wp14:editId="0FDE4226">
                  <wp:simplePos x="0" y="0"/>
                  <wp:positionH relativeFrom="column">
                    <wp:posOffset>0</wp:posOffset>
                  </wp:positionH>
                  <wp:positionV relativeFrom="paragraph">
                    <wp:posOffset>0</wp:posOffset>
                  </wp:positionV>
                  <wp:extent cx="1247775" cy="133350"/>
                  <wp:effectExtent l="0" t="0" r="0" b="0"/>
                  <wp:wrapNone/>
                  <wp:docPr id="1368" name="Picture 1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79744" behindDoc="0" locked="0" layoutInCell="1" allowOverlap="1" wp14:anchorId="5C9C5EE8" wp14:editId="75F1BF79">
                  <wp:simplePos x="0" y="0"/>
                  <wp:positionH relativeFrom="column">
                    <wp:posOffset>0</wp:posOffset>
                  </wp:positionH>
                  <wp:positionV relativeFrom="paragraph">
                    <wp:posOffset>0</wp:posOffset>
                  </wp:positionV>
                  <wp:extent cx="1247775" cy="171450"/>
                  <wp:effectExtent l="0" t="0" r="0" b="0"/>
                  <wp:wrapNone/>
                  <wp:docPr id="1367" name="Picture 1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714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0768" behindDoc="0" locked="0" layoutInCell="1" allowOverlap="1" wp14:anchorId="564B72F3" wp14:editId="2785C6FF">
                  <wp:simplePos x="0" y="0"/>
                  <wp:positionH relativeFrom="column">
                    <wp:posOffset>0</wp:posOffset>
                  </wp:positionH>
                  <wp:positionV relativeFrom="paragraph">
                    <wp:posOffset>0</wp:posOffset>
                  </wp:positionV>
                  <wp:extent cx="1247775" cy="76200"/>
                  <wp:effectExtent l="0" t="0" r="0" b="0"/>
                  <wp:wrapNone/>
                  <wp:docPr id="1366" name="Picture 1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6"/>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1792" behindDoc="0" locked="0" layoutInCell="1" allowOverlap="1" wp14:anchorId="522FDBA2" wp14:editId="1109BC22">
                  <wp:simplePos x="0" y="0"/>
                  <wp:positionH relativeFrom="column">
                    <wp:posOffset>0</wp:posOffset>
                  </wp:positionH>
                  <wp:positionV relativeFrom="paragraph">
                    <wp:posOffset>0</wp:posOffset>
                  </wp:positionV>
                  <wp:extent cx="1247775" cy="133350"/>
                  <wp:effectExtent l="0" t="0" r="0" b="0"/>
                  <wp:wrapNone/>
                  <wp:docPr id="1365" name="Picture 1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5"/>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2816" behindDoc="0" locked="0" layoutInCell="1" allowOverlap="1" wp14:anchorId="3D831581" wp14:editId="68DCD5B2">
                  <wp:simplePos x="0" y="0"/>
                  <wp:positionH relativeFrom="column">
                    <wp:posOffset>0</wp:posOffset>
                  </wp:positionH>
                  <wp:positionV relativeFrom="paragraph">
                    <wp:posOffset>0</wp:posOffset>
                  </wp:positionV>
                  <wp:extent cx="1247775" cy="76200"/>
                  <wp:effectExtent l="0" t="0" r="0" b="0"/>
                  <wp:wrapNone/>
                  <wp:docPr id="1364" name="Picture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4"/>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7620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3840" behindDoc="0" locked="0" layoutInCell="1" allowOverlap="1" wp14:anchorId="7AFEF3B7" wp14:editId="21D89C75">
                  <wp:simplePos x="0" y="0"/>
                  <wp:positionH relativeFrom="column">
                    <wp:posOffset>0</wp:posOffset>
                  </wp:positionH>
                  <wp:positionV relativeFrom="paragraph">
                    <wp:posOffset>0</wp:posOffset>
                  </wp:positionV>
                  <wp:extent cx="1247775" cy="133350"/>
                  <wp:effectExtent l="0" t="0" r="0" b="0"/>
                  <wp:wrapNone/>
                  <wp:docPr id="1363" name="Picture 1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3"/>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4864" behindDoc="0" locked="0" layoutInCell="1" allowOverlap="1" wp14:anchorId="0DF6FA6A" wp14:editId="56F17A0A">
                  <wp:simplePos x="0" y="0"/>
                  <wp:positionH relativeFrom="column">
                    <wp:posOffset>0</wp:posOffset>
                  </wp:positionH>
                  <wp:positionV relativeFrom="paragraph">
                    <wp:posOffset>0</wp:posOffset>
                  </wp:positionV>
                  <wp:extent cx="1247775" cy="133350"/>
                  <wp:effectExtent l="0" t="0" r="0" b="0"/>
                  <wp:wrapNone/>
                  <wp:docPr id="1362" name="Picture 1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5888" behindDoc="0" locked="0" layoutInCell="1" allowOverlap="1" wp14:anchorId="08E3C10E" wp14:editId="2471ED63">
                  <wp:simplePos x="0" y="0"/>
                  <wp:positionH relativeFrom="column">
                    <wp:posOffset>0</wp:posOffset>
                  </wp:positionH>
                  <wp:positionV relativeFrom="paragraph">
                    <wp:posOffset>0</wp:posOffset>
                  </wp:positionV>
                  <wp:extent cx="1209675" cy="133350"/>
                  <wp:effectExtent l="0" t="0" r="0" b="0"/>
                  <wp:wrapNone/>
                  <wp:docPr id="1361" name="Picture 1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96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noProof/>
                <w:szCs w:val="24"/>
              </w:rPr>
              <w:drawing>
                <wp:anchor distT="0" distB="0" distL="114300" distR="114300" simplePos="0" relativeHeight="251686912" behindDoc="0" locked="0" layoutInCell="1" allowOverlap="1" wp14:anchorId="41ACA464" wp14:editId="172B575D">
                  <wp:simplePos x="0" y="0"/>
                  <wp:positionH relativeFrom="column">
                    <wp:posOffset>0</wp:posOffset>
                  </wp:positionH>
                  <wp:positionV relativeFrom="paragraph">
                    <wp:posOffset>0</wp:posOffset>
                  </wp:positionV>
                  <wp:extent cx="1209675" cy="133350"/>
                  <wp:effectExtent l="0" t="0" r="0" b="0"/>
                  <wp:wrapNone/>
                  <wp:docPr id="1360" name="Picture 1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9675" cy="133350"/>
                          </a:xfrm>
                          <a:prstGeom prst="rect">
                            <a:avLst/>
                          </a:prstGeom>
                          <a:noFill/>
                        </pic:spPr>
                      </pic:pic>
                    </a:graphicData>
                  </a:graphic>
                  <wp14:sizeRelH relativeFrom="page">
                    <wp14:pctWidth>0</wp14:pctWidth>
                  </wp14:sizeRelH>
                  <wp14:sizeRelV relativeFrom="page">
                    <wp14:pctHeight>0</wp14:pctHeight>
                  </wp14:sizeRelV>
                </wp:anchor>
              </w:drawing>
            </w:r>
            <w:r w:rsidRPr="00183B3D">
              <w:rPr>
                <w:szCs w:val="24"/>
              </w:rPr>
              <w:t>RXTE</w:t>
            </w:r>
          </w:p>
        </w:tc>
        <w:tc>
          <w:tcPr>
            <w:tcW w:w="2654" w:type="pct"/>
          </w:tcPr>
          <w:p w14:paraId="7D44F0E3" w14:textId="53A4A601" w:rsidR="007D6E2B" w:rsidRPr="00183B3D" w:rsidRDefault="00000000" w:rsidP="00F521D1">
            <w:pPr>
              <w:spacing w:before="0" w:line="240" w:lineRule="auto"/>
              <w:rPr>
                <w:szCs w:val="24"/>
              </w:rPr>
            </w:pPr>
            <w:hyperlink r:id="rId114" w:history="1">
              <w:r w:rsidR="007D6E2B" w:rsidRPr="00183B3D">
                <w:rPr>
                  <w:rStyle w:val="Hyperlink"/>
                  <w:szCs w:val="24"/>
                </w:rPr>
                <w:t>http://xte.gsfc.nasa.gov/docs/xte/xte_1st.html</w:t>
              </w:r>
            </w:hyperlink>
          </w:p>
        </w:tc>
        <w:tc>
          <w:tcPr>
            <w:tcW w:w="974" w:type="pct"/>
            <w:gridSpan w:val="2"/>
          </w:tcPr>
          <w:p w14:paraId="58DA3DF5" w14:textId="77777777" w:rsidR="007D6E2B" w:rsidRPr="00183B3D" w:rsidRDefault="007D6E2B" w:rsidP="00F521D1">
            <w:pPr>
              <w:spacing w:before="0" w:line="240" w:lineRule="auto"/>
              <w:jc w:val="center"/>
              <w:rPr>
                <w:szCs w:val="24"/>
              </w:rPr>
            </w:pPr>
            <w:r w:rsidRPr="00183B3D">
              <w:rPr>
                <w:szCs w:val="24"/>
              </w:rPr>
              <w:t>1995 Dec.</w:t>
            </w:r>
          </w:p>
        </w:tc>
        <w:tc>
          <w:tcPr>
            <w:tcW w:w="522" w:type="pct"/>
          </w:tcPr>
          <w:p w14:paraId="4787C5D5" w14:textId="2C6DD38F" w:rsidR="007D6E2B" w:rsidRPr="00183B3D" w:rsidRDefault="007D6E2B" w:rsidP="00F521D1">
            <w:pPr>
              <w:spacing w:before="0" w:line="240" w:lineRule="auto"/>
              <w:jc w:val="center"/>
              <w:rPr>
                <w:szCs w:val="24"/>
              </w:rPr>
            </w:pPr>
            <w:r w:rsidRPr="00183B3D">
              <w:rPr>
                <w:szCs w:val="24"/>
              </w:rPr>
              <w:t>D1</w:t>
            </w:r>
          </w:p>
        </w:tc>
      </w:tr>
      <w:tr w:rsidR="00BE4D30" w:rsidRPr="00B95C66" w14:paraId="0943C70E"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7FC41DF8" w14:textId="77777777" w:rsidR="007D6E2B" w:rsidRPr="00183B3D" w:rsidRDefault="007D6E2B" w:rsidP="00F521D1">
            <w:pPr>
              <w:spacing w:before="0" w:line="240" w:lineRule="auto"/>
              <w:rPr>
                <w:szCs w:val="24"/>
              </w:rPr>
            </w:pPr>
            <w:r w:rsidRPr="00183B3D">
              <w:rPr>
                <w:szCs w:val="24"/>
              </w:rPr>
              <w:t>Sentinels Expansion Missions</w:t>
            </w:r>
          </w:p>
        </w:tc>
        <w:tc>
          <w:tcPr>
            <w:tcW w:w="2654" w:type="pct"/>
          </w:tcPr>
          <w:p w14:paraId="21BEBD44" w14:textId="745F5301" w:rsidR="007D6E2B" w:rsidRPr="00183B3D" w:rsidRDefault="00000000" w:rsidP="00F521D1">
            <w:pPr>
              <w:spacing w:before="0" w:line="240" w:lineRule="auto"/>
              <w:rPr>
                <w:color w:val="1155CC"/>
                <w:szCs w:val="24"/>
                <w:u w:val="single"/>
              </w:rPr>
            </w:pPr>
            <w:hyperlink r:id="rId115" w:history="1">
              <w:r w:rsidR="007D6E2B" w:rsidRPr="00183B3D">
                <w:rPr>
                  <w:rStyle w:val="Hyperlink"/>
                  <w:szCs w:val="24"/>
                </w:rPr>
                <w:t>https://www.esa.int/Applications/Observing_the_Earth/Copernicus/Copernicus_expansion_mission</w:t>
              </w:r>
            </w:hyperlink>
          </w:p>
        </w:tc>
        <w:tc>
          <w:tcPr>
            <w:tcW w:w="974" w:type="pct"/>
            <w:gridSpan w:val="2"/>
          </w:tcPr>
          <w:p w14:paraId="2D6F8B15" w14:textId="77777777" w:rsidR="007D6E2B" w:rsidRPr="00183B3D" w:rsidRDefault="007D6E2B" w:rsidP="00F521D1">
            <w:pPr>
              <w:spacing w:before="0" w:line="240" w:lineRule="auto"/>
              <w:jc w:val="center"/>
              <w:rPr>
                <w:szCs w:val="24"/>
              </w:rPr>
            </w:pPr>
            <w:r w:rsidRPr="00183B3D">
              <w:rPr>
                <w:szCs w:val="24"/>
              </w:rPr>
              <w:t>2020 Nov.</w:t>
            </w:r>
          </w:p>
        </w:tc>
        <w:tc>
          <w:tcPr>
            <w:tcW w:w="522" w:type="pct"/>
          </w:tcPr>
          <w:p w14:paraId="2B377301" w14:textId="6A3337C1" w:rsidR="007D6E2B" w:rsidRPr="00183B3D" w:rsidRDefault="007D6E2B" w:rsidP="00F521D1">
            <w:pPr>
              <w:spacing w:before="0" w:line="240" w:lineRule="auto"/>
              <w:jc w:val="center"/>
              <w:rPr>
                <w:szCs w:val="24"/>
              </w:rPr>
            </w:pPr>
            <w:r w:rsidRPr="00183B3D">
              <w:rPr>
                <w:szCs w:val="24"/>
              </w:rPr>
              <w:t>D1</w:t>
            </w:r>
          </w:p>
        </w:tc>
      </w:tr>
      <w:tr w:rsidR="00BE4D30" w:rsidRPr="00B95C66" w14:paraId="3FF6CA13" w14:textId="77777777" w:rsidTr="00032885">
        <w:tc>
          <w:tcPr>
            <w:tcW w:w="850" w:type="pct"/>
          </w:tcPr>
          <w:p w14:paraId="083827D3" w14:textId="77777777" w:rsidR="007D6E2B" w:rsidRPr="00183B3D" w:rsidRDefault="007D6E2B" w:rsidP="00F521D1">
            <w:pPr>
              <w:spacing w:before="0" w:line="240" w:lineRule="auto"/>
              <w:rPr>
                <w:szCs w:val="24"/>
              </w:rPr>
            </w:pPr>
            <w:r w:rsidRPr="00183B3D">
              <w:rPr>
                <w:szCs w:val="24"/>
              </w:rPr>
              <w:t>STEREO</w:t>
            </w:r>
          </w:p>
        </w:tc>
        <w:tc>
          <w:tcPr>
            <w:tcW w:w="2654" w:type="pct"/>
          </w:tcPr>
          <w:p w14:paraId="6D5C84EB" w14:textId="0D6A93E9" w:rsidR="007D6E2B" w:rsidRPr="00183B3D" w:rsidRDefault="00000000" w:rsidP="00F521D1">
            <w:pPr>
              <w:spacing w:before="0" w:line="240" w:lineRule="auto"/>
              <w:rPr>
                <w:szCs w:val="24"/>
              </w:rPr>
            </w:pPr>
            <w:hyperlink r:id="rId116" w:history="1">
              <w:r w:rsidR="007D6E2B" w:rsidRPr="00183B3D">
                <w:rPr>
                  <w:rStyle w:val="Hyperlink"/>
                  <w:szCs w:val="24"/>
                </w:rPr>
                <w:t>http://stereo.jhuapl.edu/</w:t>
              </w:r>
            </w:hyperlink>
          </w:p>
        </w:tc>
        <w:tc>
          <w:tcPr>
            <w:tcW w:w="974" w:type="pct"/>
            <w:gridSpan w:val="2"/>
          </w:tcPr>
          <w:p w14:paraId="11641F37" w14:textId="77777777" w:rsidR="007D6E2B" w:rsidRPr="00183B3D" w:rsidRDefault="007D6E2B" w:rsidP="00F521D1">
            <w:pPr>
              <w:spacing w:before="0" w:line="240" w:lineRule="auto"/>
              <w:jc w:val="center"/>
              <w:rPr>
                <w:szCs w:val="24"/>
              </w:rPr>
            </w:pPr>
            <w:r w:rsidRPr="00183B3D">
              <w:rPr>
                <w:szCs w:val="24"/>
              </w:rPr>
              <w:t>2006 Oct.</w:t>
            </w:r>
          </w:p>
        </w:tc>
        <w:tc>
          <w:tcPr>
            <w:tcW w:w="522" w:type="pct"/>
          </w:tcPr>
          <w:p w14:paraId="490E2D90" w14:textId="3250B484" w:rsidR="007D6E2B" w:rsidRPr="00183B3D" w:rsidRDefault="007D6E2B" w:rsidP="00F521D1">
            <w:pPr>
              <w:spacing w:before="0" w:line="240" w:lineRule="auto"/>
              <w:jc w:val="center"/>
              <w:rPr>
                <w:szCs w:val="24"/>
              </w:rPr>
            </w:pPr>
            <w:r w:rsidRPr="00183B3D">
              <w:rPr>
                <w:szCs w:val="24"/>
              </w:rPr>
              <w:t>D3</w:t>
            </w:r>
          </w:p>
        </w:tc>
      </w:tr>
      <w:tr w:rsidR="00BE4D30" w:rsidRPr="00B95C66" w14:paraId="1A292977"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noWrap/>
          </w:tcPr>
          <w:p w14:paraId="79B30FCB" w14:textId="77777777" w:rsidR="007D6E2B" w:rsidRPr="00183B3D" w:rsidRDefault="007D6E2B" w:rsidP="00F521D1">
            <w:pPr>
              <w:spacing w:before="0" w:line="240" w:lineRule="auto"/>
              <w:rPr>
                <w:noProof/>
                <w:szCs w:val="24"/>
              </w:rPr>
            </w:pPr>
            <w:r w:rsidRPr="00183B3D">
              <w:rPr>
                <w:noProof/>
                <w:szCs w:val="24"/>
              </w:rPr>
              <w:lastRenderedPageBreak/>
              <w:t>SunRISE</w:t>
            </w:r>
          </w:p>
        </w:tc>
        <w:tc>
          <w:tcPr>
            <w:tcW w:w="2654" w:type="pct"/>
          </w:tcPr>
          <w:p w14:paraId="6571D73B" w14:textId="77777777" w:rsidR="007D6E2B" w:rsidRPr="00183B3D" w:rsidRDefault="007D6E2B" w:rsidP="00F521D1">
            <w:pPr>
              <w:spacing w:before="0" w:line="240" w:lineRule="auto"/>
              <w:rPr>
                <w:szCs w:val="24"/>
              </w:rPr>
            </w:pPr>
          </w:p>
        </w:tc>
        <w:tc>
          <w:tcPr>
            <w:tcW w:w="974" w:type="pct"/>
            <w:gridSpan w:val="2"/>
          </w:tcPr>
          <w:p w14:paraId="5B5ACF45" w14:textId="77777777" w:rsidR="007D6E2B" w:rsidRPr="00183B3D" w:rsidRDefault="007D6E2B" w:rsidP="00F521D1">
            <w:pPr>
              <w:spacing w:before="0" w:line="240" w:lineRule="auto"/>
              <w:jc w:val="center"/>
              <w:rPr>
                <w:szCs w:val="24"/>
              </w:rPr>
            </w:pPr>
            <w:r w:rsidRPr="00183B3D">
              <w:rPr>
                <w:szCs w:val="24"/>
              </w:rPr>
              <w:t>2024-2025</w:t>
            </w:r>
          </w:p>
        </w:tc>
        <w:tc>
          <w:tcPr>
            <w:tcW w:w="522" w:type="pct"/>
          </w:tcPr>
          <w:p w14:paraId="45CE65EE" w14:textId="77777777" w:rsidR="007D6E2B" w:rsidRPr="00183B3D" w:rsidRDefault="007D6E2B" w:rsidP="00F521D1">
            <w:pPr>
              <w:spacing w:before="0" w:line="240" w:lineRule="auto"/>
              <w:jc w:val="center"/>
              <w:rPr>
                <w:szCs w:val="24"/>
              </w:rPr>
            </w:pPr>
          </w:p>
        </w:tc>
      </w:tr>
      <w:tr w:rsidR="00BE4D30" w:rsidRPr="00B95C66" w14:paraId="70DFA510" w14:textId="77777777" w:rsidTr="00032885">
        <w:tc>
          <w:tcPr>
            <w:tcW w:w="850" w:type="pct"/>
            <w:noWrap/>
          </w:tcPr>
          <w:p w14:paraId="38287114" w14:textId="77777777" w:rsidR="007D6E2B" w:rsidRPr="00183B3D" w:rsidRDefault="007D6E2B" w:rsidP="00F521D1">
            <w:pPr>
              <w:spacing w:before="0" w:line="240" w:lineRule="auto"/>
              <w:rPr>
                <w:szCs w:val="24"/>
              </w:rPr>
            </w:pPr>
            <w:r w:rsidRPr="00183B3D">
              <w:rPr>
                <w:noProof/>
                <w:szCs w:val="24"/>
              </w:rPr>
              <w:drawing>
                <wp:anchor distT="0" distB="0" distL="114300" distR="114300" simplePos="0" relativeHeight="251687936" behindDoc="0" locked="0" layoutInCell="1" allowOverlap="1" wp14:anchorId="74C345C0" wp14:editId="0257D515">
                  <wp:simplePos x="0" y="0"/>
                  <wp:positionH relativeFrom="column">
                    <wp:posOffset>0</wp:posOffset>
                  </wp:positionH>
                  <wp:positionV relativeFrom="paragraph">
                    <wp:posOffset>0</wp:posOffset>
                  </wp:positionV>
                  <wp:extent cx="1247775" cy="114300"/>
                  <wp:effectExtent l="0" t="0" r="0" b="0"/>
                  <wp:wrapNone/>
                  <wp:docPr id="1359" name="Picture 1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7775" cy="114300"/>
                          </a:xfrm>
                          <a:prstGeom prst="rect">
                            <a:avLst/>
                          </a:prstGeom>
                          <a:noFill/>
                        </pic:spPr>
                      </pic:pic>
                    </a:graphicData>
                  </a:graphic>
                  <wp14:sizeRelH relativeFrom="page">
                    <wp14:pctWidth>0</wp14:pctWidth>
                  </wp14:sizeRelH>
                  <wp14:sizeRelV relativeFrom="page">
                    <wp14:pctHeight>0</wp14:pctHeight>
                  </wp14:sizeRelV>
                </wp:anchor>
              </w:drawing>
            </w:r>
            <w:r w:rsidRPr="00183B3D">
              <w:rPr>
                <w:szCs w:val="24"/>
              </w:rPr>
              <w:t>Swift</w:t>
            </w:r>
          </w:p>
        </w:tc>
        <w:tc>
          <w:tcPr>
            <w:tcW w:w="2654" w:type="pct"/>
          </w:tcPr>
          <w:p w14:paraId="0286E49C" w14:textId="722E5A9C" w:rsidR="007D6E2B" w:rsidRPr="00183B3D" w:rsidRDefault="00000000" w:rsidP="00F521D1">
            <w:pPr>
              <w:spacing w:before="0" w:line="240" w:lineRule="auto"/>
              <w:rPr>
                <w:szCs w:val="24"/>
              </w:rPr>
            </w:pPr>
            <w:hyperlink r:id="rId117" w:history="1">
              <w:r w:rsidR="007D6E2B" w:rsidRPr="00183B3D">
                <w:rPr>
                  <w:rStyle w:val="Hyperlink"/>
                  <w:szCs w:val="24"/>
                </w:rPr>
                <w:t>http://swift.gsfc.nasa.gov</w:t>
              </w:r>
            </w:hyperlink>
          </w:p>
        </w:tc>
        <w:tc>
          <w:tcPr>
            <w:tcW w:w="974" w:type="pct"/>
            <w:gridSpan w:val="2"/>
          </w:tcPr>
          <w:p w14:paraId="0BFCEE12" w14:textId="77777777" w:rsidR="007D6E2B" w:rsidRPr="00183B3D" w:rsidRDefault="007D6E2B" w:rsidP="00F521D1">
            <w:pPr>
              <w:spacing w:before="0" w:line="240" w:lineRule="auto"/>
              <w:jc w:val="center"/>
              <w:rPr>
                <w:szCs w:val="24"/>
              </w:rPr>
            </w:pPr>
            <w:r w:rsidRPr="00183B3D">
              <w:rPr>
                <w:szCs w:val="24"/>
              </w:rPr>
              <w:t>2004 Nov.</w:t>
            </w:r>
          </w:p>
        </w:tc>
        <w:tc>
          <w:tcPr>
            <w:tcW w:w="522" w:type="pct"/>
          </w:tcPr>
          <w:p w14:paraId="0145E144" w14:textId="43CD2B86" w:rsidR="007D6E2B" w:rsidRPr="00183B3D" w:rsidRDefault="007D6E2B" w:rsidP="00F521D1">
            <w:pPr>
              <w:spacing w:before="0" w:line="240" w:lineRule="auto"/>
              <w:jc w:val="center"/>
              <w:rPr>
                <w:szCs w:val="24"/>
              </w:rPr>
            </w:pPr>
            <w:r w:rsidRPr="00183B3D">
              <w:rPr>
                <w:szCs w:val="24"/>
              </w:rPr>
              <w:t>D1</w:t>
            </w:r>
          </w:p>
        </w:tc>
      </w:tr>
      <w:tr w:rsidR="00BE4D30" w:rsidRPr="00B95C66" w14:paraId="2D5CDCD1"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4ECC50AD" w14:textId="77777777" w:rsidR="007D6E2B" w:rsidRPr="00183B3D" w:rsidRDefault="007D6E2B" w:rsidP="00F521D1">
            <w:pPr>
              <w:spacing w:before="0" w:line="240" w:lineRule="auto"/>
              <w:rPr>
                <w:szCs w:val="24"/>
              </w:rPr>
            </w:pPr>
            <w:r w:rsidRPr="00183B3D">
              <w:rPr>
                <w:szCs w:val="24"/>
              </w:rPr>
              <w:t>Terra</w:t>
            </w:r>
          </w:p>
        </w:tc>
        <w:tc>
          <w:tcPr>
            <w:tcW w:w="2654" w:type="pct"/>
          </w:tcPr>
          <w:p w14:paraId="0F3FD0B2" w14:textId="620BD217" w:rsidR="007D6E2B" w:rsidRPr="00183B3D" w:rsidRDefault="00000000" w:rsidP="00F521D1">
            <w:pPr>
              <w:spacing w:before="0" w:line="240" w:lineRule="auto"/>
              <w:rPr>
                <w:szCs w:val="24"/>
              </w:rPr>
            </w:pPr>
            <w:hyperlink r:id="rId118" w:history="1">
              <w:r w:rsidR="007D6E2B" w:rsidRPr="00183B3D">
                <w:rPr>
                  <w:rStyle w:val="Hyperlink"/>
                  <w:szCs w:val="24"/>
                </w:rPr>
                <w:t>http://terra.nasa.gov/</w:t>
              </w:r>
            </w:hyperlink>
          </w:p>
        </w:tc>
        <w:tc>
          <w:tcPr>
            <w:tcW w:w="974" w:type="pct"/>
            <w:gridSpan w:val="2"/>
          </w:tcPr>
          <w:p w14:paraId="1E35F9F5" w14:textId="77777777" w:rsidR="007D6E2B" w:rsidRPr="00183B3D" w:rsidRDefault="007D6E2B" w:rsidP="00F521D1">
            <w:pPr>
              <w:spacing w:before="0" w:line="240" w:lineRule="auto"/>
              <w:jc w:val="center"/>
              <w:rPr>
                <w:szCs w:val="24"/>
              </w:rPr>
            </w:pPr>
            <w:r w:rsidRPr="00183B3D">
              <w:rPr>
                <w:szCs w:val="24"/>
              </w:rPr>
              <w:t>1999 Dec.</w:t>
            </w:r>
          </w:p>
        </w:tc>
        <w:tc>
          <w:tcPr>
            <w:tcW w:w="522" w:type="pct"/>
          </w:tcPr>
          <w:p w14:paraId="17C2F5D0" w14:textId="199DA47D" w:rsidR="007D6E2B" w:rsidRPr="00183B3D" w:rsidRDefault="007D6E2B" w:rsidP="00F521D1">
            <w:pPr>
              <w:spacing w:before="0" w:line="240" w:lineRule="auto"/>
              <w:jc w:val="center"/>
              <w:rPr>
                <w:szCs w:val="24"/>
              </w:rPr>
            </w:pPr>
            <w:r w:rsidRPr="00183B3D">
              <w:rPr>
                <w:szCs w:val="24"/>
              </w:rPr>
              <w:t>D1</w:t>
            </w:r>
          </w:p>
        </w:tc>
      </w:tr>
      <w:tr w:rsidR="00BE4D30" w:rsidRPr="00B95C66" w14:paraId="387D7949" w14:textId="77777777" w:rsidTr="00032885">
        <w:tc>
          <w:tcPr>
            <w:tcW w:w="850" w:type="pct"/>
          </w:tcPr>
          <w:p w14:paraId="5E9016DD" w14:textId="77777777" w:rsidR="007D6E2B" w:rsidRPr="00183B3D" w:rsidRDefault="007D6E2B" w:rsidP="00F521D1">
            <w:pPr>
              <w:spacing w:before="0" w:line="240" w:lineRule="auto"/>
              <w:rPr>
                <w:szCs w:val="24"/>
              </w:rPr>
            </w:pPr>
            <w:r w:rsidRPr="00183B3D">
              <w:rPr>
                <w:szCs w:val="24"/>
              </w:rPr>
              <w:t>THEMIS</w:t>
            </w:r>
          </w:p>
        </w:tc>
        <w:tc>
          <w:tcPr>
            <w:tcW w:w="2654" w:type="pct"/>
          </w:tcPr>
          <w:p w14:paraId="58CA0D6D" w14:textId="3FA241F0" w:rsidR="007D6E2B" w:rsidRPr="00183B3D" w:rsidRDefault="00000000" w:rsidP="00F521D1">
            <w:pPr>
              <w:spacing w:before="0" w:line="240" w:lineRule="auto"/>
              <w:rPr>
                <w:szCs w:val="24"/>
              </w:rPr>
            </w:pPr>
            <w:hyperlink r:id="rId119" w:history="1">
              <w:r w:rsidR="007D6E2B" w:rsidRPr="00183B3D">
                <w:rPr>
                  <w:rStyle w:val="Hyperlink"/>
                  <w:szCs w:val="24"/>
                </w:rPr>
                <w:t>http://themis.ssl.berkeley.edu/index.shtml</w:t>
              </w:r>
            </w:hyperlink>
          </w:p>
        </w:tc>
        <w:tc>
          <w:tcPr>
            <w:tcW w:w="974" w:type="pct"/>
            <w:gridSpan w:val="2"/>
          </w:tcPr>
          <w:p w14:paraId="5A71F313" w14:textId="77777777" w:rsidR="007D6E2B" w:rsidRPr="00183B3D" w:rsidRDefault="007D6E2B" w:rsidP="00F521D1">
            <w:pPr>
              <w:spacing w:before="0" w:line="240" w:lineRule="auto"/>
              <w:jc w:val="center"/>
              <w:rPr>
                <w:szCs w:val="24"/>
              </w:rPr>
            </w:pPr>
            <w:r w:rsidRPr="00183B3D">
              <w:rPr>
                <w:szCs w:val="24"/>
              </w:rPr>
              <w:t>2007 Feb</w:t>
            </w:r>
          </w:p>
        </w:tc>
        <w:tc>
          <w:tcPr>
            <w:tcW w:w="522" w:type="pct"/>
          </w:tcPr>
          <w:p w14:paraId="60870FFE" w14:textId="0BEBA496" w:rsidR="007D6E2B" w:rsidRPr="00183B3D" w:rsidRDefault="007D6E2B" w:rsidP="00F521D1">
            <w:pPr>
              <w:spacing w:before="0" w:line="240" w:lineRule="auto"/>
              <w:jc w:val="center"/>
              <w:rPr>
                <w:szCs w:val="24"/>
              </w:rPr>
            </w:pPr>
            <w:r w:rsidRPr="00183B3D">
              <w:rPr>
                <w:szCs w:val="24"/>
              </w:rPr>
              <w:t>D2</w:t>
            </w:r>
          </w:p>
        </w:tc>
      </w:tr>
      <w:tr w:rsidR="00BE4D30" w:rsidRPr="00B95C66" w14:paraId="36B4B9AD"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40A2C295" w14:textId="77777777" w:rsidR="007D6E2B" w:rsidRPr="00183B3D" w:rsidRDefault="007D6E2B" w:rsidP="00F521D1">
            <w:pPr>
              <w:spacing w:before="0" w:line="240" w:lineRule="auto"/>
              <w:rPr>
                <w:szCs w:val="24"/>
              </w:rPr>
            </w:pPr>
            <w:r w:rsidRPr="00183B3D">
              <w:rPr>
                <w:szCs w:val="24"/>
              </w:rPr>
              <w:t>Ulysses</w:t>
            </w:r>
          </w:p>
        </w:tc>
        <w:tc>
          <w:tcPr>
            <w:tcW w:w="2654" w:type="pct"/>
          </w:tcPr>
          <w:p w14:paraId="3F0F9888" w14:textId="3283652B" w:rsidR="007D6E2B" w:rsidRPr="00183B3D" w:rsidRDefault="00000000" w:rsidP="00F521D1">
            <w:pPr>
              <w:spacing w:before="0" w:line="240" w:lineRule="auto"/>
              <w:rPr>
                <w:szCs w:val="24"/>
              </w:rPr>
            </w:pPr>
            <w:hyperlink r:id="rId120" w:history="1">
              <w:r w:rsidR="007D6E2B" w:rsidRPr="00183B3D">
                <w:rPr>
                  <w:rStyle w:val="Hyperlink"/>
                  <w:szCs w:val="24"/>
                </w:rPr>
                <w:t>http://ulysses-ops.jpl.esa.int/</w:t>
              </w:r>
            </w:hyperlink>
            <w:r w:rsidR="007D6E2B" w:rsidRPr="00183B3D">
              <w:rPr>
                <w:szCs w:val="24"/>
              </w:rPr>
              <w:br/>
            </w:r>
            <w:hyperlink r:id="rId121" w:history="1">
              <w:r w:rsidR="007D6E2B" w:rsidRPr="00183B3D">
                <w:rPr>
                  <w:rStyle w:val="Hyperlink"/>
                  <w:szCs w:val="24"/>
                </w:rPr>
                <w:t>http://ulysses.jpl.nasa.gov/</w:t>
              </w:r>
            </w:hyperlink>
          </w:p>
        </w:tc>
        <w:tc>
          <w:tcPr>
            <w:tcW w:w="974" w:type="pct"/>
            <w:gridSpan w:val="2"/>
          </w:tcPr>
          <w:p w14:paraId="545B8168" w14:textId="77777777" w:rsidR="007D6E2B" w:rsidRPr="00183B3D" w:rsidRDefault="007D6E2B" w:rsidP="00F521D1">
            <w:pPr>
              <w:spacing w:before="0" w:line="240" w:lineRule="auto"/>
              <w:jc w:val="center"/>
              <w:rPr>
                <w:szCs w:val="24"/>
              </w:rPr>
            </w:pPr>
            <w:r w:rsidRPr="00183B3D">
              <w:rPr>
                <w:szCs w:val="24"/>
              </w:rPr>
              <w:t>1990 Oct.</w:t>
            </w:r>
          </w:p>
        </w:tc>
        <w:tc>
          <w:tcPr>
            <w:tcW w:w="522" w:type="pct"/>
          </w:tcPr>
          <w:p w14:paraId="5580511D" w14:textId="1DC8BB62" w:rsidR="007D6E2B" w:rsidRPr="00183B3D" w:rsidRDefault="007D6E2B" w:rsidP="00F521D1">
            <w:pPr>
              <w:spacing w:before="0" w:line="240" w:lineRule="auto"/>
              <w:jc w:val="center"/>
              <w:rPr>
                <w:szCs w:val="24"/>
              </w:rPr>
            </w:pPr>
            <w:r w:rsidRPr="00183B3D">
              <w:rPr>
                <w:szCs w:val="24"/>
              </w:rPr>
              <w:t>D3</w:t>
            </w:r>
          </w:p>
        </w:tc>
      </w:tr>
      <w:tr w:rsidR="00BE4D30" w:rsidRPr="00B95C66" w14:paraId="53480ED6" w14:textId="77777777" w:rsidTr="00032885">
        <w:tc>
          <w:tcPr>
            <w:tcW w:w="850" w:type="pct"/>
          </w:tcPr>
          <w:p w14:paraId="4E43EA27" w14:textId="77777777" w:rsidR="007D6E2B" w:rsidRPr="00183B3D" w:rsidRDefault="007D6E2B" w:rsidP="00F521D1">
            <w:pPr>
              <w:spacing w:before="0" w:line="240" w:lineRule="auto"/>
              <w:rPr>
                <w:szCs w:val="24"/>
              </w:rPr>
            </w:pPr>
            <w:r w:rsidRPr="00183B3D">
              <w:rPr>
                <w:szCs w:val="24"/>
              </w:rPr>
              <w:t>Voyager -1, -2</w:t>
            </w:r>
          </w:p>
        </w:tc>
        <w:tc>
          <w:tcPr>
            <w:tcW w:w="2654" w:type="pct"/>
          </w:tcPr>
          <w:p w14:paraId="1E7ABEE0" w14:textId="521E0223" w:rsidR="007D6E2B" w:rsidRPr="00183B3D" w:rsidRDefault="00000000" w:rsidP="00F521D1">
            <w:pPr>
              <w:spacing w:before="0" w:line="240" w:lineRule="auto"/>
              <w:rPr>
                <w:szCs w:val="24"/>
              </w:rPr>
            </w:pPr>
            <w:hyperlink r:id="rId122" w:history="1">
              <w:r w:rsidR="007D6E2B" w:rsidRPr="00183B3D">
                <w:rPr>
                  <w:rStyle w:val="Hyperlink"/>
                  <w:szCs w:val="24"/>
                </w:rPr>
                <w:t>http://voyager.jpl.nasa.gov</w:t>
              </w:r>
            </w:hyperlink>
          </w:p>
        </w:tc>
        <w:tc>
          <w:tcPr>
            <w:tcW w:w="974" w:type="pct"/>
            <w:gridSpan w:val="2"/>
          </w:tcPr>
          <w:p w14:paraId="65F94FA5" w14:textId="77777777" w:rsidR="007D6E2B" w:rsidRPr="00183B3D" w:rsidRDefault="007D6E2B" w:rsidP="00F521D1">
            <w:pPr>
              <w:spacing w:before="0" w:line="240" w:lineRule="auto"/>
              <w:jc w:val="center"/>
              <w:rPr>
                <w:szCs w:val="24"/>
              </w:rPr>
            </w:pPr>
            <w:r w:rsidRPr="00183B3D">
              <w:rPr>
                <w:szCs w:val="24"/>
              </w:rPr>
              <w:t>1977 Aug. Voyager 2</w:t>
            </w:r>
          </w:p>
          <w:p w14:paraId="28715698" w14:textId="77777777" w:rsidR="007D6E2B" w:rsidRPr="00183B3D" w:rsidRDefault="007D6E2B" w:rsidP="00F521D1">
            <w:pPr>
              <w:spacing w:before="0" w:line="240" w:lineRule="auto"/>
              <w:jc w:val="center"/>
              <w:rPr>
                <w:szCs w:val="24"/>
              </w:rPr>
            </w:pPr>
            <w:r w:rsidRPr="00183B3D">
              <w:rPr>
                <w:szCs w:val="24"/>
              </w:rPr>
              <w:t>1977 Sep. Voyager 1</w:t>
            </w:r>
          </w:p>
        </w:tc>
        <w:tc>
          <w:tcPr>
            <w:tcW w:w="522" w:type="pct"/>
          </w:tcPr>
          <w:p w14:paraId="1F13BD0B" w14:textId="2961D6DD" w:rsidR="007D6E2B" w:rsidRPr="00183B3D" w:rsidRDefault="007D6E2B" w:rsidP="00F521D1">
            <w:pPr>
              <w:spacing w:before="0" w:line="240" w:lineRule="auto"/>
              <w:jc w:val="center"/>
              <w:rPr>
                <w:szCs w:val="24"/>
              </w:rPr>
            </w:pPr>
            <w:r w:rsidRPr="00183B3D">
              <w:rPr>
                <w:szCs w:val="24"/>
              </w:rPr>
              <w:t>D3</w:t>
            </w:r>
          </w:p>
        </w:tc>
      </w:tr>
      <w:tr w:rsidR="00BE4D30" w:rsidRPr="00B95C66" w14:paraId="69FE3A96" w14:textId="77777777" w:rsidTr="00032885">
        <w:trPr>
          <w:cnfStyle w:val="000000100000" w:firstRow="0" w:lastRow="0" w:firstColumn="0" w:lastColumn="0" w:oddVBand="0" w:evenVBand="0" w:oddHBand="1" w:evenHBand="0" w:firstRowFirstColumn="0" w:firstRowLastColumn="0" w:lastRowFirstColumn="0" w:lastRowLastColumn="0"/>
        </w:trPr>
        <w:tc>
          <w:tcPr>
            <w:tcW w:w="850" w:type="pct"/>
          </w:tcPr>
          <w:p w14:paraId="0E6DF84B" w14:textId="77777777" w:rsidR="007D6E2B" w:rsidRPr="00183B3D" w:rsidRDefault="007D6E2B" w:rsidP="00F521D1">
            <w:pPr>
              <w:spacing w:before="0" w:line="240" w:lineRule="auto"/>
              <w:rPr>
                <w:szCs w:val="24"/>
              </w:rPr>
            </w:pPr>
            <w:r w:rsidRPr="00183B3D">
              <w:rPr>
                <w:szCs w:val="24"/>
              </w:rPr>
              <w:t>WISE</w:t>
            </w:r>
          </w:p>
        </w:tc>
        <w:tc>
          <w:tcPr>
            <w:tcW w:w="2654" w:type="pct"/>
          </w:tcPr>
          <w:p w14:paraId="2BDB12D7" w14:textId="3EE6E7EA" w:rsidR="007D6E2B" w:rsidRPr="00183B3D" w:rsidRDefault="00000000" w:rsidP="00F521D1">
            <w:pPr>
              <w:spacing w:before="0" w:line="240" w:lineRule="auto"/>
              <w:rPr>
                <w:szCs w:val="24"/>
              </w:rPr>
            </w:pPr>
            <w:hyperlink r:id="rId123" w:history="1">
              <w:r w:rsidR="007D6E2B" w:rsidRPr="00183B3D">
                <w:rPr>
                  <w:rStyle w:val="Hyperlink"/>
                  <w:szCs w:val="24"/>
                </w:rPr>
                <w:t>http://wise.ssl.berkeley.edu/</w:t>
              </w:r>
            </w:hyperlink>
          </w:p>
        </w:tc>
        <w:tc>
          <w:tcPr>
            <w:tcW w:w="974" w:type="pct"/>
            <w:gridSpan w:val="2"/>
          </w:tcPr>
          <w:p w14:paraId="0E6E816C" w14:textId="77777777" w:rsidR="007D6E2B" w:rsidRPr="00183B3D" w:rsidRDefault="007D6E2B" w:rsidP="00F521D1">
            <w:pPr>
              <w:spacing w:before="0" w:line="240" w:lineRule="auto"/>
              <w:jc w:val="center"/>
              <w:rPr>
                <w:szCs w:val="24"/>
              </w:rPr>
            </w:pPr>
            <w:r w:rsidRPr="00183B3D">
              <w:rPr>
                <w:szCs w:val="24"/>
              </w:rPr>
              <w:t>2009 Nov.</w:t>
            </w:r>
          </w:p>
        </w:tc>
        <w:tc>
          <w:tcPr>
            <w:tcW w:w="522" w:type="pct"/>
          </w:tcPr>
          <w:p w14:paraId="4067D25E" w14:textId="47D50ECA" w:rsidR="007D6E2B" w:rsidRPr="00183B3D" w:rsidRDefault="007D6E2B" w:rsidP="00F521D1">
            <w:pPr>
              <w:keepNext/>
              <w:spacing w:before="0" w:line="240" w:lineRule="auto"/>
              <w:jc w:val="center"/>
              <w:rPr>
                <w:szCs w:val="24"/>
              </w:rPr>
            </w:pPr>
            <w:r w:rsidRPr="00183B3D">
              <w:rPr>
                <w:szCs w:val="24"/>
              </w:rPr>
              <w:t>D1</w:t>
            </w:r>
          </w:p>
        </w:tc>
      </w:tr>
    </w:tbl>
    <w:p w14:paraId="44EAF8D0" w14:textId="3CE888EE" w:rsidR="00436FCD" w:rsidRDefault="00436FCD" w:rsidP="00436FCD">
      <w:pPr>
        <w:pStyle w:val="Annex2"/>
      </w:pPr>
      <w:r>
        <w:t>Mission Time requirements</w:t>
      </w:r>
    </w:p>
    <w:p w14:paraId="3FD9E9AE" w14:textId="475AF3D3" w:rsidR="002950FA" w:rsidRDefault="002B304C" w:rsidP="002B304C">
      <w:pPr>
        <w:pStyle w:val="Caption"/>
      </w:pPr>
      <w:bookmarkStart w:id="3247" w:name="_Toc118188895"/>
      <w:r>
        <w:t xml:space="preserve">Table </w:t>
      </w:r>
      <w:ins w:id="3248" w:author="Hamkins, Jon (US 3300) [2]" w:date="2023-05-08T14:12:00Z">
        <w:r w:rsidR="008E0BB0">
          <w:fldChar w:fldCharType="begin"/>
        </w:r>
        <w:r w:rsidR="008E0BB0">
          <w:instrText xml:space="preserve"> STYLEREF 1 \s </w:instrText>
        </w:r>
      </w:ins>
      <w:r w:rsidR="008E0BB0">
        <w:fldChar w:fldCharType="separate"/>
      </w:r>
      <w:r w:rsidR="001D55C6">
        <w:rPr>
          <w:noProof/>
        </w:rPr>
        <w:t>7</w:t>
      </w:r>
      <w:ins w:id="3249" w:author="Hamkins, Jon (US 3300) [2]" w:date="2023-05-08T14:12:00Z">
        <w:r w:rsidR="008E0BB0">
          <w:fldChar w:fldCharType="end"/>
        </w:r>
        <w:r w:rsidR="008E0BB0">
          <w:noBreakHyphen/>
        </w:r>
        <w:r w:rsidR="008E0BB0">
          <w:fldChar w:fldCharType="begin"/>
        </w:r>
        <w:r w:rsidR="008E0BB0">
          <w:instrText xml:space="preserve"> SEQ Table \* ARABIC \s 1 </w:instrText>
        </w:r>
      </w:ins>
      <w:r w:rsidR="008E0BB0">
        <w:fldChar w:fldCharType="separate"/>
      </w:r>
      <w:ins w:id="3250" w:author="Hamkins, Jon (US 3300) [2]" w:date="2023-05-09T09:32:00Z">
        <w:r w:rsidR="001D55C6">
          <w:rPr>
            <w:noProof/>
          </w:rPr>
          <w:t>3</w:t>
        </w:r>
      </w:ins>
      <w:ins w:id="3251" w:author="Hamkins, Jon (US 3300) [2]" w:date="2023-05-08T14:12:00Z">
        <w:r w:rsidR="008E0BB0">
          <w:fldChar w:fldCharType="end"/>
        </w:r>
      </w:ins>
      <w:del w:id="3252" w:author="Hamkins, Jon (US 3300) [2]" w:date="2023-05-08T14:12:00Z">
        <w:r w:rsidDel="008E0BB0">
          <w:fldChar w:fldCharType="begin"/>
        </w:r>
        <w:r w:rsidDel="008E0BB0">
          <w:delInstrText xml:space="preserve"> STYLEREF 1 \s </w:delInstrText>
        </w:r>
        <w:r w:rsidDel="008E0BB0">
          <w:fldChar w:fldCharType="separate"/>
        </w:r>
        <w:r w:rsidR="004F0277" w:rsidDel="008E0BB0">
          <w:rPr>
            <w:noProof/>
          </w:rPr>
          <w:delText>7</w:delText>
        </w:r>
        <w:r w:rsidDel="008E0BB0">
          <w:rPr>
            <w:noProof/>
          </w:rPr>
          <w:fldChar w:fldCharType="end"/>
        </w:r>
        <w:r w:rsidR="00E822B0" w:rsidDel="008E0BB0">
          <w:noBreakHyphen/>
        </w:r>
        <w:r w:rsidDel="008E0BB0">
          <w:fldChar w:fldCharType="begin"/>
        </w:r>
        <w:r w:rsidDel="008E0BB0">
          <w:delInstrText xml:space="preserve"> SEQ Table \* ARABIC \s 1 </w:delInstrText>
        </w:r>
        <w:r w:rsidDel="008E0BB0">
          <w:fldChar w:fldCharType="separate"/>
        </w:r>
        <w:r w:rsidR="004F0277" w:rsidDel="008E0BB0">
          <w:rPr>
            <w:noProof/>
          </w:rPr>
          <w:delText>3</w:delText>
        </w:r>
        <w:r w:rsidDel="008E0BB0">
          <w:rPr>
            <w:noProof/>
          </w:rPr>
          <w:fldChar w:fldCharType="end"/>
        </w:r>
      </w:del>
      <w:r>
        <w:t>: Mission time requirements</w:t>
      </w:r>
      <w:r w:rsidR="00C15B33">
        <w:t>.</w:t>
      </w:r>
      <w:bookmarkEnd w:id="3247"/>
    </w:p>
    <w:p w14:paraId="2C0CA4CA" w14:textId="77777777" w:rsidR="002B304C" w:rsidRPr="002B304C" w:rsidRDefault="002B304C" w:rsidP="002B304C"/>
    <w:tbl>
      <w:tblPr>
        <w:tblStyle w:val="ListTable6Colorful"/>
        <w:tblW w:w="0" w:type="auto"/>
        <w:tblLook w:val="0420" w:firstRow="1" w:lastRow="0" w:firstColumn="0" w:lastColumn="0" w:noHBand="0" w:noVBand="1"/>
      </w:tblPr>
      <w:tblGrid>
        <w:gridCol w:w="2183"/>
        <w:gridCol w:w="1567"/>
        <w:gridCol w:w="2244"/>
        <w:gridCol w:w="1347"/>
        <w:gridCol w:w="1385"/>
      </w:tblGrid>
      <w:tr w:rsidR="00E14390" w:rsidRPr="00466A26" w14:paraId="2C89CD7A" w14:textId="77777777" w:rsidTr="00F521D1">
        <w:trPr>
          <w:cnfStyle w:val="100000000000" w:firstRow="1" w:lastRow="0" w:firstColumn="0" w:lastColumn="0" w:oddVBand="0" w:evenVBand="0" w:oddHBand="0" w:evenHBand="0" w:firstRowFirstColumn="0" w:firstRowLastColumn="0" w:lastRowFirstColumn="0" w:lastRowLastColumn="0"/>
          <w:trHeight w:val="310"/>
          <w:tblHeader/>
        </w:trPr>
        <w:tc>
          <w:tcPr>
            <w:tcW w:w="2033" w:type="dxa"/>
            <w:vMerge w:val="restart"/>
            <w:noWrap/>
            <w:hideMark/>
          </w:tcPr>
          <w:p w14:paraId="2874E6A6" w14:textId="090C1615" w:rsidR="00E14390" w:rsidRPr="002B304C" w:rsidRDefault="00E14390" w:rsidP="00F521D1">
            <w:pPr>
              <w:spacing w:before="0"/>
              <w:jc w:val="center"/>
            </w:pPr>
            <w:r w:rsidRPr="002B304C">
              <w:rPr>
                <w:bCs w:val="0"/>
              </w:rPr>
              <w:t>Mission</w:t>
            </w:r>
          </w:p>
        </w:tc>
        <w:tc>
          <w:tcPr>
            <w:tcW w:w="6693" w:type="dxa"/>
            <w:gridSpan w:val="4"/>
            <w:tcBorders>
              <w:top w:val="single" w:sz="4" w:space="0" w:color="000000" w:themeColor="text1"/>
              <w:bottom w:val="single" w:sz="4" w:space="0" w:color="auto"/>
            </w:tcBorders>
            <w:noWrap/>
            <w:hideMark/>
          </w:tcPr>
          <w:p w14:paraId="27C13078" w14:textId="77777777" w:rsidR="00E14390" w:rsidRPr="002B304C" w:rsidRDefault="00E14390" w:rsidP="00F521D1">
            <w:pPr>
              <w:spacing w:before="0"/>
              <w:jc w:val="center"/>
              <w:rPr>
                <w:bCs w:val="0"/>
              </w:rPr>
            </w:pPr>
            <w:r w:rsidRPr="002B304C">
              <w:rPr>
                <w:bCs w:val="0"/>
              </w:rPr>
              <w:t>Time requirements</w:t>
            </w:r>
          </w:p>
        </w:tc>
      </w:tr>
      <w:tr w:rsidR="002B304C" w:rsidRPr="00466A26" w14:paraId="095B2084" w14:textId="77777777" w:rsidTr="00F521D1">
        <w:trPr>
          <w:cnfStyle w:val="100000000000" w:firstRow="1" w:lastRow="0" w:firstColumn="0" w:lastColumn="0" w:oddVBand="0" w:evenVBand="0" w:oddHBand="0" w:evenHBand="0" w:firstRowFirstColumn="0" w:firstRowLastColumn="0" w:lastRowFirstColumn="0" w:lastRowLastColumn="0"/>
          <w:trHeight w:val="310"/>
          <w:tblHeader/>
        </w:trPr>
        <w:tc>
          <w:tcPr>
            <w:tcW w:w="2033" w:type="dxa"/>
            <w:vMerge/>
            <w:hideMark/>
          </w:tcPr>
          <w:p w14:paraId="3D9C8C40" w14:textId="18F55625" w:rsidR="00E14390" w:rsidRPr="002B304C" w:rsidRDefault="00E14390" w:rsidP="00F521D1">
            <w:pPr>
              <w:spacing w:before="0"/>
              <w:jc w:val="center"/>
              <w:rPr>
                <w:bCs w:val="0"/>
              </w:rPr>
            </w:pPr>
          </w:p>
        </w:tc>
        <w:tc>
          <w:tcPr>
            <w:tcW w:w="1464" w:type="dxa"/>
            <w:tcBorders>
              <w:top w:val="single" w:sz="4" w:space="0" w:color="auto"/>
            </w:tcBorders>
            <w:hideMark/>
          </w:tcPr>
          <w:p w14:paraId="39BD3F4E" w14:textId="77777777" w:rsidR="00E14390" w:rsidRPr="002B304C" w:rsidRDefault="00E14390" w:rsidP="00F521D1">
            <w:pPr>
              <w:spacing w:before="0"/>
              <w:jc w:val="center"/>
              <w:rPr>
                <w:bCs w:val="0"/>
              </w:rPr>
            </w:pPr>
            <w:r w:rsidRPr="002B304C">
              <w:rPr>
                <w:bCs w:val="0"/>
              </w:rPr>
              <w:t>Early Operations</w:t>
            </w:r>
          </w:p>
        </w:tc>
        <w:tc>
          <w:tcPr>
            <w:tcW w:w="2441" w:type="dxa"/>
            <w:tcBorders>
              <w:top w:val="single" w:sz="4" w:space="0" w:color="auto"/>
            </w:tcBorders>
            <w:hideMark/>
          </w:tcPr>
          <w:p w14:paraId="2C3254D3" w14:textId="50AF9D3A" w:rsidR="00E14390" w:rsidRPr="002B304C" w:rsidRDefault="00E14390" w:rsidP="00F521D1">
            <w:pPr>
              <w:spacing w:before="0"/>
              <w:jc w:val="center"/>
              <w:rPr>
                <w:bCs w:val="0"/>
              </w:rPr>
            </w:pPr>
            <w:r w:rsidRPr="002B304C">
              <w:rPr>
                <w:bCs w:val="0"/>
              </w:rPr>
              <w:t>Experiment/</w:t>
            </w:r>
            <w:r w:rsidR="002B304C" w:rsidRPr="002B304C">
              <w:rPr>
                <w:bCs w:val="0"/>
              </w:rPr>
              <w:br/>
            </w:r>
            <w:r w:rsidRPr="002B304C">
              <w:rPr>
                <w:bCs w:val="0"/>
              </w:rPr>
              <w:t>Measurement</w:t>
            </w:r>
          </w:p>
        </w:tc>
        <w:tc>
          <w:tcPr>
            <w:tcW w:w="1492" w:type="dxa"/>
            <w:tcBorders>
              <w:top w:val="single" w:sz="4" w:space="0" w:color="auto"/>
            </w:tcBorders>
            <w:hideMark/>
          </w:tcPr>
          <w:p w14:paraId="21ECF30D" w14:textId="484225CB" w:rsidR="00E14390" w:rsidRPr="002B304C" w:rsidRDefault="00E14390" w:rsidP="00F521D1">
            <w:pPr>
              <w:spacing w:before="0"/>
              <w:jc w:val="center"/>
              <w:rPr>
                <w:bCs w:val="0"/>
              </w:rPr>
            </w:pPr>
            <w:r w:rsidRPr="002B304C">
              <w:rPr>
                <w:bCs w:val="0"/>
              </w:rPr>
              <w:t>AD&amp;SC/</w:t>
            </w:r>
            <w:r w:rsidRPr="002B304C">
              <w:rPr>
                <w:bCs w:val="0"/>
              </w:rPr>
              <w:br/>
              <w:t>Attitude Control</w:t>
            </w:r>
          </w:p>
        </w:tc>
        <w:tc>
          <w:tcPr>
            <w:tcW w:w="1296" w:type="dxa"/>
            <w:tcBorders>
              <w:top w:val="single" w:sz="4" w:space="0" w:color="auto"/>
            </w:tcBorders>
            <w:hideMark/>
          </w:tcPr>
          <w:p w14:paraId="1A350FBE" w14:textId="04AA6E2F" w:rsidR="00E14390" w:rsidRPr="002B304C" w:rsidRDefault="00E14390" w:rsidP="00F521D1">
            <w:pPr>
              <w:spacing w:before="0"/>
              <w:jc w:val="center"/>
              <w:rPr>
                <w:bCs w:val="0"/>
              </w:rPr>
            </w:pPr>
            <w:r w:rsidRPr="002B304C">
              <w:rPr>
                <w:bCs w:val="0"/>
              </w:rPr>
              <w:t>Command-</w:t>
            </w:r>
            <w:proofErr w:type="spellStart"/>
            <w:r w:rsidRPr="002B304C">
              <w:rPr>
                <w:bCs w:val="0"/>
              </w:rPr>
              <w:t>ing</w:t>
            </w:r>
            <w:proofErr w:type="spellEnd"/>
          </w:p>
        </w:tc>
      </w:tr>
      <w:tr w:rsidR="00E14390" w:rsidRPr="00466A26" w14:paraId="1703EC23"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07FB2314" w14:textId="77777777" w:rsidR="00E14390" w:rsidRPr="002B304C" w:rsidRDefault="00E14390" w:rsidP="00F521D1">
            <w:pPr>
              <w:spacing w:before="0"/>
              <w:rPr>
                <w:bCs/>
              </w:rPr>
            </w:pPr>
            <w:r w:rsidRPr="002B304C">
              <w:rPr>
                <w:bCs/>
              </w:rPr>
              <w:t>ACE</w:t>
            </w:r>
          </w:p>
        </w:tc>
        <w:tc>
          <w:tcPr>
            <w:tcW w:w="1464" w:type="dxa"/>
            <w:hideMark/>
          </w:tcPr>
          <w:p w14:paraId="487D5AF1" w14:textId="77777777" w:rsidR="00E14390" w:rsidRPr="00466A26" w:rsidRDefault="00E14390" w:rsidP="00F521D1">
            <w:pPr>
              <w:spacing w:before="0"/>
              <w:jc w:val="center"/>
              <w:rPr>
                <w:b/>
                <w:bCs/>
              </w:rPr>
            </w:pPr>
          </w:p>
        </w:tc>
        <w:tc>
          <w:tcPr>
            <w:tcW w:w="2441" w:type="dxa"/>
            <w:hideMark/>
          </w:tcPr>
          <w:p w14:paraId="0C16B93E" w14:textId="77777777" w:rsidR="00E14390" w:rsidRPr="00466A26" w:rsidRDefault="00E14390" w:rsidP="00F521D1">
            <w:pPr>
              <w:spacing w:before="0"/>
              <w:jc w:val="center"/>
            </w:pPr>
            <w:r w:rsidRPr="00466A26">
              <w:t xml:space="preserve">100 </w:t>
            </w:r>
            <w:proofErr w:type="spellStart"/>
            <w:r w:rsidRPr="00466A26">
              <w:t>ms</w:t>
            </w:r>
            <w:proofErr w:type="spellEnd"/>
          </w:p>
        </w:tc>
        <w:tc>
          <w:tcPr>
            <w:tcW w:w="1492" w:type="dxa"/>
            <w:hideMark/>
          </w:tcPr>
          <w:p w14:paraId="5ECD27AF" w14:textId="77777777" w:rsidR="00E14390" w:rsidRPr="00466A26" w:rsidRDefault="00E14390" w:rsidP="00F521D1">
            <w:pPr>
              <w:spacing w:before="0"/>
              <w:jc w:val="center"/>
            </w:pPr>
          </w:p>
        </w:tc>
        <w:tc>
          <w:tcPr>
            <w:tcW w:w="1296" w:type="dxa"/>
            <w:hideMark/>
          </w:tcPr>
          <w:p w14:paraId="7F784C32" w14:textId="77777777" w:rsidR="00E14390" w:rsidRPr="00466A26" w:rsidRDefault="00E14390" w:rsidP="00F521D1">
            <w:pPr>
              <w:spacing w:before="0"/>
              <w:jc w:val="center"/>
            </w:pPr>
          </w:p>
        </w:tc>
      </w:tr>
      <w:tr w:rsidR="002B304C" w:rsidRPr="00466A26" w14:paraId="450C0FC1" w14:textId="77777777" w:rsidTr="00F521D1">
        <w:trPr>
          <w:trHeight w:val="310"/>
        </w:trPr>
        <w:tc>
          <w:tcPr>
            <w:tcW w:w="2033" w:type="dxa"/>
            <w:hideMark/>
          </w:tcPr>
          <w:p w14:paraId="0C86A8B9" w14:textId="77777777" w:rsidR="00E14390" w:rsidRPr="002B304C" w:rsidRDefault="00E14390" w:rsidP="00F521D1">
            <w:pPr>
              <w:spacing w:before="0"/>
              <w:rPr>
                <w:bCs/>
              </w:rPr>
            </w:pPr>
            <w:r w:rsidRPr="002B304C">
              <w:rPr>
                <w:bCs/>
              </w:rPr>
              <w:t>Aquarius</w:t>
            </w:r>
          </w:p>
        </w:tc>
        <w:tc>
          <w:tcPr>
            <w:tcW w:w="1464" w:type="dxa"/>
            <w:hideMark/>
          </w:tcPr>
          <w:p w14:paraId="250388EA" w14:textId="77777777" w:rsidR="00E14390" w:rsidRPr="00466A26" w:rsidRDefault="00E14390" w:rsidP="00F521D1">
            <w:pPr>
              <w:spacing w:before="0"/>
              <w:jc w:val="center"/>
            </w:pPr>
            <w:r w:rsidRPr="00466A26">
              <w:t>Responsibility of CONAE</w:t>
            </w:r>
          </w:p>
        </w:tc>
        <w:tc>
          <w:tcPr>
            <w:tcW w:w="2441" w:type="dxa"/>
            <w:hideMark/>
          </w:tcPr>
          <w:p w14:paraId="13A84C55" w14:textId="77777777" w:rsidR="00E14390" w:rsidRPr="00466A26" w:rsidRDefault="00E14390" w:rsidP="00F521D1">
            <w:pPr>
              <w:spacing w:before="0"/>
              <w:jc w:val="center"/>
            </w:pPr>
            <w:r w:rsidRPr="00466A26">
              <w:t>N/A</w:t>
            </w:r>
          </w:p>
        </w:tc>
        <w:tc>
          <w:tcPr>
            <w:tcW w:w="1492" w:type="dxa"/>
            <w:hideMark/>
          </w:tcPr>
          <w:p w14:paraId="3A850BC2" w14:textId="77777777" w:rsidR="00E14390" w:rsidRPr="00466A26" w:rsidRDefault="00E14390" w:rsidP="00F521D1">
            <w:pPr>
              <w:spacing w:before="0"/>
              <w:jc w:val="center"/>
            </w:pPr>
            <w:r w:rsidRPr="00466A26">
              <w:t>1 s</w:t>
            </w:r>
          </w:p>
        </w:tc>
        <w:tc>
          <w:tcPr>
            <w:tcW w:w="1296" w:type="dxa"/>
            <w:hideMark/>
          </w:tcPr>
          <w:p w14:paraId="1D20D1C4" w14:textId="77777777" w:rsidR="00E14390" w:rsidRPr="00466A26" w:rsidRDefault="00E14390" w:rsidP="00F521D1">
            <w:pPr>
              <w:spacing w:before="0"/>
              <w:jc w:val="center"/>
            </w:pPr>
            <w:r w:rsidRPr="00466A26">
              <w:t>N/A</w:t>
            </w:r>
          </w:p>
        </w:tc>
      </w:tr>
      <w:tr w:rsidR="00E14390" w:rsidRPr="00466A26" w14:paraId="61EAF40D"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hideMark/>
          </w:tcPr>
          <w:p w14:paraId="7AC54709" w14:textId="77777777" w:rsidR="00E14390" w:rsidRPr="002B304C" w:rsidRDefault="00E14390" w:rsidP="00F521D1">
            <w:pPr>
              <w:spacing w:before="0"/>
              <w:rPr>
                <w:bCs/>
              </w:rPr>
            </w:pPr>
            <w:r w:rsidRPr="002B304C">
              <w:rPr>
                <w:bCs/>
              </w:rPr>
              <w:t>BIOMASS</w:t>
            </w:r>
          </w:p>
        </w:tc>
        <w:tc>
          <w:tcPr>
            <w:tcW w:w="1464" w:type="dxa"/>
            <w:hideMark/>
          </w:tcPr>
          <w:p w14:paraId="7D4321FF" w14:textId="77777777" w:rsidR="00E14390" w:rsidRPr="00466A26" w:rsidRDefault="00E14390" w:rsidP="00F521D1">
            <w:pPr>
              <w:spacing w:before="0"/>
              <w:jc w:val="center"/>
            </w:pPr>
            <w:proofErr w:type="spellStart"/>
            <w:r w:rsidRPr="00466A26">
              <w:t>ms</w:t>
            </w:r>
            <w:proofErr w:type="spellEnd"/>
          </w:p>
        </w:tc>
        <w:tc>
          <w:tcPr>
            <w:tcW w:w="2441" w:type="dxa"/>
            <w:hideMark/>
          </w:tcPr>
          <w:p w14:paraId="137C2C0D" w14:textId="77777777" w:rsidR="00E14390" w:rsidRPr="00466A26" w:rsidRDefault="00E14390" w:rsidP="00F521D1">
            <w:pPr>
              <w:spacing w:before="0"/>
              <w:jc w:val="center"/>
            </w:pPr>
            <w:r w:rsidRPr="00466A26">
              <w:t>Housekeeping: few µs</w:t>
            </w:r>
            <w:r w:rsidRPr="00466A26">
              <w:br/>
              <w:t>Science: about 60 ns</w:t>
            </w:r>
          </w:p>
        </w:tc>
        <w:tc>
          <w:tcPr>
            <w:tcW w:w="1492" w:type="dxa"/>
            <w:hideMark/>
          </w:tcPr>
          <w:p w14:paraId="1DB29E4E" w14:textId="77777777" w:rsidR="00E14390" w:rsidRPr="00466A26" w:rsidRDefault="00E14390" w:rsidP="00F521D1">
            <w:pPr>
              <w:spacing w:before="0"/>
              <w:jc w:val="center"/>
            </w:pPr>
            <w:proofErr w:type="spellStart"/>
            <w:r w:rsidRPr="00466A26">
              <w:t>ms</w:t>
            </w:r>
            <w:proofErr w:type="spellEnd"/>
          </w:p>
        </w:tc>
        <w:tc>
          <w:tcPr>
            <w:tcW w:w="1296" w:type="dxa"/>
            <w:hideMark/>
          </w:tcPr>
          <w:p w14:paraId="686FD6EC" w14:textId="77777777" w:rsidR="00E14390" w:rsidRPr="00466A26" w:rsidRDefault="00E14390" w:rsidP="00F521D1">
            <w:pPr>
              <w:spacing w:before="0"/>
              <w:jc w:val="center"/>
            </w:pPr>
            <w:proofErr w:type="spellStart"/>
            <w:r w:rsidRPr="00466A26">
              <w:t>ms</w:t>
            </w:r>
            <w:proofErr w:type="spellEnd"/>
          </w:p>
        </w:tc>
      </w:tr>
      <w:tr w:rsidR="002B304C" w:rsidRPr="00466A26" w14:paraId="67BB0661" w14:textId="77777777" w:rsidTr="00F521D1">
        <w:trPr>
          <w:trHeight w:val="620"/>
        </w:trPr>
        <w:tc>
          <w:tcPr>
            <w:tcW w:w="2033" w:type="dxa"/>
            <w:hideMark/>
          </w:tcPr>
          <w:p w14:paraId="0DA18026" w14:textId="77777777" w:rsidR="00E14390" w:rsidRPr="002B304C" w:rsidRDefault="00E14390" w:rsidP="00F521D1">
            <w:pPr>
              <w:spacing w:before="0"/>
              <w:rPr>
                <w:bCs/>
              </w:rPr>
            </w:pPr>
            <w:r w:rsidRPr="002B304C">
              <w:rPr>
                <w:bCs/>
              </w:rPr>
              <w:t>Cassini</w:t>
            </w:r>
          </w:p>
        </w:tc>
        <w:tc>
          <w:tcPr>
            <w:tcW w:w="1464" w:type="dxa"/>
            <w:hideMark/>
          </w:tcPr>
          <w:p w14:paraId="07BDFB17" w14:textId="77777777" w:rsidR="00E14390" w:rsidRPr="00466A26" w:rsidRDefault="00E14390" w:rsidP="00F521D1">
            <w:pPr>
              <w:spacing w:before="0"/>
              <w:jc w:val="center"/>
              <w:rPr>
                <w:b/>
                <w:bCs/>
              </w:rPr>
            </w:pPr>
          </w:p>
        </w:tc>
        <w:tc>
          <w:tcPr>
            <w:tcW w:w="2441" w:type="dxa"/>
            <w:hideMark/>
          </w:tcPr>
          <w:p w14:paraId="1E564732" w14:textId="77777777" w:rsidR="00E14390" w:rsidRPr="00466A26" w:rsidRDefault="00E14390" w:rsidP="00F521D1">
            <w:pPr>
              <w:spacing w:before="0"/>
              <w:jc w:val="center"/>
            </w:pPr>
          </w:p>
        </w:tc>
        <w:tc>
          <w:tcPr>
            <w:tcW w:w="1492" w:type="dxa"/>
            <w:hideMark/>
          </w:tcPr>
          <w:p w14:paraId="6EF61896" w14:textId="77777777" w:rsidR="00E14390" w:rsidRPr="00466A26" w:rsidRDefault="00E14390" w:rsidP="00F521D1">
            <w:pPr>
              <w:spacing w:before="0"/>
              <w:jc w:val="center"/>
            </w:pPr>
          </w:p>
        </w:tc>
        <w:tc>
          <w:tcPr>
            <w:tcW w:w="1296" w:type="dxa"/>
            <w:hideMark/>
          </w:tcPr>
          <w:p w14:paraId="721A2102" w14:textId="77777777" w:rsidR="00E14390" w:rsidRPr="00466A26" w:rsidRDefault="00E14390" w:rsidP="00F521D1">
            <w:pPr>
              <w:spacing w:before="0"/>
              <w:jc w:val="center"/>
            </w:pPr>
          </w:p>
        </w:tc>
      </w:tr>
      <w:tr w:rsidR="00E14390" w:rsidRPr="00466A26" w14:paraId="18099845"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0CF0A310" w14:textId="77777777" w:rsidR="00E14390" w:rsidRPr="002B304C" w:rsidRDefault="00E14390" w:rsidP="00F521D1">
            <w:pPr>
              <w:spacing w:before="0"/>
              <w:rPr>
                <w:bCs/>
              </w:rPr>
            </w:pPr>
            <w:r w:rsidRPr="002B304C">
              <w:rPr>
                <w:bCs/>
              </w:rPr>
              <w:t>Chandra</w:t>
            </w:r>
          </w:p>
        </w:tc>
        <w:tc>
          <w:tcPr>
            <w:tcW w:w="1464" w:type="dxa"/>
            <w:hideMark/>
          </w:tcPr>
          <w:p w14:paraId="06AC5EE7" w14:textId="77777777" w:rsidR="00E14390" w:rsidRPr="00466A26" w:rsidRDefault="00E14390" w:rsidP="00F521D1">
            <w:pPr>
              <w:spacing w:before="0"/>
              <w:jc w:val="center"/>
              <w:rPr>
                <w:b/>
                <w:bCs/>
              </w:rPr>
            </w:pPr>
          </w:p>
        </w:tc>
        <w:tc>
          <w:tcPr>
            <w:tcW w:w="2441" w:type="dxa"/>
            <w:hideMark/>
          </w:tcPr>
          <w:p w14:paraId="1DC17F57" w14:textId="77777777" w:rsidR="00E14390" w:rsidRPr="00466A26" w:rsidRDefault="00E14390" w:rsidP="00F521D1">
            <w:pPr>
              <w:spacing w:before="0"/>
              <w:jc w:val="center"/>
            </w:pPr>
            <w:r w:rsidRPr="00466A26">
              <w:t>100 µs; goal of 10 µs</w:t>
            </w:r>
          </w:p>
        </w:tc>
        <w:tc>
          <w:tcPr>
            <w:tcW w:w="1492" w:type="dxa"/>
            <w:hideMark/>
          </w:tcPr>
          <w:p w14:paraId="233EE1A8" w14:textId="77777777" w:rsidR="00E14390" w:rsidRPr="00466A26" w:rsidRDefault="00E14390" w:rsidP="00F521D1">
            <w:pPr>
              <w:spacing w:before="0"/>
              <w:jc w:val="center"/>
            </w:pPr>
            <w:r w:rsidRPr="00466A26">
              <w:t>0.25 s</w:t>
            </w:r>
          </w:p>
        </w:tc>
        <w:tc>
          <w:tcPr>
            <w:tcW w:w="1296" w:type="dxa"/>
            <w:hideMark/>
          </w:tcPr>
          <w:p w14:paraId="3E63B496" w14:textId="77777777" w:rsidR="00E14390" w:rsidRPr="00466A26" w:rsidRDefault="00E14390" w:rsidP="00F521D1">
            <w:pPr>
              <w:spacing w:before="0"/>
              <w:jc w:val="center"/>
            </w:pPr>
            <w:r w:rsidRPr="00466A26">
              <w:t>A few s</w:t>
            </w:r>
          </w:p>
        </w:tc>
      </w:tr>
      <w:tr w:rsidR="002B304C" w:rsidRPr="00466A26" w14:paraId="3515D978" w14:textId="77777777" w:rsidTr="00F521D1">
        <w:trPr>
          <w:trHeight w:val="310"/>
        </w:trPr>
        <w:tc>
          <w:tcPr>
            <w:tcW w:w="2033" w:type="dxa"/>
            <w:hideMark/>
          </w:tcPr>
          <w:p w14:paraId="43235D97" w14:textId="77777777" w:rsidR="00E14390" w:rsidRPr="002B304C" w:rsidRDefault="00E14390" w:rsidP="00F521D1">
            <w:pPr>
              <w:spacing w:before="0"/>
              <w:rPr>
                <w:bCs/>
              </w:rPr>
            </w:pPr>
            <w:proofErr w:type="spellStart"/>
            <w:r w:rsidRPr="002B304C">
              <w:rPr>
                <w:bCs/>
              </w:rPr>
              <w:t>CloudSat</w:t>
            </w:r>
            <w:proofErr w:type="spellEnd"/>
          </w:p>
        </w:tc>
        <w:tc>
          <w:tcPr>
            <w:tcW w:w="1464" w:type="dxa"/>
            <w:hideMark/>
          </w:tcPr>
          <w:p w14:paraId="3ECA517B" w14:textId="77777777" w:rsidR="00E14390" w:rsidRPr="00466A26" w:rsidRDefault="00E14390" w:rsidP="00F521D1">
            <w:pPr>
              <w:spacing w:before="0"/>
              <w:jc w:val="center"/>
            </w:pPr>
            <w:r w:rsidRPr="00466A26">
              <w:t>Coarse</w:t>
            </w:r>
          </w:p>
        </w:tc>
        <w:tc>
          <w:tcPr>
            <w:tcW w:w="2441" w:type="dxa"/>
            <w:hideMark/>
          </w:tcPr>
          <w:p w14:paraId="72A4BD8A" w14:textId="77777777" w:rsidR="00E14390" w:rsidRPr="00466A26" w:rsidRDefault="00E14390" w:rsidP="00F521D1">
            <w:pPr>
              <w:spacing w:before="0"/>
              <w:jc w:val="center"/>
            </w:pPr>
            <w:r w:rsidRPr="00466A26">
              <w:t>Coarse</w:t>
            </w:r>
          </w:p>
        </w:tc>
        <w:tc>
          <w:tcPr>
            <w:tcW w:w="1492" w:type="dxa"/>
            <w:hideMark/>
          </w:tcPr>
          <w:p w14:paraId="35083984" w14:textId="77777777" w:rsidR="00E14390" w:rsidRPr="00466A26" w:rsidRDefault="00E14390" w:rsidP="00F521D1">
            <w:pPr>
              <w:spacing w:before="0"/>
              <w:jc w:val="center"/>
            </w:pPr>
            <w:r w:rsidRPr="00466A26">
              <w:t>Coarse</w:t>
            </w:r>
          </w:p>
        </w:tc>
        <w:tc>
          <w:tcPr>
            <w:tcW w:w="1296" w:type="dxa"/>
            <w:hideMark/>
          </w:tcPr>
          <w:p w14:paraId="17934377" w14:textId="77777777" w:rsidR="00E14390" w:rsidRPr="00466A26" w:rsidRDefault="00E14390" w:rsidP="00F521D1">
            <w:pPr>
              <w:spacing w:before="0"/>
              <w:jc w:val="center"/>
            </w:pPr>
            <w:r w:rsidRPr="00466A26">
              <w:t>Coarse</w:t>
            </w:r>
          </w:p>
        </w:tc>
      </w:tr>
      <w:tr w:rsidR="00E14390" w:rsidRPr="00466A26" w14:paraId="7D53A367"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2244B141" w14:textId="77777777" w:rsidR="00E14390" w:rsidRPr="002B304C" w:rsidRDefault="00E14390" w:rsidP="00F521D1">
            <w:pPr>
              <w:spacing w:before="0"/>
              <w:rPr>
                <w:bCs/>
              </w:rPr>
            </w:pPr>
            <w:r w:rsidRPr="002B304C">
              <w:rPr>
                <w:bCs/>
              </w:rPr>
              <w:t>Con. X</w:t>
            </w:r>
          </w:p>
        </w:tc>
        <w:tc>
          <w:tcPr>
            <w:tcW w:w="1464" w:type="dxa"/>
            <w:hideMark/>
          </w:tcPr>
          <w:p w14:paraId="4050CA3A" w14:textId="77777777" w:rsidR="00E14390" w:rsidRPr="00466A26" w:rsidRDefault="00E14390" w:rsidP="00F521D1">
            <w:pPr>
              <w:spacing w:before="0"/>
              <w:jc w:val="center"/>
            </w:pPr>
            <w:r w:rsidRPr="00466A26">
              <w:t xml:space="preserve">100 </w:t>
            </w:r>
            <w:proofErr w:type="spellStart"/>
            <w:r w:rsidRPr="00466A26">
              <w:t>ms</w:t>
            </w:r>
            <w:proofErr w:type="spellEnd"/>
          </w:p>
        </w:tc>
        <w:tc>
          <w:tcPr>
            <w:tcW w:w="2441" w:type="dxa"/>
            <w:hideMark/>
          </w:tcPr>
          <w:p w14:paraId="766AF513" w14:textId="77777777" w:rsidR="00E14390" w:rsidRPr="00466A26" w:rsidRDefault="00E14390" w:rsidP="00F521D1">
            <w:pPr>
              <w:spacing w:before="0"/>
              <w:jc w:val="center"/>
            </w:pPr>
            <w:r w:rsidRPr="00466A26">
              <w:t xml:space="preserve">100 </w:t>
            </w:r>
            <w:proofErr w:type="spellStart"/>
            <w:r w:rsidRPr="00466A26">
              <w:t>ms</w:t>
            </w:r>
            <w:proofErr w:type="spellEnd"/>
          </w:p>
        </w:tc>
        <w:tc>
          <w:tcPr>
            <w:tcW w:w="1492" w:type="dxa"/>
            <w:hideMark/>
          </w:tcPr>
          <w:p w14:paraId="0048CA39" w14:textId="77777777" w:rsidR="00E14390" w:rsidRPr="00466A26" w:rsidRDefault="00E14390" w:rsidP="00F521D1">
            <w:pPr>
              <w:spacing w:before="0"/>
              <w:jc w:val="center"/>
            </w:pPr>
            <w:r w:rsidRPr="00466A26">
              <w:t>Minutes</w:t>
            </w:r>
          </w:p>
        </w:tc>
        <w:tc>
          <w:tcPr>
            <w:tcW w:w="1296" w:type="dxa"/>
            <w:hideMark/>
          </w:tcPr>
          <w:p w14:paraId="0382AAFA" w14:textId="77777777" w:rsidR="00E14390" w:rsidRPr="00466A26" w:rsidRDefault="00E14390" w:rsidP="00F521D1">
            <w:pPr>
              <w:spacing w:before="0"/>
              <w:jc w:val="center"/>
            </w:pPr>
            <w:r w:rsidRPr="00466A26">
              <w:t>Minutes</w:t>
            </w:r>
          </w:p>
        </w:tc>
      </w:tr>
      <w:tr w:rsidR="002B304C" w:rsidRPr="00466A26" w14:paraId="1671305B" w14:textId="77777777" w:rsidTr="00F521D1">
        <w:trPr>
          <w:trHeight w:val="790"/>
        </w:trPr>
        <w:tc>
          <w:tcPr>
            <w:tcW w:w="2033" w:type="dxa"/>
            <w:hideMark/>
          </w:tcPr>
          <w:p w14:paraId="0CB08EF2" w14:textId="37D3827F" w:rsidR="00E14390" w:rsidRPr="002B304C" w:rsidRDefault="00E14390" w:rsidP="00F521D1">
            <w:pPr>
              <w:spacing w:before="0"/>
              <w:rPr>
                <w:bCs/>
              </w:rPr>
            </w:pPr>
            <w:r w:rsidRPr="002B304C">
              <w:rPr>
                <w:bCs/>
              </w:rPr>
              <w:t>DART</w:t>
            </w:r>
          </w:p>
        </w:tc>
        <w:tc>
          <w:tcPr>
            <w:tcW w:w="1464" w:type="dxa"/>
            <w:hideMark/>
          </w:tcPr>
          <w:p w14:paraId="6C689C60" w14:textId="77777777" w:rsidR="00E14390" w:rsidRPr="00466A26" w:rsidRDefault="00E14390" w:rsidP="00F521D1">
            <w:pPr>
              <w:spacing w:before="0"/>
              <w:jc w:val="center"/>
            </w:pPr>
            <w:r w:rsidRPr="00466A26">
              <w:t>20 s</w:t>
            </w:r>
          </w:p>
        </w:tc>
        <w:tc>
          <w:tcPr>
            <w:tcW w:w="2441" w:type="dxa"/>
            <w:hideMark/>
          </w:tcPr>
          <w:p w14:paraId="0443ED24" w14:textId="77777777" w:rsidR="00E14390" w:rsidRPr="00466A26" w:rsidRDefault="00E14390" w:rsidP="00F521D1">
            <w:pPr>
              <w:spacing w:before="0"/>
              <w:jc w:val="center"/>
            </w:pPr>
            <w:r w:rsidRPr="00466A26">
              <w:t>N/A</w:t>
            </w:r>
          </w:p>
        </w:tc>
        <w:tc>
          <w:tcPr>
            <w:tcW w:w="1492" w:type="dxa"/>
            <w:hideMark/>
          </w:tcPr>
          <w:p w14:paraId="3CED1EAC" w14:textId="77777777" w:rsidR="00E14390" w:rsidRPr="00466A26" w:rsidRDefault="00E14390" w:rsidP="00F521D1">
            <w:pPr>
              <w:spacing w:before="0"/>
              <w:jc w:val="center"/>
            </w:pPr>
            <w:r w:rsidRPr="00466A26">
              <w:t>0</w:t>
            </w:r>
          </w:p>
        </w:tc>
        <w:tc>
          <w:tcPr>
            <w:tcW w:w="1296" w:type="dxa"/>
            <w:hideMark/>
          </w:tcPr>
          <w:p w14:paraId="6FBE86D8" w14:textId="77777777" w:rsidR="00E14390" w:rsidRPr="00466A26" w:rsidRDefault="00E14390" w:rsidP="00F521D1">
            <w:pPr>
              <w:spacing w:before="0"/>
              <w:jc w:val="center"/>
            </w:pPr>
            <w:r w:rsidRPr="00466A26">
              <w:t>0</w:t>
            </w:r>
          </w:p>
        </w:tc>
      </w:tr>
      <w:tr w:rsidR="00E14390" w:rsidRPr="00466A26" w14:paraId="1DDF379C"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noWrap/>
            <w:hideMark/>
          </w:tcPr>
          <w:p w14:paraId="0F58C497" w14:textId="77777777" w:rsidR="00E14390" w:rsidRPr="002B304C" w:rsidRDefault="00E14390" w:rsidP="00F521D1">
            <w:pPr>
              <w:spacing w:before="0"/>
              <w:rPr>
                <w:bCs/>
              </w:rPr>
            </w:pPr>
            <w:r w:rsidRPr="002B304C">
              <w:rPr>
                <w:bCs/>
              </w:rPr>
              <w:t>Dawn</w:t>
            </w:r>
          </w:p>
        </w:tc>
        <w:tc>
          <w:tcPr>
            <w:tcW w:w="1464" w:type="dxa"/>
            <w:hideMark/>
          </w:tcPr>
          <w:p w14:paraId="5B7A8ACD" w14:textId="77777777" w:rsidR="00E14390" w:rsidRPr="00466A26" w:rsidRDefault="00E14390" w:rsidP="00F521D1">
            <w:pPr>
              <w:spacing w:before="0"/>
              <w:jc w:val="center"/>
            </w:pPr>
            <w:r w:rsidRPr="00466A26">
              <w:t>N/A</w:t>
            </w:r>
          </w:p>
        </w:tc>
        <w:tc>
          <w:tcPr>
            <w:tcW w:w="2441" w:type="dxa"/>
            <w:hideMark/>
          </w:tcPr>
          <w:p w14:paraId="072BD249" w14:textId="12E7A3B3" w:rsidR="00E14390" w:rsidRPr="00466A26" w:rsidRDefault="00E14390" w:rsidP="00F521D1">
            <w:pPr>
              <w:spacing w:before="0"/>
              <w:jc w:val="center"/>
            </w:pPr>
            <w:r w:rsidRPr="00466A26">
              <w:t xml:space="preserve">onboard time </w:t>
            </w:r>
            <w:del w:id="3253" w:author="Hamkins, Jon (US 3300)" w:date="2023-02-05T15:44:00Z">
              <w:r w:rsidRPr="00466A26" w:rsidDel="005604FD">
                <w:delText>-</w:delText>
              </w:r>
            </w:del>
            <w:ins w:id="3254" w:author="Hamkins, Jon (US 3300)" w:date="2023-02-05T15:44:00Z">
              <w:r w:rsidR="005604FD">
                <w:t>–</w:t>
              </w:r>
            </w:ins>
            <w:r w:rsidRPr="00466A26">
              <w:t xml:space="preserve"> 2 s;</w:t>
            </w:r>
            <w:r>
              <w:br/>
            </w:r>
            <w:r w:rsidRPr="00466A26">
              <w:t xml:space="preserve">time reconstruction </w:t>
            </w:r>
            <w:del w:id="3255" w:author="Hamkins, Jon (US 3300)" w:date="2023-02-05T15:44:00Z">
              <w:r w:rsidRPr="00466A26" w:rsidDel="005604FD">
                <w:delText>-</w:delText>
              </w:r>
            </w:del>
            <w:ins w:id="3256" w:author="Hamkins, Jon (US 3300)" w:date="2023-02-05T15:44:00Z">
              <w:r w:rsidR="005604FD">
                <w:t>–</w:t>
              </w:r>
            </w:ins>
            <w:r w:rsidRPr="00466A26">
              <w:t xml:space="preserve"> 60 </w:t>
            </w:r>
            <w:proofErr w:type="spellStart"/>
            <w:r w:rsidRPr="00466A26">
              <w:t>ms</w:t>
            </w:r>
            <w:proofErr w:type="spellEnd"/>
          </w:p>
        </w:tc>
        <w:tc>
          <w:tcPr>
            <w:tcW w:w="1492" w:type="dxa"/>
            <w:hideMark/>
          </w:tcPr>
          <w:p w14:paraId="372EFF01" w14:textId="50369CC8" w:rsidR="00E14390" w:rsidRPr="00466A26" w:rsidRDefault="00E14390" w:rsidP="00F521D1">
            <w:pPr>
              <w:spacing w:before="0"/>
              <w:jc w:val="center"/>
            </w:pPr>
            <w:r w:rsidRPr="00466A26">
              <w:t xml:space="preserve">onboard time </w:t>
            </w:r>
            <w:del w:id="3257" w:author="Hamkins, Jon (US 3300)" w:date="2023-02-05T15:44:00Z">
              <w:r w:rsidRPr="00466A26" w:rsidDel="005604FD">
                <w:delText>-</w:delText>
              </w:r>
            </w:del>
            <w:ins w:id="3258" w:author="Hamkins, Jon (US 3300)" w:date="2023-02-05T15:44:00Z">
              <w:r w:rsidR="005604FD">
                <w:t>–</w:t>
              </w:r>
            </w:ins>
            <w:r w:rsidRPr="00466A26">
              <w:t xml:space="preserve"> 2s</w:t>
            </w:r>
          </w:p>
        </w:tc>
        <w:tc>
          <w:tcPr>
            <w:tcW w:w="1296" w:type="dxa"/>
            <w:hideMark/>
          </w:tcPr>
          <w:p w14:paraId="20F9A3F4" w14:textId="77777777" w:rsidR="00E14390" w:rsidRPr="00466A26" w:rsidRDefault="00E14390" w:rsidP="00F521D1">
            <w:pPr>
              <w:spacing w:before="0"/>
              <w:jc w:val="center"/>
            </w:pPr>
            <w:r w:rsidRPr="00466A26">
              <w:t>&lt;1 min</w:t>
            </w:r>
          </w:p>
        </w:tc>
      </w:tr>
      <w:tr w:rsidR="002B304C" w:rsidRPr="00466A26" w14:paraId="65BBE1E5" w14:textId="77777777" w:rsidTr="00F521D1">
        <w:trPr>
          <w:trHeight w:val="520"/>
        </w:trPr>
        <w:tc>
          <w:tcPr>
            <w:tcW w:w="2033" w:type="dxa"/>
            <w:hideMark/>
          </w:tcPr>
          <w:p w14:paraId="17652DA5" w14:textId="77777777" w:rsidR="00E14390" w:rsidRPr="002B304C" w:rsidRDefault="00E14390" w:rsidP="00F521D1">
            <w:pPr>
              <w:spacing w:before="0"/>
              <w:rPr>
                <w:bCs/>
              </w:rPr>
            </w:pPr>
            <w:r w:rsidRPr="002B304C">
              <w:rPr>
                <w:bCs/>
              </w:rPr>
              <w:t>Europa Clipper</w:t>
            </w:r>
          </w:p>
        </w:tc>
        <w:tc>
          <w:tcPr>
            <w:tcW w:w="1464" w:type="dxa"/>
            <w:hideMark/>
          </w:tcPr>
          <w:p w14:paraId="1F94E1D8" w14:textId="36BA521B" w:rsidR="00E14390" w:rsidRPr="00466A26" w:rsidRDefault="00E14390" w:rsidP="00F521D1">
            <w:pPr>
              <w:spacing w:before="0"/>
              <w:jc w:val="center"/>
            </w:pPr>
            <w:r w:rsidRPr="00466A26">
              <w:t>10 m</w:t>
            </w:r>
            <w:r w:rsidR="002B304C">
              <w:t>in.</w:t>
            </w:r>
          </w:p>
        </w:tc>
        <w:tc>
          <w:tcPr>
            <w:tcW w:w="2441" w:type="dxa"/>
            <w:hideMark/>
          </w:tcPr>
          <w:p w14:paraId="2DA8D936" w14:textId="77777777" w:rsidR="00E14390" w:rsidRPr="00466A26" w:rsidRDefault="00E14390" w:rsidP="00F521D1">
            <w:pPr>
              <w:spacing w:before="0"/>
              <w:jc w:val="center"/>
            </w:pPr>
            <w:r w:rsidRPr="00466A26">
              <w:t xml:space="preserve">19.5 </w:t>
            </w:r>
            <w:proofErr w:type="spellStart"/>
            <w:r w:rsidRPr="00466A26">
              <w:t>ms</w:t>
            </w:r>
            <w:proofErr w:type="spellEnd"/>
          </w:p>
        </w:tc>
        <w:tc>
          <w:tcPr>
            <w:tcW w:w="1492" w:type="dxa"/>
            <w:hideMark/>
          </w:tcPr>
          <w:p w14:paraId="41A1B9DE" w14:textId="77777777" w:rsidR="00E14390" w:rsidRPr="00466A26" w:rsidRDefault="00E14390" w:rsidP="00F521D1">
            <w:pPr>
              <w:spacing w:before="0"/>
              <w:jc w:val="center"/>
            </w:pPr>
            <w:r w:rsidRPr="00466A26">
              <w:t xml:space="preserve">19.5 </w:t>
            </w:r>
            <w:proofErr w:type="spellStart"/>
            <w:r w:rsidRPr="00466A26">
              <w:t>ms</w:t>
            </w:r>
            <w:proofErr w:type="spellEnd"/>
          </w:p>
        </w:tc>
        <w:tc>
          <w:tcPr>
            <w:tcW w:w="1296" w:type="dxa"/>
            <w:hideMark/>
          </w:tcPr>
          <w:p w14:paraId="74645DE6" w14:textId="24ECA576" w:rsidR="00E14390" w:rsidRPr="00466A26" w:rsidRDefault="00E14390" w:rsidP="00F521D1">
            <w:pPr>
              <w:spacing w:before="0"/>
              <w:jc w:val="center"/>
            </w:pPr>
            <w:r w:rsidRPr="00466A26">
              <w:t>S/C: 1</w:t>
            </w:r>
            <w:r w:rsidR="002B304C">
              <w:t xml:space="preserve"> </w:t>
            </w:r>
            <w:r w:rsidRPr="00466A26">
              <w:t>s</w:t>
            </w:r>
            <w:r w:rsidRPr="00466A26">
              <w:br/>
              <w:t>Instruments: 6 s</w:t>
            </w:r>
          </w:p>
        </w:tc>
      </w:tr>
      <w:tr w:rsidR="00E14390" w:rsidRPr="00466A26" w14:paraId="6B212B49"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73D5F118" w14:textId="77777777" w:rsidR="00E14390" w:rsidRPr="002B304C" w:rsidRDefault="00E14390" w:rsidP="00F521D1">
            <w:pPr>
              <w:spacing w:before="0"/>
              <w:rPr>
                <w:bCs/>
              </w:rPr>
            </w:pPr>
            <w:r w:rsidRPr="002B304C">
              <w:rPr>
                <w:bCs/>
              </w:rPr>
              <w:t>ExoMars 2022</w:t>
            </w:r>
          </w:p>
        </w:tc>
        <w:tc>
          <w:tcPr>
            <w:tcW w:w="1464" w:type="dxa"/>
            <w:hideMark/>
          </w:tcPr>
          <w:p w14:paraId="718F1CED" w14:textId="77777777" w:rsidR="00E14390" w:rsidRPr="00466A26" w:rsidRDefault="00E14390" w:rsidP="00F521D1">
            <w:pPr>
              <w:spacing w:before="0"/>
              <w:jc w:val="center"/>
            </w:pPr>
            <w:r w:rsidRPr="00466A26">
              <w:t>~1s</w:t>
            </w:r>
          </w:p>
        </w:tc>
        <w:tc>
          <w:tcPr>
            <w:tcW w:w="2441" w:type="dxa"/>
            <w:hideMark/>
          </w:tcPr>
          <w:p w14:paraId="1A55B001" w14:textId="77777777" w:rsidR="00E14390" w:rsidRPr="00466A26" w:rsidRDefault="00E14390" w:rsidP="00F521D1">
            <w:pPr>
              <w:spacing w:before="0"/>
              <w:jc w:val="center"/>
            </w:pPr>
            <w:r w:rsidRPr="00466A26">
              <w:t>~1s</w:t>
            </w:r>
          </w:p>
        </w:tc>
        <w:tc>
          <w:tcPr>
            <w:tcW w:w="1492" w:type="dxa"/>
            <w:hideMark/>
          </w:tcPr>
          <w:p w14:paraId="644DCC3C" w14:textId="4B1F26A4" w:rsidR="00E14390" w:rsidRPr="00466A26" w:rsidRDefault="00E14390" w:rsidP="00F521D1">
            <w:pPr>
              <w:spacing w:before="0"/>
              <w:jc w:val="center"/>
            </w:pPr>
            <w:r w:rsidRPr="00466A26">
              <w:t>~250</w:t>
            </w:r>
            <w:r w:rsidR="002B304C">
              <w:t xml:space="preserve"> </w:t>
            </w:r>
            <w:proofErr w:type="spellStart"/>
            <w:r w:rsidRPr="00466A26">
              <w:t>ms</w:t>
            </w:r>
            <w:proofErr w:type="spellEnd"/>
          </w:p>
        </w:tc>
        <w:tc>
          <w:tcPr>
            <w:tcW w:w="1296" w:type="dxa"/>
            <w:hideMark/>
          </w:tcPr>
          <w:p w14:paraId="17A10AA4" w14:textId="77777777" w:rsidR="00E14390" w:rsidRPr="00466A26" w:rsidRDefault="00E14390" w:rsidP="00F521D1">
            <w:pPr>
              <w:spacing w:before="0"/>
              <w:jc w:val="center"/>
            </w:pPr>
            <w:r w:rsidRPr="00466A26">
              <w:t>~250ms</w:t>
            </w:r>
          </w:p>
        </w:tc>
      </w:tr>
      <w:tr w:rsidR="002B304C" w:rsidRPr="00466A26" w14:paraId="153C637F" w14:textId="77777777" w:rsidTr="00F521D1">
        <w:trPr>
          <w:trHeight w:val="310"/>
        </w:trPr>
        <w:tc>
          <w:tcPr>
            <w:tcW w:w="2033" w:type="dxa"/>
            <w:hideMark/>
          </w:tcPr>
          <w:p w14:paraId="72868408" w14:textId="77777777" w:rsidR="00E14390" w:rsidRPr="002B304C" w:rsidRDefault="00E14390" w:rsidP="00F521D1">
            <w:pPr>
              <w:spacing w:before="0"/>
              <w:rPr>
                <w:bCs/>
              </w:rPr>
            </w:pPr>
            <w:r w:rsidRPr="002B304C">
              <w:rPr>
                <w:bCs/>
              </w:rPr>
              <w:lastRenderedPageBreak/>
              <w:t>Gaia</w:t>
            </w:r>
          </w:p>
        </w:tc>
        <w:tc>
          <w:tcPr>
            <w:tcW w:w="1464" w:type="dxa"/>
            <w:hideMark/>
          </w:tcPr>
          <w:p w14:paraId="2D841221" w14:textId="77777777" w:rsidR="00E14390" w:rsidRPr="00466A26" w:rsidRDefault="00E14390" w:rsidP="00F521D1">
            <w:pPr>
              <w:spacing w:before="0"/>
              <w:jc w:val="center"/>
            </w:pPr>
            <w:proofErr w:type="spellStart"/>
            <w:r w:rsidRPr="00466A26">
              <w:t>ms</w:t>
            </w:r>
            <w:proofErr w:type="spellEnd"/>
          </w:p>
        </w:tc>
        <w:tc>
          <w:tcPr>
            <w:tcW w:w="2441" w:type="dxa"/>
            <w:hideMark/>
          </w:tcPr>
          <w:p w14:paraId="3EB85321" w14:textId="77777777" w:rsidR="00E14390" w:rsidRPr="00466A26" w:rsidRDefault="00E14390" w:rsidP="00F521D1">
            <w:pPr>
              <w:spacing w:before="0"/>
              <w:jc w:val="center"/>
            </w:pPr>
            <w:r w:rsidRPr="00466A26">
              <w:t>&lt;60 ns</w:t>
            </w:r>
          </w:p>
        </w:tc>
        <w:tc>
          <w:tcPr>
            <w:tcW w:w="1492" w:type="dxa"/>
            <w:hideMark/>
          </w:tcPr>
          <w:p w14:paraId="4059FC58" w14:textId="77777777" w:rsidR="00E14390" w:rsidRPr="00466A26" w:rsidRDefault="00E14390" w:rsidP="00F521D1">
            <w:pPr>
              <w:spacing w:before="0"/>
              <w:jc w:val="center"/>
            </w:pPr>
            <w:r w:rsidRPr="00466A26">
              <w:t xml:space="preserve">&lt;100 </w:t>
            </w:r>
            <w:proofErr w:type="spellStart"/>
            <w:r w:rsidRPr="00466A26">
              <w:t>ms</w:t>
            </w:r>
            <w:proofErr w:type="spellEnd"/>
          </w:p>
        </w:tc>
        <w:tc>
          <w:tcPr>
            <w:tcW w:w="1296" w:type="dxa"/>
            <w:hideMark/>
          </w:tcPr>
          <w:p w14:paraId="57329043" w14:textId="77777777" w:rsidR="00E14390" w:rsidRPr="00466A26" w:rsidRDefault="00E14390" w:rsidP="00F521D1">
            <w:pPr>
              <w:spacing w:before="0"/>
              <w:jc w:val="center"/>
            </w:pPr>
            <w:r w:rsidRPr="00466A26">
              <w:t>&lt;1s</w:t>
            </w:r>
          </w:p>
        </w:tc>
      </w:tr>
      <w:tr w:rsidR="00E14390" w:rsidRPr="00466A26" w14:paraId="4F660763"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hideMark/>
          </w:tcPr>
          <w:p w14:paraId="48C1B1A3" w14:textId="22FFD1C5" w:rsidR="00E14390" w:rsidRPr="002B304C" w:rsidRDefault="00E14390" w:rsidP="00F521D1">
            <w:pPr>
              <w:spacing w:before="0"/>
              <w:rPr>
                <w:bCs/>
              </w:rPr>
            </w:pPr>
            <w:r w:rsidRPr="002B304C">
              <w:rPr>
                <w:bCs/>
              </w:rPr>
              <w:t>GRACE,</w:t>
            </w:r>
            <w:r w:rsidR="002B304C" w:rsidRPr="002B304C">
              <w:rPr>
                <w:bCs/>
              </w:rPr>
              <w:br/>
            </w:r>
            <w:r w:rsidRPr="002B304C">
              <w:rPr>
                <w:bCs/>
              </w:rPr>
              <w:t>GRACE-FO</w:t>
            </w:r>
          </w:p>
        </w:tc>
        <w:tc>
          <w:tcPr>
            <w:tcW w:w="1464" w:type="dxa"/>
            <w:hideMark/>
          </w:tcPr>
          <w:p w14:paraId="49C8A463" w14:textId="77777777" w:rsidR="00E14390" w:rsidRPr="00466A26" w:rsidRDefault="00E14390" w:rsidP="00F521D1">
            <w:pPr>
              <w:spacing w:before="0"/>
              <w:jc w:val="center"/>
            </w:pPr>
            <w:r w:rsidRPr="00466A26">
              <w:t>0</w:t>
            </w:r>
          </w:p>
        </w:tc>
        <w:tc>
          <w:tcPr>
            <w:tcW w:w="2441" w:type="dxa"/>
            <w:hideMark/>
          </w:tcPr>
          <w:p w14:paraId="31575291" w14:textId="25945691" w:rsidR="00E14390" w:rsidRPr="00466A26" w:rsidRDefault="00E14390" w:rsidP="00F521D1">
            <w:pPr>
              <w:spacing w:before="0"/>
              <w:jc w:val="center"/>
            </w:pPr>
            <w:r w:rsidRPr="00466A26">
              <w:t>160</w:t>
            </w:r>
            <w:r w:rsidR="002B304C">
              <w:t xml:space="preserve"> </w:t>
            </w:r>
            <w:proofErr w:type="spellStart"/>
            <w:r w:rsidRPr="00466A26">
              <w:t>ps</w:t>
            </w:r>
            <w:proofErr w:type="spellEnd"/>
            <w:r w:rsidRPr="00466A26">
              <w:t xml:space="preserve"> relative timing between the two spacecraft.</w:t>
            </w:r>
          </w:p>
        </w:tc>
        <w:tc>
          <w:tcPr>
            <w:tcW w:w="1492" w:type="dxa"/>
            <w:hideMark/>
          </w:tcPr>
          <w:p w14:paraId="7E074E07" w14:textId="77777777" w:rsidR="00E14390" w:rsidRPr="00466A26" w:rsidRDefault="00E14390" w:rsidP="00F521D1">
            <w:pPr>
              <w:spacing w:before="0"/>
              <w:jc w:val="center"/>
            </w:pPr>
            <w:r w:rsidRPr="00466A26">
              <w:t>0</w:t>
            </w:r>
          </w:p>
        </w:tc>
        <w:tc>
          <w:tcPr>
            <w:tcW w:w="1296" w:type="dxa"/>
            <w:hideMark/>
          </w:tcPr>
          <w:p w14:paraId="79495C13" w14:textId="77777777" w:rsidR="00E14390" w:rsidRPr="00466A26" w:rsidRDefault="00E14390" w:rsidP="00F521D1">
            <w:pPr>
              <w:spacing w:before="0"/>
              <w:jc w:val="center"/>
            </w:pPr>
          </w:p>
        </w:tc>
      </w:tr>
      <w:tr w:rsidR="002B304C" w:rsidRPr="00466A26" w14:paraId="0AF82C16" w14:textId="77777777" w:rsidTr="00F521D1">
        <w:trPr>
          <w:trHeight w:val="520"/>
        </w:trPr>
        <w:tc>
          <w:tcPr>
            <w:tcW w:w="2033" w:type="dxa"/>
            <w:noWrap/>
            <w:hideMark/>
          </w:tcPr>
          <w:p w14:paraId="183632F0" w14:textId="111020C3" w:rsidR="00E14390" w:rsidRPr="002B304C" w:rsidRDefault="00E14390" w:rsidP="00F521D1">
            <w:pPr>
              <w:spacing w:before="0"/>
            </w:pPr>
            <w:r w:rsidRPr="002B304C">
              <w:rPr>
                <w:noProof/>
              </w:rPr>
              <w:drawing>
                <wp:anchor distT="0" distB="0" distL="114300" distR="114300" simplePos="0" relativeHeight="251715584" behindDoc="0" locked="0" layoutInCell="1" allowOverlap="1" wp14:anchorId="22E07C0C" wp14:editId="7BB605F9">
                  <wp:simplePos x="0" y="0"/>
                  <wp:positionH relativeFrom="column">
                    <wp:posOffset>0</wp:posOffset>
                  </wp:positionH>
                  <wp:positionV relativeFrom="paragraph">
                    <wp:posOffset>330200</wp:posOffset>
                  </wp:positionV>
                  <wp:extent cx="1244600" cy="177800"/>
                  <wp:effectExtent l="0" t="0" r="0" b="0"/>
                  <wp:wrapNone/>
                  <wp:docPr id="1538" name="Picture 1538" descr="spacer">
                    <a:extLst xmlns:a="http://schemas.openxmlformats.org/drawingml/2006/main">
                      <a:ext uri="{FF2B5EF4-FFF2-40B4-BE49-F238E27FC236}">
                        <a16:creationId xmlns:a16="http://schemas.microsoft.com/office/drawing/2014/main" id="{84A27083-81C1-451D-AB6A-B68881BCC577}"/>
                      </a:ext>
                    </a:extLst>
                  </wp:docPr>
                  <wp:cNvGraphicFramePr/>
                  <a:graphic xmlns:a="http://schemas.openxmlformats.org/drawingml/2006/main">
                    <a:graphicData uri="http://schemas.openxmlformats.org/drawingml/2006/picture">
                      <pic:pic xmlns:pic="http://schemas.openxmlformats.org/drawingml/2006/picture">
                        <pic:nvPicPr>
                          <pic:cNvPr id="2" name="Picture 62" descr="spacer">
                            <a:extLst>
                              <a:ext uri="{FF2B5EF4-FFF2-40B4-BE49-F238E27FC236}">
                                <a16:creationId xmlns:a16="http://schemas.microsoft.com/office/drawing/2014/main" id="{84A27083-81C1-451D-AB6A-B68881BCC577}"/>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778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967"/>
            </w:tblGrid>
            <w:tr w:rsidR="00E14390" w:rsidRPr="002B304C" w14:paraId="0CA3601A" w14:textId="77777777">
              <w:trPr>
                <w:trHeight w:val="520"/>
                <w:tblCellSpacing w:w="0" w:type="dxa"/>
              </w:trPr>
              <w:tc>
                <w:tcPr>
                  <w:tcW w:w="2020" w:type="dxa"/>
                  <w:tcBorders>
                    <w:top w:val="nil"/>
                    <w:left w:val="nil"/>
                    <w:bottom w:val="nil"/>
                    <w:right w:val="nil"/>
                  </w:tcBorders>
                  <w:shd w:val="clear" w:color="auto" w:fill="auto"/>
                  <w:vAlign w:val="bottom"/>
                  <w:hideMark/>
                </w:tcPr>
                <w:p w14:paraId="724CF016" w14:textId="77777777" w:rsidR="00E14390" w:rsidRPr="002B304C" w:rsidRDefault="00E14390" w:rsidP="00F521D1">
                  <w:pPr>
                    <w:spacing w:before="0"/>
                    <w:rPr>
                      <w:bCs/>
                    </w:rPr>
                  </w:pPr>
                  <w:r w:rsidRPr="002B304C">
                    <w:rPr>
                      <w:bCs/>
                    </w:rPr>
                    <w:t>GLAST</w:t>
                  </w:r>
                </w:p>
              </w:tc>
            </w:tr>
          </w:tbl>
          <w:p w14:paraId="72AA6C55" w14:textId="77777777" w:rsidR="00E14390" w:rsidRPr="002B304C" w:rsidRDefault="00E14390" w:rsidP="00F521D1">
            <w:pPr>
              <w:spacing w:before="0"/>
            </w:pPr>
          </w:p>
        </w:tc>
        <w:tc>
          <w:tcPr>
            <w:tcW w:w="1464" w:type="dxa"/>
            <w:hideMark/>
          </w:tcPr>
          <w:p w14:paraId="0F0ADD23" w14:textId="629594F8" w:rsidR="00E14390" w:rsidRPr="00466A26" w:rsidRDefault="00E14390" w:rsidP="00F521D1">
            <w:pPr>
              <w:spacing w:before="0"/>
              <w:jc w:val="center"/>
            </w:pPr>
            <w:r w:rsidRPr="00466A26">
              <w:t>120 km navigation accuracy</w:t>
            </w:r>
          </w:p>
        </w:tc>
        <w:tc>
          <w:tcPr>
            <w:tcW w:w="2441" w:type="dxa"/>
            <w:hideMark/>
          </w:tcPr>
          <w:p w14:paraId="2ED23CB1" w14:textId="77777777" w:rsidR="00E14390" w:rsidRPr="00466A26" w:rsidRDefault="00E14390" w:rsidP="00F521D1">
            <w:pPr>
              <w:spacing w:before="0"/>
              <w:jc w:val="center"/>
            </w:pPr>
            <w:r w:rsidRPr="00466A26">
              <w:t xml:space="preserve">&lt;10 </w:t>
            </w:r>
            <w:proofErr w:type="spellStart"/>
            <w:r w:rsidRPr="00466A26">
              <w:t>μs</w:t>
            </w:r>
            <w:proofErr w:type="spellEnd"/>
          </w:p>
        </w:tc>
        <w:tc>
          <w:tcPr>
            <w:tcW w:w="1492" w:type="dxa"/>
            <w:hideMark/>
          </w:tcPr>
          <w:p w14:paraId="526F15E3" w14:textId="77777777" w:rsidR="00E14390" w:rsidRPr="00466A26" w:rsidRDefault="00E14390" w:rsidP="00F521D1">
            <w:pPr>
              <w:spacing w:before="0"/>
              <w:jc w:val="center"/>
            </w:pPr>
            <w:r w:rsidRPr="00466A26">
              <w:t xml:space="preserve">~1 </w:t>
            </w:r>
            <w:proofErr w:type="spellStart"/>
            <w:r w:rsidRPr="00466A26">
              <w:t>ms</w:t>
            </w:r>
            <w:proofErr w:type="spellEnd"/>
          </w:p>
        </w:tc>
        <w:tc>
          <w:tcPr>
            <w:tcW w:w="1296" w:type="dxa"/>
            <w:hideMark/>
          </w:tcPr>
          <w:p w14:paraId="0AA7792A" w14:textId="77777777" w:rsidR="00E14390" w:rsidRPr="00466A26" w:rsidRDefault="00E14390" w:rsidP="00F521D1">
            <w:pPr>
              <w:spacing w:before="0"/>
              <w:jc w:val="center"/>
            </w:pPr>
            <w:r w:rsidRPr="00466A26">
              <w:t>1s</w:t>
            </w:r>
          </w:p>
        </w:tc>
      </w:tr>
      <w:tr w:rsidR="00E14390" w:rsidRPr="00466A26" w14:paraId="33DD766D"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noWrap/>
            <w:hideMark/>
          </w:tcPr>
          <w:p w14:paraId="6DBFF77F" w14:textId="77777777" w:rsidR="00E14390" w:rsidRPr="002B304C" w:rsidRDefault="00E14390" w:rsidP="00F521D1">
            <w:pPr>
              <w:spacing w:before="0"/>
              <w:rPr>
                <w:bCs/>
              </w:rPr>
            </w:pPr>
            <w:r w:rsidRPr="002B304C">
              <w:rPr>
                <w:bCs/>
              </w:rPr>
              <w:t>GPM</w:t>
            </w:r>
          </w:p>
        </w:tc>
        <w:tc>
          <w:tcPr>
            <w:tcW w:w="1464" w:type="dxa"/>
            <w:hideMark/>
          </w:tcPr>
          <w:p w14:paraId="7886A31E" w14:textId="77777777" w:rsidR="00E14390" w:rsidRPr="00466A26" w:rsidRDefault="00E14390" w:rsidP="00F521D1">
            <w:pPr>
              <w:spacing w:before="0"/>
              <w:jc w:val="center"/>
            </w:pPr>
            <w:r w:rsidRPr="00466A26">
              <w:t>1 to 2.5 km</w:t>
            </w:r>
          </w:p>
        </w:tc>
        <w:tc>
          <w:tcPr>
            <w:tcW w:w="2441" w:type="dxa"/>
            <w:hideMark/>
          </w:tcPr>
          <w:p w14:paraId="602CA9F6" w14:textId="77777777" w:rsidR="00E14390" w:rsidRPr="00466A26" w:rsidRDefault="00E14390" w:rsidP="00F521D1">
            <w:pPr>
              <w:spacing w:before="0"/>
              <w:jc w:val="center"/>
            </w:pPr>
            <w:r w:rsidRPr="00466A26">
              <w:t xml:space="preserve">1 </w:t>
            </w:r>
            <w:proofErr w:type="spellStart"/>
            <w:r w:rsidRPr="00466A26">
              <w:t>ms</w:t>
            </w:r>
            <w:proofErr w:type="spellEnd"/>
          </w:p>
        </w:tc>
        <w:tc>
          <w:tcPr>
            <w:tcW w:w="1492" w:type="dxa"/>
            <w:hideMark/>
          </w:tcPr>
          <w:p w14:paraId="2C812A25" w14:textId="77777777" w:rsidR="00E14390" w:rsidRPr="00466A26" w:rsidRDefault="00E14390" w:rsidP="00F521D1">
            <w:pPr>
              <w:spacing w:before="0"/>
              <w:jc w:val="center"/>
            </w:pPr>
          </w:p>
        </w:tc>
        <w:tc>
          <w:tcPr>
            <w:tcW w:w="1296" w:type="dxa"/>
            <w:hideMark/>
          </w:tcPr>
          <w:p w14:paraId="723A96DE" w14:textId="77777777" w:rsidR="00E14390" w:rsidRPr="00466A26" w:rsidRDefault="00E14390" w:rsidP="00F521D1">
            <w:pPr>
              <w:spacing w:before="0"/>
              <w:jc w:val="center"/>
            </w:pPr>
          </w:p>
        </w:tc>
      </w:tr>
      <w:tr w:rsidR="002B304C" w:rsidRPr="00466A26" w14:paraId="143A4362" w14:textId="77777777" w:rsidTr="00F521D1">
        <w:trPr>
          <w:trHeight w:val="530"/>
        </w:trPr>
        <w:tc>
          <w:tcPr>
            <w:tcW w:w="2033" w:type="dxa"/>
            <w:hideMark/>
          </w:tcPr>
          <w:p w14:paraId="52150378" w14:textId="77777777" w:rsidR="00E14390" w:rsidRPr="002B304C" w:rsidRDefault="00E14390" w:rsidP="00F521D1">
            <w:pPr>
              <w:spacing w:before="0"/>
              <w:rPr>
                <w:bCs/>
              </w:rPr>
            </w:pPr>
            <w:r w:rsidRPr="002B304C">
              <w:rPr>
                <w:bCs/>
              </w:rPr>
              <w:t>Herschel Space Observatory</w:t>
            </w:r>
          </w:p>
        </w:tc>
        <w:tc>
          <w:tcPr>
            <w:tcW w:w="1464" w:type="dxa"/>
            <w:hideMark/>
          </w:tcPr>
          <w:p w14:paraId="0B330490" w14:textId="77777777" w:rsidR="00E14390" w:rsidRPr="00466A26" w:rsidRDefault="00E14390" w:rsidP="00F521D1">
            <w:pPr>
              <w:spacing w:before="0"/>
              <w:jc w:val="center"/>
              <w:rPr>
                <w:b/>
                <w:bCs/>
              </w:rPr>
            </w:pPr>
          </w:p>
        </w:tc>
        <w:tc>
          <w:tcPr>
            <w:tcW w:w="2441" w:type="dxa"/>
            <w:hideMark/>
          </w:tcPr>
          <w:p w14:paraId="3F42C65A" w14:textId="77777777" w:rsidR="00E14390" w:rsidRPr="00466A26" w:rsidRDefault="00E14390" w:rsidP="00F521D1">
            <w:pPr>
              <w:spacing w:before="0"/>
              <w:jc w:val="center"/>
            </w:pPr>
            <w:r w:rsidRPr="00466A26">
              <w:t xml:space="preserve">5 </w:t>
            </w:r>
            <w:proofErr w:type="spellStart"/>
            <w:r w:rsidRPr="00466A26">
              <w:t>ms</w:t>
            </w:r>
            <w:proofErr w:type="spellEnd"/>
          </w:p>
        </w:tc>
        <w:tc>
          <w:tcPr>
            <w:tcW w:w="1492" w:type="dxa"/>
            <w:hideMark/>
          </w:tcPr>
          <w:p w14:paraId="7FC053D1" w14:textId="77777777" w:rsidR="00E14390" w:rsidRPr="00466A26" w:rsidRDefault="00E14390" w:rsidP="00F521D1">
            <w:pPr>
              <w:spacing w:before="0"/>
              <w:jc w:val="center"/>
            </w:pPr>
            <w:r w:rsidRPr="00466A26">
              <w:t xml:space="preserve">5 </w:t>
            </w:r>
            <w:proofErr w:type="spellStart"/>
            <w:r w:rsidRPr="00466A26">
              <w:t>ms</w:t>
            </w:r>
            <w:proofErr w:type="spellEnd"/>
          </w:p>
        </w:tc>
        <w:tc>
          <w:tcPr>
            <w:tcW w:w="1296" w:type="dxa"/>
            <w:hideMark/>
          </w:tcPr>
          <w:p w14:paraId="105C7310" w14:textId="77777777" w:rsidR="00E14390" w:rsidRPr="00466A26" w:rsidRDefault="00E14390" w:rsidP="00F521D1">
            <w:pPr>
              <w:spacing w:before="0"/>
              <w:jc w:val="center"/>
            </w:pPr>
            <w:r w:rsidRPr="00466A26">
              <w:t>2s</w:t>
            </w:r>
          </w:p>
        </w:tc>
      </w:tr>
      <w:tr w:rsidR="00E14390" w:rsidRPr="00466A26" w14:paraId="54D67B14"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1A37D49B" w14:textId="77777777" w:rsidR="00E14390" w:rsidRPr="002B304C" w:rsidRDefault="00E14390" w:rsidP="00F521D1">
            <w:pPr>
              <w:spacing w:before="0"/>
              <w:rPr>
                <w:bCs/>
              </w:rPr>
            </w:pPr>
            <w:r w:rsidRPr="002B304C">
              <w:rPr>
                <w:bCs/>
              </w:rPr>
              <w:t>IMAGE</w:t>
            </w:r>
          </w:p>
        </w:tc>
        <w:tc>
          <w:tcPr>
            <w:tcW w:w="1464" w:type="dxa"/>
            <w:hideMark/>
          </w:tcPr>
          <w:p w14:paraId="6AE3F527" w14:textId="77777777" w:rsidR="00E14390" w:rsidRPr="00466A26" w:rsidRDefault="00E14390" w:rsidP="00F521D1">
            <w:pPr>
              <w:spacing w:before="0"/>
              <w:jc w:val="center"/>
            </w:pPr>
            <w:r w:rsidRPr="00466A26">
              <w:t>+/- 50 km</w:t>
            </w:r>
          </w:p>
        </w:tc>
        <w:tc>
          <w:tcPr>
            <w:tcW w:w="2441" w:type="dxa"/>
            <w:hideMark/>
          </w:tcPr>
          <w:p w14:paraId="4640D7DF" w14:textId="77777777" w:rsidR="00E14390" w:rsidRPr="00466A26" w:rsidRDefault="00E14390" w:rsidP="00F521D1">
            <w:pPr>
              <w:spacing w:before="0"/>
              <w:jc w:val="center"/>
            </w:pPr>
            <w:r w:rsidRPr="00466A26">
              <w:t>1 s</w:t>
            </w:r>
          </w:p>
        </w:tc>
        <w:tc>
          <w:tcPr>
            <w:tcW w:w="1492" w:type="dxa"/>
            <w:hideMark/>
          </w:tcPr>
          <w:p w14:paraId="40A665D8" w14:textId="77777777" w:rsidR="00E14390" w:rsidRPr="00466A26" w:rsidRDefault="00E14390" w:rsidP="00F521D1">
            <w:pPr>
              <w:spacing w:before="0"/>
              <w:jc w:val="center"/>
            </w:pPr>
          </w:p>
        </w:tc>
        <w:tc>
          <w:tcPr>
            <w:tcW w:w="1296" w:type="dxa"/>
            <w:hideMark/>
          </w:tcPr>
          <w:p w14:paraId="4A9DF585" w14:textId="77777777" w:rsidR="00E14390" w:rsidRPr="00466A26" w:rsidRDefault="00E14390" w:rsidP="00F521D1">
            <w:pPr>
              <w:spacing w:before="0"/>
              <w:jc w:val="center"/>
            </w:pPr>
          </w:p>
        </w:tc>
      </w:tr>
      <w:tr w:rsidR="002B304C" w:rsidRPr="00466A26" w14:paraId="4D5859BE" w14:textId="77777777" w:rsidTr="00F521D1">
        <w:trPr>
          <w:trHeight w:val="310"/>
        </w:trPr>
        <w:tc>
          <w:tcPr>
            <w:tcW w:w="2033" w:type="dxa"/>
            <w:hideMark/>
          </w:tcPr>
          <w:p w14:paraId="433C9332" w14:textId="77777777" w:rsidR="00E14390" w:rsidRPr="002B304C" w:rsidRDefault="00E14390" w:rsidP="00F521D1">
            <w:pPr>
              <w:spacing w:before="0"/>
              <w:rPr>
                <w:bCs/>
              </w:rPr>
            </w:pPr>
            <w:r w:rsidRPr="002B304C">
              <w:rPr>
                <w:bCs/>
              </w:rPr>
              <w:t>INTEGRAL</w:t>
            </w:r>
          </w:p>
        </w:tc>
        <w:tc>
          <w:tcPr>
            <w:tcW w:w="1464" w:type="dxa"/>
            <w:hideMark/>
          </w:tcPr>
          <w:p w14:paraId="05E7B258" w14:textId="77777777" w:rsidR="00E14390" w:rsidRPr="00466A26" w:rsidRDefault="00E14390" w:rsidP="00F521D1">
            <w:pPr>
              <w:spacing w:before="0"/>
              <w:jc w:val="center"/>
              <w:rPr>
                <w:b/>
                <w:bCs/>
              </w:rPr>
            </w:pPr>
          </w:p>
        </w:tc>
        <w:tc>
          <w:tcPr>
            <w:tcW w:w="2441" w:type="dxa"/>
            <w:hideMark/>
          </w:tcPr>
          <w:p w14:paraId="24B190E5" w14:textId="77777777" w:rsidR="00E14390" w:rsidRPr="00466A26" w:rsidRDefault="00E14390" w:rsidP="00F521D1">
            <w:pPr>
              <w:spacing w:before="0"/>
              <w:jc w:val="center"/>
            </w:pPr>
            <w:r w:rsidRPr="00466A26">
              <w:t xml:space="preserve">~100 </w:t>
            </w:r>
            <w:proofErr w:type="spellStart"/>
            <w:r w:rsidRPr="00466A26">
              <w:t>μs</w:t>
            </w:r>
            <w:proofErr w:type="spellEnd"/>
            <w:r w:rsidRPr="00466A26">
              <w:t>:</w:t>
            </w:r>
          </w:p>
        </w:tc>
        <w:tc>
          <w:tcPr>
            <w:tcW w:w="1492" w:type="dxa"/>
            <w:hideMark/>
          </w:tcPr>
          <w:p w14:paraId="4B105A23" w14:textId="77777777" w:rsidR="00E14390" w:rsidRPr="00466A26" w:rsidRDefault="00E14390" w:rsidP="00F521D1">
            <w:pPr>
              <w:spacing w:before="0"/>
              <w:jc w:val="center"/>
            </w:pPr>
            <w:r w:rsidRPr="00466A26">
              <w:t>N/A</w:t>
            </w:r>
          </w:p>
        </w:tc>
        <w:tc>
          <w:tcPr>
            <w:tcW w:w="1296" w:type="dxa"/>
            <w:hideMark/>
          </w:tcPr>
          <w:p w14:paraId="4D5ECC5A" w14:textId="77777777" w:rsidR="00E14390" w:rsidRPr="00466A26" w:rsidRDefault="00E14390" w:rsidP="00F521D1">
            <w:pPr>
              <w:spacing w:before="0"/>
              <w:jc w:val="center"/>
            </w:pPr>
            <w:r w:rsidRPr="00466A26">
              <w:t>~ 1s</w:t>
            </w:r>
          </w:p>
        </w:tc>
      </w:tr>
      <w:tr w:rsidR="00E14390" w:rsidRPr="00466A26" w14:paraId="5D7957D4"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hideMark/>
          </w:tcPr>
          <w:p w14:paraId="5177A53D" w14:textId="77777777" w:rsidR="00E14390" w:rsidRPr="002B304C" w:rsidRDefault="00E14390" w:rsidP="00F521D1">
            <w:pPr>
              <w:spacing w:before="0"/>
              <w:rPr>
                <w:bCs/>
              </w:rPr>
            </w:pPr>
            <w:r w:rsidRPr="002B304C">
              <w:rPr>
                <w:bCs/>
              </w:rPr>
              <w:t>Insight</w:t>
            </w:r>
          </w:p>
        </w:tc>
        <w:tc>
          <w:tcPr>
            <w:tcW w:w="1464" w:type="dxa"/>
            <w:hideMark/>
          </w:tcPr>
          <w:p w14:paraId="760AFF7B" w14:textId="77777777" w:rsidR="00E14390" w:rsidRPr="00466A26" w:rsidRDefault="00E14390" w:rsidP="00F521D1">
            <w:pPr>
              <w:spacing w:before="0"/>
              <w:jc w:val="center"/>
            </w:pPr>
            <w:r w:rsidRPr="00466A26">
              <w:t>1s</w:t>
            </w:r>
          </w:p>
        </w:tc>
        <w:tc>
          <w:tcPr>
            <w:tcW w:w="2441" w:type="dxa"/>
            <w:hideMark/>
          </w:tcPr>
          <w:p w14:paraId="1EF80839" w14:textId="77777777" w:rsidR="00E14390" w:rsidRPr="00466A26" w:rsidRDefault="00E14390" w:rsidP="00F521D1">
            <w:pPr>
              <w:spacing w:before="0"/>
              <w:jc w:val="center"/>
            </w:pPr>
            <w:r w:rsidRPr="00466A26">
              <w:t>&lt;100μs</w:t>
            </w:r>
          </w:p>
        </w:tc>
        <w:tc>
          <w:tcPr>
            <w:tcW w:w="1492" w:type="dxa"/>
            <w:hideMark/>
          </w:tcPr>
          <w:p w14:paraId="2C6033F9" w14:textId="1F80D20D" w:rsidR="00E14390" w:rsidRPr="00466A26" w:rsidRDefault="00E14390" w:rsidP="00F521D1">
            <w:pPr>
              <w:spacing w:before="0"/>
              <w:jc w:val="center"/>
            </w:pPr>
            <w:r w:rsidRPr="00466A26">
              <w:t>~25μs</w:t>
            </w:r>
          </w:p>
        </w:tc>
        <w:tc>
          <w:tcPr>
            <w:tcW w:w="1296" w:type="dxa"/>
            <w:hideMark/>
          </w:tcPr>
          <w:p w14:paraId="01B692F4" w14:textId="77777777" w:rsidR="00E14390" w:rsidRPr="00466A26" w:rsidRDefault="00E14390" w:rsidP="00F521D1">
            <w:pPr>
              <w:spacing w:before="0"/>
              <w:jc w:val="center"/>
            </w:pPr>
            <w:r w:rsidRPr="00466A26">
              <w:br/>
              <w:t xml:space="preserve"> 0.1s</w:t>
            </w:r>
          </w:p>
        </w:tc>
      </w:tr>
      <w:tr w:rsidR="002B304C" w:rsidRPr="00466A26" w14:paraId="6003F9A9" w14:textId="77777777" w:rsidTr="00F521D1">
        <w:trPr>
          <w:trHeight w:val="310"/>
        </w:trPr>
        <w:tc>
          <w:tcPr>
            <w:tcW w:w="2033" w:type="dxa"/>
            <w:hideMark/>
          </w:tcPr>
          <w:p w14:paraId="132B46F8" w14:textId="77777777" w:rsidR="00E14390" w:rsidRPr="002B304C" w:rsidRDefault="00E14390" w:rsidP="00F521D1">
            <w:pPr>
              <w:spacing w:before="0"/>
              <w:rPr>
                <w:bCs/>
              </w:rPr>
            </w:pPr>
            <w:r w:rsidRPr="002B304C">
              <w:rPr>
                <w:bCs/>
              </w:rPr>
              <w:t>JUICE</w:t>
            </w:r>
          </w:p>
        </w:tc>
        <w:tc>
          <w:tcPr>
            <w:tcW w:w="1464" w:type="dxa"/>
            <w:hideMark/>
          </w:tcPr>
          <w:p w14:paraId="7E4E6198" w14:textId="77777777" w:rsidR="00E14390" w:rsidRPr="00466A26" w:rsidRDefault="00E14390" w:rsidP="00F521D1">
            <w:pPr>
              <w:spacing w:before="0"/>
              <w:jc w:val="center"/>
            </w:pPr>
            <w:r w:rsidRPr="00466A26">
              <w:t>1ms</w:t>
            </w:r>
          </w:p>
        </w:tc>
        <w:tc>
          <w:tcPr>
            <w:tcW w:w="2441" w:type="dxa"/>
            <w:hideMark/>
          </w:tcPr>
          <w:p w14:paraId="20030BB1" w14:textId="77777777" w:rsidR="00E14390" w:rsidRPr="00466A26" w:rsidRDefault="00E14390" w:rsidP="00F521D1">
            <w:pPr>
              <w:spacing w:before="0"/>
              <w:jc w:val="center"/>
            </w:pPr>
            <w:r w:rsidRPr="00466A26">
              <w:t>1ms</w:t>
            </w:r>
          </w:p>
        </w:tc>
        <w:tc>
          <w:tcPr>
            <w:tcW w:w="1492" w:type="dxa"/>
            <w:hideMark/>
          </w:tcPr>
          <w:p w14:paraId="2FE4485D" w14:textId="77777777" w:rsidR="00E14390" w:rsidRPr="00466A26" w:rsidRDefault="00E14390" w:rsidP="00F521D1">
            <w:pPr>
              <w:spacing w:before="0"/>
              <w:jc w:val="center"/>
            </w:pPr>
            <w:r w:rsidRPr="00466A26">
              <w:t>1ms</w:t>
            </w:r>
          </w:p>
        </w:tc>
        <w:tc>
          <w:tcPr>
            <w:tcW w:w="1296" w:type="dxa"/>
            <w:hideMark/>
          </w:tcPr>
          <w:p w14:paraId="63B8E110" w14:textId="77777777" w:rsidR="00E14390" w:rsidRPr="00466A26" w:rsidRDefault="00E14390" w:rsidP="00F521D1">
            <w:pPr>
              <w:spacing w:before="0"/>
              <w:jc w:val="center"/>
            </w:pPr>
            <w:r w:rsidRPr="00466A26">
              <w:t>1ms</w:t>
            </w:r>
          </w:p>
        </w:tc>
      </w:tr>
      <w:tr w:rsidR="00E14390" w:rsidRPr="00466A26" w14:paraId="7406AA9A" w14:textId="77777777" w:rsidTr="00F521D1">
        <w:trPr>
          <w:cnfStyle w:val="000000100000" w:firstRow="0" w:lastRow="0" w:firstColumn="0" w:lastColumn="0" w:oddVBand="0" w:evenVBand="0" w:oddHBand="1" w:evenHBand="0" w:firstRowFirstColumn="0" w:firstRowLastColumn="0" w:lastRowFirstColumn="0" w:lastRowLastColumn="0"/>
          <w:trHeight w:val="770"/>
        </w:trPr>
        <w:tc>
          <w:tcPr>
            <w:tcW w:w="2033" w:type="dxa"/>
            <w:hideMark/>
          </w:tcPr>
          <w:p w14:paraId="138DB6EB" w14:textId="77777777" w:rsidR="00E14390" w:rsidRPr="002B304C" w:rsidRDefault="00E14390" w:rsidP="00F521D1">
            <w:pPr>
              <w:spacing w:before="0"/>
              <w:rPr>
                <w:bCs/>
              </w:rPr>
            </w:pPr>
            <w:r w:rsidRPr="002B304C">
              <w:rPr>
                <w:bCs/>
              </w:rPr>
              <w:t>Juno</w:t>
            </w:r>
          </w:p>
        </w:tc>
        <w:tc>
          <w:tcPr>
            <w:tcW w:w="1464" w:type="dxa"/>
            <w:hideMark/>
          </w:tcPr>
          <w:p w14:paraId="3EAF05C6" w14:textId="77777777" w:rsidR="00E14390" w:rsidRPr="00466A26" w:rsidRDefault="00E14390" w:rsidP="00F521D1">
            <w:pPr>
              <w:spacing w:before="0"/>
              <w:jc w:val="center"/>
            </w:pPr>
            <w:r w:rsidRPr="00466A26">
              <w:t>2-3 m</w:t>
            </w:r>
          </w:p>
        </w:tc>
        <w:tc>
          <w:tcPr>
            <w:tcW w:w="2441" w:type="dxa"/>
            <w:hideMark/>
          </w:tcPr>
          <w:p w14:paraId="5B7D63CE" w14:textId="77777777" w:rsidR="00E14390" w:rsidRPr="00466A26" w:rsidRDefault="00E14390" w:rsidP="00F521D1">
            <w:pPr>
              <w:spacing w:before="0"/>
              <w:jc w:val="center"/>
            </w:pPr>
            <w:r w:rsidRPr="00466A26">
              <w:t>Command execution accuracy of &lt;0.1s, reconstruction time accuracy &lt;0.005s</w:t>
            </w:r>
          </w:p>
        </w:tc>
        <w:tc>
          <w:tcPr>
            <w:tcW w:w="1492" w:type="dxa"/>
            <w:hideMark/>
          </w:tcPr>
          <w:p w14:paraId="746ABEBC" w14:textId="77777777" w:rsidR="00E14390" w:rsidRPr="00466A26" w:rsidRDefault="00E14390" w:rsidP="00F521D1">
            <w:pPr>
              <w:spacing w:before="0"/>
              <w:jc w:val="center"/>
            </w:pPr>
            <w:r w:rsidRPr="00466A26">
              <w:t xml:space="preserve">5 </w:t>
            </w:r>
            <w:proofErr w:type="spellStart"/>
            <w:r w:rsidRPr="00466A26">
              <w:t>ms</w:t>
            </w:r>
            <w:proofErr w:type="spellEnd"/>
          </w:p>
        </w:tc>
        <w:tc>
          <w:tcPr>
            <w:tcW w:w="1296" w:type="dxa"/>
            <w:hideMark/>
          </w:tcPr>
          <w:p w14:paraId="3E241787" w14:textId="77777777" w:rsidR="00E14390" w:rsidRPr="00466A26" w:rsidRDefault="00E14390" w:rsidP="00F521D1">
            <w:pPr>
              <w:spacing w:before="0"/>
              <w:jc w:val="center"/>
            </w:pPr>
            <w:r w:rsidRPr="00466A26">
              <w:t>&lt;0.1s</w:t>
            </w:r>
          </w:p>
        </w:tc>
      </w:tr>
      <w:tr w:rsidR="002B304C" w:rsidRPr="00466A26" w14:paraId="0442CFF0" w14:textId="77777777" w:rsidTr="00F521D1">
        <w:trPr>
          <w:trHeight w:val="310"/>
        </w:trPr>
        <w:tc>
          <w:tcPr>
            <w:tcW w:w="2033" w:type="dxa"/>
            <w:hideMark/>
          </w:tcPr>
          <w:p w14:paraId="3026E3C2" w14:textId="77777777" w:rsidR="00E14390" w:rsidRPr="002B304C" w:rsidRDefault="00E14390" w:rsidP="00F521D1">
            <w:pPr>
              <w:spacing w:before="0"/>
              <w:rPr>
                <w:bCs/>
              </w:rPr>
            </w:pPr>
            <w:r w:rsidRPr="002B304C">
              <w:rPr>
                <w:bCs/>
              </w:rPr>
              <w:t>LRO</w:t>
            </w:r>
          </w:p>
        </w:tc>
        <w:tc>
          <w:tcPr>
            <w:tcW w:w="1464" w:type="dxa"/>
            <w:hideMark/>
          </w:tcPr>
          <w:p w14:paraId="5EFC4B90" w14:textId="77777777" w:rsidR="00E14390" w:rsidRPr="00466A26" w:rsidRDefault="00E14390" w:rsidP="00F521D1">
            <w:pPr>
              <w:spacing w:before="0"/>
              <w:jc w:val="center"/>
              <w:rPr>
                <w:b/>
                <w:bCs/>
              </w:rPr>
            </w:pPr>
          </w:p>
        </w:tc>
        <w:tc>
          <w:tcPr>
            <w:tcW w:w="2441" w:type="dxa"/>
            <w:hideMark/>
          </w:tcPr>
          <w:p w14:paraId="0FEBCC1A" w14:textId="77777777" w:rsidR="00E14390" w:rsidRPr="00466A26" w:rsidRDefault="00E14390" w:rsidP="00F521D1">
            <w:pPr>
              <w:spacing w:before="0"/>
              <w:jc w:val="center"/>
            </w:pPr>
            <w:r w:rsidRPr="00466A26">
              <w:t>100ms</w:t>
            </w:r>
          </w:p>
        </w:tc>
        <w:tc>
          <w:tcPr>
            <w:tcW w:w="1492" w:type="dxa"/>
            <w:hideMark/>
          </w:tcPr>
          <w:p w14:paraId="6401AD6D" w14:textId="77777777" w:rsidR="00E14390" w:rsidRPr="00466A26" w:rsidRDefault="00E14390" w:rsidP="00F521D1">
            <w:pPr>
              <w:spacing w:before="0"/>
              <w:jc w:val="center"/>
            </w:pPr>
          </w:p>
        </w:tc>
        <w:tc>
          <w:tcPr>
            <w:tcW w:w="1296" w:type="dxa"/>
            <w:hideMark/>
          </w:tcPr>
          <w:p w14:paraId="2F672057" w14:textId="77777777" w:rsidR="00E14390" w:rsidRPr="00466A26" w:rsidRDefault="00E14390" w:rsidP="00F521D1">
            <w:pPr>
              <w:spacing w:before="0"/>
              <w:jc w:val="center"/>
            </w:pPr>
            <w:r w:rsidRPr="00466A26">
              <w:t>&lt;100ms</w:t>
            </w:r>
          </w:p>
        </w:tc>
      </w:tr>
      <w:tr w:rsidR="002B304C" w:rsidRPr="00466A26" w14:paraId="5023BF05"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122FD679" w14:textId="77777777" w:rsidR="00E14390" w:rsidRPr="002B304C" w:rsidRDefault="00E14390" w:rsidP="00F521D1">
            <w:pPr>
              <w:spacing w:before="0"/>
              <w:rPr>
                <w:bCs/>
              </w:rPr>
            </w:pPr>
            <w:r w:rsidRPr="002B304C">
              <w:rPr>
                <w:bCs/>
              </w:rPr>
              <w:t>Lunar Flashlight</w:t>
            </w:r>
          </w:p>
        </w:tc>
        <w:tc>
          <w:tcPr>
            <w:tcW w:w="1464" w:type="dxa"/>
            <w:hideMark/>
          </w:tcPr>
          <w:p w14:paraId="5043A0D8" w14:textId="77777777" w:rsidR="00E14390" w:rsidRPr="00466A26" w:rsidRDefault="00E14390" w:rsidP="00F521D1">
            <w:pPr>
              <w:spacing w:before="0"/>
              <w:jc w:val="center"/>
            </w:pPr>
            <w:r w:rsidRPr="00466A26">
              <w:t>N/A</w:t>
            </w:r>
          </w:p>
        </w:tc>
        <w:tc>
          <w:tcPr>
            <w:tcW w:w="2441" w:type="dxa"/>
            <w:hideMark/>
          </w:tcPr>
          <w:p w14:paraId="4D7E63D9" w14:textId="77777777" w:rsidR="00E14390" w:rsidRPr="00466A26" w:rsidRDefault="00E14390" w:rsidP="00F521D1">
            <w:pPr>
              <w:spacing w:before="0"/>
              <w:jc w:val="center"/>
            </w:pPr>
            <w:r w:rsidRPr="00466A26">
              <w:t>Few s</w:t>
            </w:r>
          </w:p>
        </w:tc>
        <w:tc>
          <w:tcPr>
            <w:tcW w:w="1492" w:type="dxa"/>
            <w:hideMark/>
          </w:tcPr>
          <w:p w14:paraId="04C94C75" w14:textId="77777777" w:rsidR="00E14390" w:rsidRPr="00466A26" w:rsidRDefault="00E14390" w:rsidP="00F521D1">
            <w:pPr>
              <w:spacing w:before="0"/>
              <w:jc w:val="center"/>
            </w:pPr>
            <w:r w:rsidRPr="00466A26">
              <w:t>N/A</w:t>
            </w:r>
          </w:p>
        </w:tc>
        <w:tc>
          <w:tcPr>
            <w:tcW w:w="1296" w:type="dxa"/>
            <w:hideMark/>
          </w:tcPr>
          <w:p w14:paraId="3986E910" w14:textId="77777777" w:rsidR="00E14390" w:rsidRPr="00466A26" w:rsidRDefault="00E14390" w:rsidP="00F521D1">
            <w:pPr>
              <w:spacing w:before="0"/>
              <w:jc w:val="center"/>
            </w:pPr>
            <w:r w:rsidRPr="00466A26">
              <w:t>Few s</w:t>
            </w:r>
          </w:p>
        </w:tc>
      </w:tr>
      <w:tr w:rsidR="002B304C" w:rsidRPr="00466A26" w14:paraId="6BFDEEA0" w14:textId="77777777" w:rsidTr="00F521D1">
        <w:trPr>
          <w:trHeight w:val="310"/>
        </w:trPr>
        <w:tc>
          <w:tcPr>
            <w:tcW w:w="2033" w:type="dxa"/>
            <w:hideMark/>
          </w:tcPr>
          <w:p w14:paraId="0663F9BD" w14:textId="77777777" w:rsidR="00E14390" w:rsidRPr="002B304C" w:rsidRDefault="00E14390" w:rsidP="00F521D1">
            <w:pPr>
              <w:spacing w:before="0"/>
              <w:rPr>
                <w:bCs/>
              </w:rPr>
            </w:pPr>
            <w:r w:rsidRPr="002B304C">
              <w:rPr>
                <w:bCs/>
              </w:rPr>
              <w:t>Parker Solar Probe</w:t>
            </w:r>
          </w:p>
        </w:tc>
        <w:tc>
          <w:tcPr>
            <w:tcW w:w="1464" w:type="dxa"/>
            <w:hideMark/>
          </w:tcPr>
          <w:p w14:paraId="44706FBF" w14:textId="77777777" w:rsidR="00E14390" w:rsidRPr="00466A26" w:rsidRDefault="00E14390" w:rsidP="00F521D1">
            <w:pPr>
              <w:spacing w:before="0"/>
              <w:jc w:val="center"/>
            </w:pPr>
            <w:r w:rsidRPr="00466A26">
              <w:t>10 s</w:t>
            </w:r>
          </w:p>
        </w:tc>
        <w:tc>
          <w:tcPr>
            <w:tcW w:w="2441" w:type="dxa"/>
            <w:hideMark/>
          </w:tcPr>
          <w:p w14:paraId="287BD30C" w14:textId="77777777" w:rsidR="00E14390" w:rsidRPr="00466A26" w:rsidRDefault="00E14390" w:rsidP="00F521D1">
            <w:pPr>
              <w:spacing w:before="0"/>
              <w:jc w:val="center"/>
            </w:pPr>
            <w:r w:rsidRPr="00466A26">
              <w:t>1s 3-sigma</w:t>
            </w:r>
          </w:p>
        </w:tc>
        <w:tc>
          <w:tcPr>
            <w:tcW w:w="1492" w:type="dxa"/>
            <w:hideMark/>
          </w:tcPr>
          <w:p w14:paraId="315C32FA" w14:textId="77777777" w:rsidR="00E14390" w:rsidRPr="00466A26" w:rsidRDefault="00E14390" w:rsidP="00F521D1">
            <w:pPr>
              <w:spacing w:before="0"/>
              <w:jc w:val="center"/>
            </w:pPr>
            <w:r w:rsidRPr="00466A26">
              <w:t>5 s</w:t>
            </w:r>
          </w:p>
        </w:tc>
        <w:tc>
          <w:tcPr>
            <w:tcW w:w="1296" w:type="dxa"/>
            <w:hideMark/>
          </w:tcPr>
          <w:p w14:paraId="391C5C77" w14:textId="77777777" w:rsidR="00E14390" w:rsidRPr="00466A26" w:rsidRDefault="00E14390" w:rsidP="00F521D1">
            <w:pPr>
              <w:spacing w:before="0"/>
              <w:jc w:val="center"/>
            </w:pPr>
            <w:r w:rsidRPr="00466A26">
              <w:t>0</w:t>
            </w:r>
          </w:p>
        </w:tc>
      </w:tr>
      <w:tr w:rsidR="002B304C" w:rsidRPr="00466A26" w14:paraId="228A3A46"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07B86731" w14:textId="77777777" w:rsidR="00E14390" w:rsidRPr="002B304C" w:rsidRDefault="00E14390" w:rsidP="00F521D1">
            <w:pPr>
              <w:spacing w:before="0"/>
              <w:rPr>
                <w:bCs/>
              </w:rPr>
            </w:pPr>
            <w:r w:rsidRPr="002B304C">
              <w:rPr>
                <w:bCs/>
              </w:rPr>
              <w:t>Mars Phoenix</w:t>
            </w:r>
          </w:p>
        </w:tc>
        <w:tc>
          <w:tcPr>
            <w:tcW w:w="1464" w:type="dxa"/>
            <w:hideMark/>
          </w:tcPr>
          <w:p w14:paraId="485B680A" w14:textId="77777777" w:rsidR="00E14390" w:rsidRPr="00466A26" w:rsidRDefault="00E14390" w:rsidP="00F521D1">
            <w:pPr>
              <w:spacing w:before="0"/>
              <w:jc w:val="center"/>
            </w:pPr>
            <w:r w:rsidRPr="00466A26">
              <w:t>1 s</w:t>
            </w:r>
          </w:p>
        </w:tc>
        <w:tc>
          <w:tcPr>
            <w:tcW w:w="2441" w:type="dxa"/>
            <w:hideMark/>
          </w:tcPr>
          <w:p w14:paraId="75B32C09" w14:textId="77777777" w:rsidR="00E14390" w:rsidRPr="00466A26" w:rsidRDefault="00E14390" w:rsidP="00F521D1">
            <w:pPr>
              <w:spacing w:before="0"/>
              <w:jc w:val="center"/>
            </w:pPr>
            <w:r w:rsidRPr="00466A26">
              <w:t xml:space="preserve">1 </w:t>
            </w:r>
            <w:proofErr w:type="spellStart"/>
            <w:r w:rsidRPr="00466A26">
              <w:t>ms</w:t>
            </w:r>
            <w:proofErr w:type="spellEnd"/>
          </w:p>
        </w:tc>
        <w:tc>
          <w:tcPr>
            <w:tcW w:w="1492" w:type="dxa"/>
            <w:hideMark/>
          </w:tcPr>
          <w:p w14:paraId="75AD3E64" w14:textId="77777777" w:rsidR="00E14390" w:rsidRPr="00466A26" w:rsidRDefault="00E14390" w:rsidP="00F521D1">
            <w:pPr>
              <w:spacing w:before="0"/>
              <w:jc w:val="center"/>
            </w:pPr>
            <w:r w:rsidRPr="00466A26">
              <w:t xml:space="preserve">100 </w:t>
            </w:r>
            <w:proofErr w:type="spellStart"/>
            <w:r w:rsidRPr="00466A26">
              <w:t>ms</w:t>
            </w:r>
            <w:proofErr w:type="spellEnd"/>
          </w:p>
        </w:tc>
        <w:tc>
          <w:tcPr>
            <w:tcW w:w="1296" w:type="dxa"/>
            <w:hideMark/>
          </w:tcPr>
          <w:p w14:paraId="123F7C8A" w14:textId="77777777" w:rsidR="00E14390" w:rsidRPr="00466A26" w:rsidRDefault="00E14390" w:rsidP="00F521D1">
            <w:pPr>
              <w:spacing w:before="0"/>
              <w:jc w:val="center"/>
            </w:pPr>
            <w:r w:rsidRPr="00466A26">
              <w:t xml:space="preserve">1 </w:t>
            </w:r>
            <w:proofErr w:type="spellStart"/>
            <w:r w:rsidRPr="00466A26">
              <w:t>ms</w:t>
            </w:r>
            <w:proofErr w:type="spellEnd"/>
          </w:p>
        </w:tc>
      </w:tr>
      <w:tr w:rsidR="002B304C" w:rsidRPr="00466A26" w14:paraId="7A26D0D8" w14:textId="77777777" w:rsidTr="00F521D1">
        <w:trPr>
          <w:trHeight w:val="310"/>
        </w:trPr>
        <w:tc>
          <w:tcPr>
            <w:tcW w:w="2033" w:type="dxa"/>
            <w:noWrap/>
            <w:hideMark/>
          </w:tcPr>
          <w:p w14:paraId="2BEA61ED" w14:textId="77777777" w:rsidR="00E14390" w:rsidRPr="002B304C" w:rsidRDefault="00E14390" w:rsidP="00F521D1">
            <w:pPr>
              <w:spacing w:before="0"/>
              <w:rPr>
                <w:bCs/>
              </w:rPr>
            </w:pPr>
            <w:r w:rsidRPr="002B304C">
              <w:rPr>
                <w:bCs/>
              </w:rPr>
              <w:t>Mars Rovers</w:t>
            </w:r>
          </w:p>
        </w:tc>
        <w:tc>
          <w:tcPr>
            <w:tcW w:w="1464" w:type="dxa"/>
            <w:hideMark/>
          </w:tcPr>
          <w:p w14:paraId="59BB9A69" w14:textId="77777777" w:rsidR="00E14390" w:rsidRPr="00466A26" w:rsidRDefault="00E14390" w:rsidP="00F521D1">
            <w:pPr>
              <w:spacing w:before="0"/>
              <w:jc w:val="center"/>
            </w:pPr>
            <w:r w:rsidRPr="00466A26">
              <w:t>N/A</w:t>
            </w:r>
          </w:p>
        </w:tc>
        <w:tc>
          <w:tcPr>
            <w:tcW w:w="2441" w:type="dxa"/>
            <w:hideMark/>
          </w:tcPr>
          <w:p w14:paraId="0D1F9BC5" w14:textId="77777777" w:rsidR="00E14390" w:rsidRPr="00466A26" w:rsidRDefault="00E14390" w:rsidP="00F521D1">
            <w:pPr>
              <w:spacing w:before="0"/>
              <w:jc w:val="center"/>
            </w:pPr>
            <w:r w:rsidRPr="00466A26">
              <w:t>sub-s to s or min.</w:t>
            </w:r>
          </w:p>
        </w:tc>
        <w:tc>
          <w:tcPr>
            <w:tcW w:w="1492" w:type="dxa"/>
            <w:hideMark/>
          </w:tcPr>
          <w:p w14:paraId="10A77E14" w14:textId="77777777" w:rsidR="00E14390" w:rsidRPr="00466A26" w:rsidRDefault="00E14390" w:rsidP="00F521D1">
            <w:pPr>
              <w:spacing w:before="0"/>
              <w:jc w:val="center"/>
            </w:pPr>
            <w:r w:rsidRPr="00466A26">
              <w:t>N/A</w:t>
            </w:r>
          </w:p>
        </w:tc>
        <w:tc>
          <w:tcPr>
            <w:tcW w:w="1296" w:type="dxa"/>
            <w:hideMark/>
          </w:tcPr>
          <w:p w14:paraId="049C90DF" w14:textId="77777777" w:rsidR="00E14390" w:rsidRPr="00466A26" w:rsidRDefault="00E14390" w:rsidP="00F521D1">
            <w:pPr>
              <w:spacing w:before="0"/>
              <w:jc w:val="center"/>
            </w:pPr>
            <w:r w:rsidRPr="00466A26">
              <w:t>Few s</w:t>
            </w:r>
          </w:p>
        </w:tc>
      </w:tr>
      <w:tr w:rsidR="002B304C" w:rsidRPr="00466A26" w14:paraId="14BC70C1"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3E26E89A" w14:textId="77777777" w:rsidR="00E14390" w:rsidRPr="002B304C" w:rsidRDefault="00E14390" w:rsidP="00F521D1">
            <w:pPr>
              <w:spacing w:before="0"/>
              <w:rPr>
                <w:bCs/>
              </w:rPr>
            </w:pPr>
            <w:r w:rsidRPr="002B304C">
              <w:rPr>
                <w:bCs/>
              </w:rPr>
              <w:t>MESSENGER</w:t>
            </w:r>
          </w:p>
        </w:tc>
        <w:tc>
          <w:tcPr>
            <w:tcW w:w="1464" w:type="dxa"/>
            <w:hideMark/>
          </w:tcPr>
          <w:p w14:paraId="75B638C7" w14:textId="77777777" w:rsidR="00E14390" w:rsidRPr="00466A26" w:rsidRDefault="00E14390" w:rsidP="00F521D1">
            <w:pPr>
              <w:spacing w:before="0"/>
              <w:jc w:val="center"/>
              <w:rPr>
                <w:b/>
                <w:bCs/>
              </w:rPr>
            </w:pPr>
          </w:p>
        </w:tc>
        <w:tc>
          <w:tcPr>
            <w:tcW w:w="2441" w:type="dxa"/>
            <w:hideMark/>
          </w:tcPr>
          <w:p w14:paraId="6AAD2C84" w14:textId="77777777" w:rsidR="00E14390" w:rsidRPr="00466A26" w:rsidRDefault="00E14390" w:rsidP="00F521D1">
            <w:pPr>
              <w:spacing w:before="0"/>
              <w:jc w:val="center"/>
            </w:pPr>
            <w:r w:rsidRPr="00466A26">
              <w:t xml:space="preserve">1 </w:t>
            </w:r>
            <w:proofErr w:type="spellStart"/>
            <w:r w:rsidRPr="00466A26">
              <w:t>ms</w:t>
            </w:r>
            <w:proofErr w:type="spellEnd"/>
          </w:p>
        </w:tc>
        <w:tc>
          <w:tcPr>
            <w:tcW w:w="1492" w:type="dxa"/>
            <w:hideMark/>
          </w:tcPr>
          <w:p w14:paraId="1091B878" w14:textId="77777777" w:rsidR="00E14390" w:rsidRPr="00466A26" w:rsidRDefault="00E14390" w:rsidP="00F521D1">
            <w:pPr>
              <w:spacing w:before="0"/>
              <w:jc w:val="center"/>
            </w:pPr>
            <w:r w:rsidRPr="00466A26">
              <w:t>0.1 to 100 s</w:t>
            </w:r>
          </w:p>
        </w:tc>
        <w:tc>
          <w:tcPr>
            <w:tcW w:w="1296" w:type="dxa"/>
            <w:hideMark/>
          </w:tcPr>
          <w:p w14:paraId="415E9861" w14:textId="77777777" w:rsidR="00E14390" w:rsidRPr="00466A26" w:rsidRDefault="00E14390" w:rsidP="00F521D1">
            <w:pPr>
              <w:spacing w:before="0"/>
              <w:jc w:val="center"/>
            </w:pPr>
            <w:r w:rsidRPr="00466A26">
              <w:t>1 to 10 s</w:t>
            </w:r>
          </w:p>
        </w:tc>
      </w:tr>
      <w:tr w:rsidR="002B304C" w:rsidRPr="00466A26" w14:paraId="5A511431" w14:textId="77777777" w:rsidTr="00F521D1">
        <w:trPr>
          <w:trHeight w:val="310"/>
        </w:trPr>
        <w:tc>
          <w:tcPr>
            <w:tcW w:w="2033" w:type="dxa"/>
            <w:noWrap/>
            <w:hideMark/>
          </w:tcPr>
          <w:p w14:paraId="1C3E4DCB" w14:textId="285E2A86" w:rsidR="00E14390" w:rsidRPr="002B304C" w:rsidRDefault="00E14390" w:rsidP="00F521D1">
            <w:pPr>
              <w:spacing w:before="0"/>
            </w:pPr>
            <w:r w:rsidRPr="002B304C">
              <w:rPr>
                <w:noProof/>
              </w:rPr>
              <w:drawing>
                <wp:anchor distT="0" distB="0" distL="114300" distR="114300" simplePos="0" relativeHeight="251716608" behindDoc="0" locked="0" layoutInCell="1" allowOverlap="1" wp14:anchorId="19039940" wp14:editId="70DEA49E">
                  <wp:simplePos x="0" y="0"/>
                  <wp:positionH relativeFrom="column">
                    <wp:posOffset>0</wp:posOffset>
                  </wp:positionH>
                  <wp:positionV relativeFrom="paragraph">
                    <wp:posOffset>0</wp:posOffset>
                  </wp:positionV>
                  <wp:extent cx="1244600" cy="101600"/>
                  <wp:effectExtent l="0" t="0" r="0" b="0"/>
                  <wp:wrapNone/>
                  <wp:docPr id="1537" name="Picture 1537" descr="spacer">
                    <a:extLst xmlns:a="http://schemas.openxmlformats.org/drawingml/2006/main">
                      <a:ext uri="{FF2B5EF4-FFF2-40B4-BE49-F238E27FC236}">
                        <a16:creationId xmlns:a16="http://schemas.microsoft.com/office/drawing/2014/main" id="{3BA23671-FA4C-40B9-8F1D-C9D86F53BEB0}"/>
                      </a:ext>
                    </a:extLst>
                  </wp:docPr>
                  <wp:cNvGraphicFramePr/>
                  <a:graphic xmlns:a="http://schemas.openxmlformats.org/drawingml/2006/main">
                    <a:graphicData uri="http://schemas.openxmlformats.org/drawingml/2006/picture">
                      <pic:pic xmlns:pic="http://schemas.openxmlformats.org/drawingml/2006/picture">
                        <pic:nvPicPr>
                          <pic:cNvPr id="3" name="Picture 64" descr="spacer">
                            <a:extLst>
                              <a:ext uri="{FF2B5EF4-FFF2-40B4-BE49-F238E27FC236}">
                                <a16:creationId xmlns:a16="http://schemas.microsoft.com/office/drawing/2014/main" id="{3BA23671-FA4C-40B9-8F1D-C9D86F53BEB0}"/>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016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967"/>
            </w:tblGrid>
            <w:tr w:rsidR="00E14390" w:rsidRPr="002B304C" w14:paraId="01929810" w14:textId="77777777">
              <w:trPr>
                <w:trHeight w:val="310"/>
                <w:tblCellSpacing w:w="0" w:type="dxa"/>
              </w:trPr>
              <w:tc>
                <w:tcPr>
                  <w:tcW w:w="2020" w:type="dxa"/>
                  <w:tcBorders>
                    <w:top w:val="nil"/>
                    <w:left w:val="nil"/>
                    <w:bottom w:val="nil"/>
                    <w:right w:val="nil"/>
                  </w:tcBorders>
                  <w:shd w:val="clear" w:color="auto" w:fill="auto"/>
                  <w:noWrap/>
                  <w:vAlign w:val="bottom"/>
                  <w:hideMark/>
                </w:tcPr>
                <w:p w14:paraId="1D3B28A2" w14:textId="77777777" w:rsidR="00E14390" w:rsidRPr="002B304C" w:rsidRDefault="00E14390" w:rsidP="00F521D1">
                  <w:pPr>
                    <w:spacing w:before="0"/>
                    <w:rPr>
                      <w:bCs/>
                    </w:rPr>
                  </w:pPr>
                  <w:r w:rsidRPr="002B304C">
                    <w:rPr>
                      <w:bCs/>
                    </w:rPr>
                    <w:t>MMS</w:t>
                  </w:r>
                </w:p>
              </w:tc>
            </w:tr>
          </w:tbl>
          <w:p w14:paraId="6FE03CAE" w14:textId="77777777" w:rsidR="00E14390" w:rsidRPr="002B304C" w:rsidRDefault="00E14390" w:rsidP="00F521D1">
            <w:pPr>
              <w:spacing w:before="0"/>
            </w:pPr>
          </w:p>
        </w:tc>
        <w:tc>
          <w:tcPr>
            <w:tcW w:w="1464" w:type="dxa"/>
            <w:hideMark/>
          </w:tcPr>
          <w:p w14:paraId="0884D920" w14:textId="77777777" w:rsidR="00E14390" w:rsidRPr="00466A26" w:rsidRDefault="00E14390" w:rsidP="00F521D1">
            <w:pPr>
              <w:spacing w:before="0"/>
              <w:jc w:val="center"/>
            </w:pPr>
            <w:r w:rsidRPr="00466A26">
              <w:t xml:space="preserve">1 </w:t>
            </w:r>
            <w:proofErr w:type="spellStart"/>
            <w:r w:rsidRPr="00466A26">
              <w:t>μs</w:t>
            </w:r>
            <w:proofErr w:type="spellEnd"/>
            <w:r w:rsidRPr="00466A26">
              <w:t xml:space="preserve"> to 1 </w:t>
            </w:r>
            <w:proofErr w:type="spellStart"/>
            <w:r w:rsidRPr="00466A26">
              <w:t>ms</w:t>
            </w:r>
            <w:proofErr w:type="spellEnd"/>
          </w:p>
        </w:tc>
        <w:tc>
          <w:tcPr>
            <w:tcW w:w="2441" w:type="dxa"/>
            <w:hideMark/>
          </w:tcPr>
          <w:p w14:paraId="6B8A4DA8" w14:textId="77777777" w:rsidR="00E14390" w:rsidRPr="00466A26" w:rsidRDefault="00E14390" w:rsidP="00F521D1">
            <w:pPr>
              <w:spacing w:before="0"/>
              <w:jc w:val="center"/>
            </w:pPr>
            <w:r w:rsidRPr="00466A26">
              <w:t xml:space="preserve">1 </w:t>
            </w:r>
            <w:proofErr w:type="spellStart"/>
            <w:r w:rsidRPr="00466A26">
              <w:t>μs</w:t>
            </w:r>
            <w:proofErr w:type="spellEnd"/>
            <w:r w:rsidRPr="00466A26">
              <w:t xml:space="preserve"> to 1 </w:t>
            </w:r>
            <w:proofErr w:type="spellStart"/>
            <w:r w:rsidRPr="00466A26">
              <w:t>ms</w:t>
            </w:r>
            <w:proofErr w:type="spellEnd"/>
          </w:p>
        </w:tc>
        <w:tc>
          <w:tcPr>
            <w:tcW w:w="1492" w:type="dxa"/>
            <w:hideMark/>
          </w:tcPr>
          <w:p w14:paraId="33D2063E" w14:textId="77777777" w:rsidR="00E14390" w:rsidRPr="00466A26" w:rsidRDefault="00E14390" w:rsidP="00F521D1">
            <w:pPr>
              <w:spacing w:before="0"/>
              <w:jc w:val="center"/>
            </w:pPr>
            <w:r w:rsidRPr="00466A26">
              <w:t xml:space="preserve">1 </w:t>
            </w:r>
            <w:proofErr w:type="spellStart"/>
            <w:r w:rsidRPr="00466A26">
              <w:t>μs</w:t>
            </w:r>
            <w:proofErr w:type="spellEnd"/>
            <w:r w:rsidRPr="00466A26">
              <w:t xml:space="preserve"> to 1 </w:t>
            </w:r>
            <w:proofErr w:type="spellStart"/>
            <w:r w:rsidRPr="00466A26">
              <w:t>ms</w:t>
            </w:r>
            <w:proofErr w:type="spellEnd"/>
          </w:p>
        </w:tc>
        <w:tc>
          <w:tcPr>
            <w:tcW w:w="1296" w:type="dxa"/>
            <w:hideMark/>
          </w:tcPr>
          <w:p w14:paraId="1B4634B2" w14:textId="77777777" w:rsidR="00E14390" w:rsidRPr="00466A26" w:rsidRDefault="00E14390" w:rsidP="00F521D1">
            <w:pPr>
              <w:spacing w:before="0"/>
              <w:jc w:val="center"/>
            </w:pPr>
            <w:r w:rsidRPr="00466A26">
              <w:t>Coarse</w:t>
            </w:r>
          </w:p>
        </w:tc>
      </w:tr>
      <w:tr w:rsidR="002B304C" w:rsidRPr="00466A26" w14:paraId="483217D9"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73806F31" w14:textId="77777777" w:rsidR="00E14390" w:rsidRPr="002B304C" w:rsidRDefault="00E14390" w:rsidP="00F521D1">
            <w:pPr>
              <w:spacing w:before="0"/>
              <w:rPr>
                <w:bCs/>
              </w:rPr>
            </w:pPr>
            <w:r w:rsidRPr="002B304C">
              <w:rPr>
                <w:bCs/>
              </w:rPr>
              <w:t>Planck</w:t>
            </w:r>
          </w:p>
        </w:tc>
        <w:tc>
          <w:tcPr>
            <w:tcW w:w="1464" w:type="dxa"/>
            <w:hideMark/>
          </w:tcPr>
          <w:p w14:paraId="2136B160" w14:textId="77777777" w:rsidR="00E14390" w:rsidRPr="00466A26" w:rsidRDefault="00E14390" w:rsidP="00F521D1">
            <w:pPr>
              <w:spacing w:before="0"/>
              <w:jc w:val="center"/>
              <w:rPr>
                <w:b/>
                <w:bCs/>
              </w:rPr>
            </w:pPr>
          </w:p>
        </w:tc>
        <w:tc>
          <w:tcPr>
            <w:tcW w:w="2441" w:type="dxa"/>
            <w:hideMark/>
          </w:tcPr>
          <w:p w14:paraId="4A3F6C0B" w14:textId="77777777" w:rsidR="00E14390" w:rsidRPr="00466A26" w:rsidRDefault="00E14390" w:rsidP="00F521D1">
            <w:pPr>
              <w:spacing w:before="0"/>
              <w:jc w:val="center"/>
            </w:pPr>
            <w:r w:rsidRPr="00466A26">
              <w:t xml:space="preserve">5 </w:t>
            </w:r>
            <w:proofErr w:type="spellStart"/>
            <w:r w:rsidRPr="00466A26">
              <w:t>ms</w:t>
            </w:r>
            <w:proofErr w:type="spellEnd"/>
          </w:p>
        </w:tc>
        <w:tc>
          <w:tcPr>
            <w:tcW w:w="1492" w:type="dxa"/>
            <w:hideMark/>
          </w:tcPr>
          <w:p w14:paraId="7E20B65D" w14:textId="77777777" w:rsidR="00E14390" w:rsidRPr="00466A26" w:rsidRDefault="00E14390" w:rsidP="00F521D1">
            <w:pPr>
              <w:spacing w:before="0"/>
              <w:jc w:val="center"/>
            </w:pPr>
            <w:r w:rsidRPr="00466A26">
              <w:t xml:space="preserve">5 </w:t>
            </w:r>
            <w:proofErr w:type="spellStart"/>
            <w:r w:rsidRPr="00466A26">
              <w:t>ms</w:t>
            </w:r>
            <w:proofErr w:type="spellEnd"/>
          </w:p>
        </w:tc>
        <w:tc>
          <w:tcPr>
            <w:tcW w:w="1296" w:type="dxa"/>
            <w:hideMark/>
          </w:tcPr>
          <w:p w14:paraId="4800FBDB" w14:textId="77777777" w:rsidR="00E14390" w:rsidRPr="00466A26" w:rsidRDefault="00E14390" w:rsidP="00F521D1">
            <w:pPr>
              <w:spacing w:before="0"/>
              <w:jc w:val="center"/>
            </w:pPr>
            <w:r w:rsidRPr="00466A26">
              <w:t>2 s</w:t>
            </w:r>
          </w:p>
        </w:tc>
      </w:tr>
      <w:tr w:rsidR="002B304C" w:rsidRPr="00466A26" w14:paraId="1624FBF6" w14:textId="77777777" w:rsidTr="00F521D1">
        <w:trPr>
          <w:trHeight w:val="620"/>
        </w:trPr>
        <w:tc>
          <w:tcPr>
            <w:tcW w:w="2033" w:type="dxa"/>
            <w:hideMark/>
          </w:tcPr>
          <w:p w14:paraId="44C9C25D" w14:textId="77777777" w:rsidR="00E14390" w:rsidRPr="002B304C" w:rsidRDefault="00E14390" w:rsidP="00F521D1">
            <w:pPr>
              <w:spacing w:before="0"/>
              <w:rPr>
                <w:bCs/>
              </w:rPr>
            </w:pPr>
            <w:r w:rsidRPr="002B304C">
              <w:rPr>
                <w:bCs/>
              </w:rPr>
              <w:t>Pluto New Horizons</w:t>
            </w:r>
          </w:p>
        </w:tc>
        <w:tc>
          <w:tcPr>
            <w:tcW w:w="1464" w:type="dxa"/>
            <w:hideMark/>
          </w:tcPr>
          <w:p w14:paraId="0B323E28" w14:textId="77777777" w:rsidR="00E14390" w:rsidRPr="00466A26" w:rsidRDefault="00E14390" w:rsidP="00F521D1">
            <w:pPr>
              <w:spacing w:before="0"/>
              <w:jc w:val="center"/>
              <w:rPr>
                <w:b/>
                <w:bCs/>
              </w:rPr>
            </w:pPr>
          </w:p>
        </w:tc>
        <w:tc>
          <w:tcPr>
            <w:tcW w:w="2441" w:type="dxa"/>
            <w:hideMark/>
          </w:tcPr>
          <w:p w14:paraId="21874C3D" w14:textId="77777777" w:rsidR="00E14390" w:rsidRPr="00466A26" w:rsidRDefault="00E14390" w:rsidP="00F521D1">
            <w:pPr>
              <w:spacing w:before="0"/>
              <w:jc w:val="center"/>
            </w:pPr>
            <w:r w:rsidRPr="00466A26">
              <w:t xml:space="preserve">10 </w:t>
            </w:r>
            <w:proofErr w:type="spellStart"/>
            <w:r w:rsidRPr="00466A26">
              <w:t>ms</w:t>
            </w:r>
            <w:proofErr w:type="spellEnd"/>
          </w:p>
        </w:tc>
        <w:tc>
          <w:tcPr>
            <w:tcW w:w="1492" w:type="dxa"/>
            <w:hideMark/>
          </w:tcPr>
          <w:p w14:paraId="5E84937B" w14:textId="77777777" w:rsidR="00E14390" w:rsidRPr="00466A26" w:rsidRDefault="00E14390" w:rsidP="00F521D1">
            <w:pPr>
              <w:spacing w:before="0"/>
              <w:jc w:val="center"/>
            </w:pPr>
            <w:r w:rsidRPr="00466A26">
              <w:t>0.1 s to 100 s</w:t>
            </w:r>
          </w:p>
        </w:tc>
        <w:tc>
          <w:tcPr>
            <w:tcW w:w="1296" w:type="dxa"/>
            <w:hideMark/>
          </w:tcPr>
          <w:p w14:paraId="1F1AAEED" w14:textId="77777777" w:rsidR="00E14390" w:rsidRPr="00466A26" w:rsidRDefault="00E14390" w:rsidP="00F521D1">
            <w:pPr>
              <w:spacing w:before="0"/>
              <w:jc w:val="center"/>
            </w:pPr>
            <w:r w:rsidRPr="00466A26">
              <w:t>1 s to 10 s</w:t>
            </w:r>
          </w:p>
        </w:tc>
      </w:tr>
      <w:tr w:rsidR="002B304C" w:rsidRPr="00466A26" w14:paraId="51BF47A1"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noWrap/>
            <w:hideMark/>
          </w:tcPr>
          <w:p w14:paraId="23E2D799" w14:textId="5F3B45E0" w:rsidR="00E14390" w:rsidRPr="002B304C" w:rsidRDefault="00E14390" w:rsidP="00F521D1">
            <w:pPr>
              <w:spacing w:before="0"/>
            </w:pPr>
            <w:r w:rsidRPr="002B304C">
              <w:rPr>
                <w:noProof/>
              </w:rPr>
              <w:drawing>
                <wp:anchor distT="0" distB="0" distL="114300" distR="114300" simplePos="0" relativeHeight="251717632" behindDoc="0" locked="0" layoutInCell="1" allowOverlap="1" wp14:anchorId="3A1AEB44" wp14:editId="00F8AE16">
                  <wp:simplePos x="0" y="0"/>
                  <wp:positionH relativeFrom="column">
                    <wp:posOffset>0</wp:posOffset>
                  </wp:positionH>
                  <wp:positionV relativeFrom="paragraph">
                    <wp:posOffset>196850</wp:posOffset>
                  </wp:positionV>
                  <wp:extent cx="1244600" cy="76200"/>
                  <wp:effectExtent l="0" t="0" r="0" b="0"/>
                  <wp:wrapNone/>
                  <wp:docPr id="1536" name="Picture 1536" descr="spacer">
                    <a:extLst xmlns:a="http://schemas.openxmlformats.org/drawingml/2006/main">
                      <a:ext uri="{FF2B5EF4-FFF2-40B4-BE49-F238E27FC236}">
                        <a16:creationId xmlns:a16="http://schemas.microsoft.com/office/drawing/2014/main" id="{F29D70A7-D7E8-4AC8-A9D6-D56849718A78}"/>
                      </a:ext>
                    </a:extLst>
                  </wp:docPr>
                  <wp:cNvGraphicFramePr/>
                  <a:graphic xmlns:a="http://schemas.openxmlformats.org/drawingml/2006/main">
                    <a:graphicData uri="http://schemas.openxmlformats.org/drawingml/2006/picture">
                      <pic:pic xmlns:pic="http://schemas.openxmlformats.org/drawingml/2006/picture">
                        <pic:nvPicPr>
                          <pic:cNvPr id="4" name="Picture 65" descr="spacer">
                            <a:extLst>
                              <a:ext uri="{FF2B5EF4-FFF2-40B4-BE49-F238E27FC236}">
                                <a16:creationId xmlns:a16="http://schemas.microsoft.com/office/drawing/2014/main" id="{F29D70A7-D7E8-4AC8-A9D6-D56849718A78}"/>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18656" behindDoc="0" locked="0" layoutInCell="1" allowOverlap="1" wp14:anchorId="35C06054" wp14:editId="5A4C4F9B">
                  <wp:simplePos x="0" y="0"/>
                  <wp:positionH relativeFrom="column">
                    <wp:posOffset>0</wp:posOffset>
                  </wp:positionH>
                  <wp:positionV relativeFrom="paragraph">
                    <wp:posOffset>196850</wp:posOffset>
                  </wp:positionV>
                  <wp:extent cx="1244600" cy="76200"/>
                  <wp:effectExtent l="0" t="0" r="0" b="0"/>
                  <wp:wrapNone/>
                  <wp:docPr id="90" name="Picture 90" descr="spacer">
                    <a:extLst xmlns:a="http://schemas.openxmlformats.org/drawingml/2006/main">
                      <a:ext uri="{FF2B5EF4-FFF2-40B4-BE49-F238E27FC236}">
                        <a16:creationId xmlns:a16="http://schemas.microsoft.com/office/drawing/2014/main" id="{15D4A346-728F-47BD-B40E-9D21C93D7C38}"/>
                      </a:ext>
                    </a:extLst>
                  </wp:docPr>
                  <wp:cNvGraphicFramePr/>
                  <a:graphic xmlns:a="http://schemas.openxmlformats.org/drawingml/2006/main">
                    <a:graphicData uri="http://schemas.openxmlformats.org/drawingml/2006/picture">
                      <pic:pic xmlns:pic="http://schemas.openxmlformats.org/drawingml/2006/picture">
                        <pic:nvPicPr>
                          <pic:cNvPr id="5" name="Picture 66" descr="spacer">
                            <a:extLst>
                              <a:ext uri="{FF2B5EF4-FFF2-40B4-BE49-F238E27FC236}">
                                <a16:creationId xmlns:a16="http://schemas.microsoft.com/office/drawing/2014/main" id="{15D4A346-728F-47BD-B40E-9D21C93D7C38}"/>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19680" behindDoc="0" locked="0" layoutInCell="1" allowOverlap="1" wp14:anchorId="303C3B14" wp14:editId="0D623304">
                  <wp:simplePos x="0" y="0"/>
                  <wp:positionH relativeFrom="column">
                    <wp:posOffset>0</wp:posOffset>
                  </wp:positionH>
                  <wp:positionV relativeFrom="paragraph">
                    <wp:posOffset>196850</wp:posOffset>
                  </wp:positionV>
                  <wp:extent cx="1244600" cy="38100"/>
                  <wp:effectExtent l="0" t="0" r="0" b="0"/>
                  <wp:wrapNone/>
                  <wp:docPr id="89" name="Picture 89" descr="spacer">
                    <a:extLst xmlns:a="http://schemas.openxmlformats.org/drawingml/2006/main">
                      <a:ext uri="{FF2B5EF4-FFF2-40B4-BE49-F238E27FC236}">
                        <a16:creationId xmlns:a16="http://schemas.microsoft.com/office/drawing/2014/main" id="{EA011222-9535-4A3E-9B66-369E2C05DD2D}"/>
                      </a:ext>
                    </a:extLst>
                  </wp:docPr>
                  <wp:cNvGraphicFramePr/>
                  <a:graphic xmlns:a="http://schemas.openxmlformats.org/drawingml/2006/main">
                    <a:graphicData uri="http://schemas.openxmlformats.org/drawingml/2006/picture">
                      <pic:pic xmlns:pic="http://schemas.openxmlformats.org/drawingml/2006/picture">
                        <pic:nvPicPr>
                          <pic:cNvPr id="6" name="Picture 67" descr="spacer">
                            <a:extLst>
                              <a:ext uri="{FF2B5EF4-FFF2-40B4-BE49-F238E27FC236}">
                                <a16:creationId xmlns:a16="http://schemas.microsoft.com/office/drawing/2014/main" id="{EA011222-9535-4A3E-9B66-369E2C05DD2D}"/>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381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0704" behindDoc="0" locked="0" layoutInCell="1" allowOverlap="1" wp14:anchorId="11B32976" wp14:editId="293586A9">
                  <wp:simplePos x="0" y="0"/>
                  <wp:positionH relativeFrom="column">
                    <wp:posOffset>0</wp:posOffset>
                  </wp:positionH>
                  <wp:positionV relativeFrom="paragraph">
                    <wp:posOffset>196850</wp:posOffset>
                  </wp:positionV>
                  <wp:extent cx="1244600" cy="139700"/>
                  <wp:effectExtent l="0" t="0" r="0" b="0"/>
                  <wp:wrapNone/>
                  <wp:docPr id="88" name="Picture 88" descr="spacer">
                    <a:extLst xmlns:a="http://schemas.openxmlformats.org/drawingml/2006/main">
                      <a:ext uri="{FF2B5EF4-FFF2-40B4-BE49-F238E27FC236}">
                        <a16:creationId xmlns:a16="http://schemas.microsoft.com/office/drawing/2014/main" id="{FCBACA30-F193-40B2-AA11-B567A89E810C}"/>
                      </a:ext>
                    </a:extLst>
                  </wp:docPr>
                  <wp:cNvGraphicFramePr/>
                  <a:graphic xmlns:a="http://schemas.openxmlformats.org/drawingml/2006/main">
                    <a:graphicData uri="http://schemas.openxmlformats.org/drawingml/2006/picture">
                      <pic:pic xmlns:pic="http://schemas.openxmlformats.org/drawingml/2006/picture">
                        <pic:nvPicPr>
                          <pic:cNvPr id="7" name="Picture 68" descr="spacer">
                            <a:extLst>
                              <a:ext uri="{FF2B5EF4-FFF2-40B4-BE49-F238E27FC236}">
                                <a16:creationId xmlns:a16="http://schemas.microsoft.com/office/drawing/2014/main" id="{FCBACA30-F193-40B2-AA11-B567A89E810C}"/>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1728" behindDoc="0" locked="0" layoutInCell="1" allowOverlap="1" wp14:anchorId="214A5A60" wp14:editId="5DC2811F">
                  <wp:simplePos x="0" y="0"/>
                  <wp:positionH relativeFrom="column">
                    <wp:posOffset>0</wp:posOffset>
                  </wp:positionH>
                  <wp:positionV relativeFrom="paragraph">
                    <wp:posOffset>196850</wp:posOffset>
                  </wp:positionV>
                  <wp:extent cx="1244600" cy="139700"/>
                  <wp:effectExtent l="0" t="0" r="0" b="0"/>
                  <wp:wrapNone/>
                  <wp:docPr id="87" name="Picture 87" descr="spacer">
                    <a:extLst xmlns:a="http://schemas.openxmlformats.org/drawingml/2006/main">
                      <a:ext uri="{FF2B5EF4-FFF2-40B4-BE49-F238E27FC236}">
                        <a16:creationId xmlns:a16="http://schemas.microsoft.com/office/drawing/2014/main" id="{D1BCFC36-5012-426E-8233-8CE40E387EC9}"/>
                      </a:ext>
                    </a:extLst>
                  </wp:docPr>
                  <wp:cNvGraphicFramePr/>
                  <a:graphic xmlns:a="http://schemas.openxmlformats.org/drawingml/2006/main">
                    <a:graphicData uri="http://schemas.openxmlformats.org/drawingml/2006/picture">
                      <pic:pic xmlns:pic="http://schemas.openxmlformats.org/drawingml/2006/picture">
                        <pic:nvPicPr>
                          <pic:cNvPr id="8" name="Picture 69" descr="spacer">
                            <a:extLst>
                              <a:ext uri="{FF2B5EF4-FFF2-40B4-BE49-F238E27FC236}">
                                <a16:creationId xmlns:a16="http://schemas.microsoft.com/office/drawing/2014/main" id="{D1BCFC36-5012-426E-8233-8CE40E387EC9}"/>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2752" behindDoc="0" locked="0" layoutInCell="1" allowOverlap="1" wp14:anchorId="3C79EBCB" wp14:editId="7E1E68FD">
                  <wp:simplePos x="0" y="0"/>
                  <wp:positionH relativeFrom="column">
                    <wp:posOffset>0</wp:posOffset>
                  </wp:positionH>
                  <wp:positionV relativeFrom="paragraph">
                    <wp:posOffset>196850</wp:posOffset>
                  </wp:positionV>
                  <wp:extent cx="1244600" cy="139700"/>
                  <wp:effectExtent l="0" t="0" r="0" b="0"/>
                  <wp:wrapNone/>
                  <wp:docPr id="86" name="Picture 86" descr="spacer">
                    <a:extLst xmlns:a="http://schemas.openxmlformats.org/drawingml/2006/main">
                      <a:ext uri="{FF2B5EF4-FFF2-40B4-BE49-F238E27FC236}">
                        <a16:creationId xmlns:a16="http://schemas.microsoft.com/office/drawing/2014/main" id="{333FE1CB-824A-492E-AF91-A71FD7B2DFE2}"/>
                      </a:ext>
                    </a:extLst>
                  </wp:docPr>
                  <wp:cNvGraphicFramePr/>
                  <a:graphic xmlns:a="http://schemas.openxmlformats.org/drawingml/2006/main">
                    <a:graphicData uri="http://schemas.openxmlformats.org/drawingml/2006/picture">
                      <pic:pic xmlns:pic="http://schemas.openxmlformats.org/drawingml/2006/picture">
                        <pic:nvPicPr>
                          <pic:cNvPr id="9" name="Picture 70" descr="spacer">
                            <a:extLst>
                              <a:ext uri="{FF2B5EF4-FFF2-40B4-BE49-F238E27FC236}">
                                <a16:creationId xmlns:a16="http://schemas.microsoft.com/office/drawing/2014/main" id="{333FE1CB-824A-492E-AF91-A71FD7B2DFE2}"/>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3776" behindDoc="0" locked="0" layoutInCell="1" allowOverlap="1" wp14:anchorId="2C579933" wp14:editId="62F07543">
                  <wp:simplePos x="0" y="0"/>
                  <wp:positionH relativeFrom="column">
                    <wp:posOffset>0</wp:posOffset>
                  </wp:positionH>
                  <wp:positionV relativeFrom="paragraph">
                    <wp:posOffset>196850</wp:posOffset>
                  </wp:positionV>
                  <wp:extent cx="1244600" cy="76200"/>
                  <wp:effectExtent l="0" t="0" r="0" b="0"/>
                  <wp:wrapNone/>
                  <wp:docPr id="85" name="Picture 85" descr="spacer">
                    <a:extLst xmlns:a="http://schemas.openxmlformats.org/drawingml/2006/main">
                      <a:ext uri="{FF2B5EF4-FFF2-40B4-BE49-F238E27FC236}">
                        <a16:creationId xmlns:a16="http://schemas.microsoft.com/office/drawing/2014/main" id="{CAFC1B0D-AF1D-4C8B-83AB-97519D1EA31E}"/>
                      </a:ext>
                    </a:extLst>
                  </wp:docPr>
                  <wp:cNvGraphicFramePr/>
                  <a:graphic xmlns:a="http://schemas.openxmlformats.org/drawingml/2006/main">
                    <a:graphicData uri="http://schemas.openxmlformats.org/drawingml/2006/picture">
                      <pic:pic xmlns:pic="http://schemas.openxmlformats.org/drawingml/2006/picture">
                        <pic:nvPicPr>
                          <pic:cNvPr id="10" name="Picture 71" descr="spacer">
                            <a:extLst>
                              <a:ext uri="{FF2B5EF4-FFF2-40B4-BE49-F238E27FC236}">
                                <a16:creationId xmlns:a16="http://schemas.microsoft.com/office/drawing/2014/main" id="{CAFC1B0D-AF1D-4C8B-83AB-97519D1EA31E}"/>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4800" behindDoc="0" locked="0" layoutInCell="1" allowOverlap="1" wp14:anchorId="379CF3D3" wp14:editId="51497EAD">
                  <wp:simplePos x="0" y="0"/>
                  <wp:positionH relativeFrom="column">
                    <wp:posOffset>0</wp:posOffset>
                  </wp:positionH>
                  <wp:positionV relativeFrom="paragraph">
                    <wp:posOffset>196850</wp:posOffset>
                  </wp:positionV>
                  <wp:extent cx="1244600" cy="139700"/>
                  <wp:effectExtent l="0" t="0" r="0" b="0"/>
                  <wp:wrapNone/>
                  <wp:docPr id="84" name="Picture 84" descr="spacer">
                    <a:extLst xmlns:a="http://schemas.openxmlformats.org/drawingml/2006/main">
                      <a:ext uri="{FF2B5EF4-FFF2-40B4-BE49-F238E27FC236}">
                        <a16:creationId xmlns:a16="http://schemas.microsoft.com/office/drawing/2014/main" id="{2263BE31-FC13-4BE8-87DF-ECD861A97340}"/>
                      </a:ext>
                    </a:extLst>
                  </wp:docPr>
                  <wp:cNvGraphicFramePr/>
                  <a:graphic xmlns:a="http://schemas.openxmlformats.org/drawingml/2006/main">
                    <a:graphicData uri="http://schemas.openxmlformats.org/drawingml/2006/picture">
                      <pic:pic xmlns:pic="http://schemas.openxmlformats.org/drawingml/2006/picture">
                        <pic:nvPicPr>
                          <pic:cNvPr id="11" name="Picture 72" descr="spacer">
                            <a:extLst>
                              <a:ext uri="{FF2B5EF4-FFF2-40B4-BE49-F238E27FC236}">
                                <a16:creationId xmlns:a16="http://schemas.microsoft.com/office/drawing/2014/main" id="{2263BE31-FC13-4BE8-87DF-ECD861A97340}"/>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5824" behindDoc="0" locked="0" layoutInCell="1" allowOverlap="1" wp14:anchorId="1B42A545" wp14:editId="353FE2A1">
                  <wp:simplePos x="0" y="0"/>
                  <wp:positionH relativeFrom="column">
                    <wp:posOffset>0</wp:posOffset>
                  </wp:positionH>
                  <wp:positionV relativeFrom="paragraph">
                    <wp:posOffset>196850</wp:posOffset>
                  </wp:positionV>
                  <wp:extent cx="1244600" cy="38100"/>
                  <wp:effectExtent l="0" t="0" r="0" b="0"/>
                  <wp:wrapNone/>
                  <wp:docPr id="83" name="Picture 83" descr="spacer">
                    <a:extLst xmlns:a="http://schemas.openxmlformats.org/drawingml/2006/main">
                      <a:ext uri="{FF2B5EF4-FFF2-40B4-BE49-F238E27FC236}">
                        <a16:creationId xmlns:a16="http://schemas.microsoft.com/office/drawing/2014/main" id="{90016FE3-B414-4C21-95A5-ECEEBDC29053}"/>
                      </a:ext>
                    </a:extLst>
                  </wp:docPr>
                  <wp:cNvGraphicFramePr/>
                  <a:graphic xmlns:a="http://schemas.openxmlformats.org/drawingml/2006/main">
                    <a:graphicData uri="http://schemas.openxmlformats.org/drawingml/2006/picture">
                      <pic:pic xmlns:pic="http://schemas.openxmlformats.org/drawingml/2006/picture">
                        <pic:nvPicPr>
                          <pic:cNvPr id="12" name="Picture 73" descr="spacer">
                            <a:extLst>
                              <a:ext uri="{FF2B5EF4-FFF2-40B4-BE49-F238E27FC236}">
                                <a16:creationId xmlns:a16="http://schemas.microsoft.com/office/drawing/2014/main" id="{90016FE3-B414-4C21-95A5-ECEEBDC29053}"/>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381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6848" behindDoc="0" locked="0" layoutInCell="1" allowOverlap="1" wp14:anchorId="66CB03B5" wp14:editId="6E6BA520">
                  <wp:simplePos x="0" y="0"/>
                  <wp:positionH relativeFrom="column">
                    <wp:posOffset>0</wp:posOffset>
                  </wp:positionH>
                  <wp:positionV relativeFrom="paragraph">
                    <wp:posOffset>196850</wp:posOffset>
                  </wp:positionV>
                  <wp:extent cx="1244600" cy="38100"/>
                  <wp:effectExtent l="0" t="0" r="0" b="0"/>
                  <wp:wrapNone/>
                  <wp:docPr id="82" name="Picture 82" descr="spacer">
                    <a:extLst xmlns:a="http://schemas.openxmlformats.org/drawingml/2006/main">
                      <a:ext uri="{FF2B5EF4-FFF2-40B4-BE49-F238E27FC236}">
                        <a16:creationId xmlns:a16="http://schemas.microsoft.com/office/drawing/2014/main" id="{7C6C4BFF-FDA1-4686-9B34-3881A5CCBA74}"/>
                      </a:ext>
                    </a:extLst>
                  </wp:docPr>
                  <wp:cNvGraphicFramePr/>
                  <a:graphic xmlns:a="http://schemas.openxmlformats.org/drawingml/2006/main">
                    <a:graphicData uri="http://schemas.openxmlformats.org/drawingml/2006/picture">
                      <pic:pic xmlns:pic="http://schemas.openxmlformats.org/drawingml/2006/picture">
                        <pic:nvPicPr>
                          <pic:cNvPr id="13" name="Picture 74" descr="spacer">
                            <a:extLst>
                              <a:ext uri="{FF2B5EF4-FFF2-40B4-BE49-F238E27FC236}">
                                <a16:creationId xmlns:a16="http://schemas.microsoft.com/office/drawing/2014/main" id="{7C6C4BFF-FDA1-4686-9B34-3881A5CCBA74}"/>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381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7872" behindDoc="0" locked="0" layoutInCell="1" allowOverlap="1" wp14:anchorId="155A2713" wp14:editId="7F98957F">
                  <wp:simplePos x="0" y="0"/>
                  <wp:positionH relativeFrom="column">
                    <wp:posOffset>0</wp:posOffset>
                  </wp:positionH>
                  <wp:positionV relativeFrom="paragraph">
                    <wp:posOffset>196850</wp:posOffset>
                  </wp:positionV>
                  <wp:extent cx="1244600" cy="76200"/>
                  <wp:effectExtent l="0" t="0" r="0" b="0"/>
                  <wp:wrapNone/>
                  <wp:docPr id="81" name="Picture 81" descr="spacer">
                    <a:extLst xmlns:a="http://schemas.openxmlformats.org/drawingml/2006/main">
                      <a:ext uri="{FF2B5EF4-FFF2-40B4-BE49-F238E27FC236}">
                        <a16:creationId xmlns:a16="http://schemas.microsoft.com/office/drawing/2014/main" id="{BAF893AD-F9F1-4289-B7D0-7CD45B444802}"/>
                      </a:ext>
                    </a:extLst>
                  </wp:docPr>
                  <wp:cNvGraphicFramePr/>
                  <a:graphic xmlns:a="http://schemas.openxmlformats.org/drawingml/2006/main">
                    <a:graphicData uri="http://schemas.openxmlformats.org/drawingml/2006/picture">
                      <pic:pic xmlns:pic="http://schemas.openxmlformats.org/drawingml/2006/picture">
                        <pic:nvPicPr>
                          <pic:cNvPr id="14" name="Picture 75" descr="spacer">
                            <a:extLst>
                              <a:ext uri="{FF2B5EF4-FFF2-40B4-BE49-F238E27FC236}">
                                <a16:creationId xmlns:a16="http://schemas.microsoft.com/office/drawing/2014/main" id="{BAF893AD-F9F1-4289-B7D0-7CD45B444802}"/>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8896" behindDoc="0" locked="0" layoutInCell="1" allowOverlap="1" wp14:anchorId="3E99C218" wp14:editId="757C2960">
                  <wp:simplePos x="0" y="0"/>
                  <wp:positionH relativeFrom="column">
                    <wp:posOffset>0</wp:posOffset>
                  </wp:positionH>
                  <wp:positionV relativeFrom="paragraph">
                    <wp:posOffset>196850</wp:posOffset>
                  </wp:positionV>
                  <wp:extent cx="1244600" cy="139700"/>
                  <wp:effectExtent l="0" t="0" r="0" b="0"/>
                  <wp:wrapNone/>
                  <wp:docPr id="80" name="Picture 80" descr="spacer">
                    <a:extLst xmlns:a="http://schemas.openxmlformats.org/drawingml/2006/main">
                      <a:ext uri="{FF2B5EF4-FFF2-40B4-BE49-F238E27FC236}">
                        <a16:creationId xmlns:a16="http://schemas.microsoft.com/office/drawing/2014/main" id="{A045D00A-AD2B-4727-B282-099026A23A33}"/>
                      </a:ext>
                    </a:extLst>
                  </wp:docPr>
                  <wp:cNvGraphicFramePr/>
                  <a:graphic xmlns:a="http://schemas.openxmlformats.org/drawingml/2006/main">
                    <a:graphicData uri="http://schemas.openxmlformats.org/drawingml/2006/picture">
                      <pic:pic xmlns:pic="http://schemas.openxmlformats.org/drawingml/2006/picture">
                        <pic:nvPicPr>
                          <pic:cNvPr id="15" name="Picture 76" descr="spacer">
                            <a:extLst>
                              <a:ext uri="{FF2B5EF4-FFF2-40B4-BE49-F238E27FC236}">
                                <a16:creationId xmlns:a16="http://schemas.microsoft.com/office/drawing/2014/main" id="{A045D00A-AD2B-4727-B282-099026A23A33}"/>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29920" behindDoc="0" locked="0" layoutInCell="1" allowOverlap="1" wp14:anchorId="2BB7E36B" wp14:editId="2E56C3A5">
                  <wp:simplePos x="0" y="0"/>
                  <wp:positionH relativeFrom="column">
                    <wp:posOffset>0</wp:posOffset>
                  </wp:positionH>
                  <wp:positionV relativeFrom="paragraph">
                    <wp:posOffset>196850</wp:posOffset>
                  </wp:positionV>
                  <wp:extent cx="1244600" cy="76200"/>
                  <wp:effectExtent l="0" t="0" r="0" b="0"/>
                  <wp:wrapNone/>
                  <wp:docPr id="79" name="Picture 79" descr="spacer">
                    <a:extLst xmlns:a="http://schemas.openxmlformats.org/drawingml/2006/main">
                      <a:ext uri="{FF2B5EF4-FFF2-40B4-BE49-F238E27FC236}">
                        <a16:creationId xmlns:a16="http://schemas.microsoft.com/office/drawing/2014/main" id="{FF78EA91-1F27-4C6C-A758-06BE385CD599}"/>
                      </a:ext>
                    </a:extLst>
                  </wp:docPr>
                  <wp:cNvGraphicFramePr/>
                  <a:graphic xmlns:a="http://schemas.openxmlformats.org/drawingml/2006/main">
                    <a:graphicData uri="http://schemas.openxmlformats.org/drawingml/2006/picture">
                      <pic:pic xmlns:pic="http://schemas.openxmlformats.org/drawingml/2006/picture">
                        <pic:nvPicPr>
                          <pic:cNvPr id="16" name="Picture 77" descr="spacer">
                            <a:extLst>
                              <a:ext uri="{FF2B5EF4-FFF2-40B4-BE49-F238E27FC236}">
                                <a16:creationId xmlns:a16="http://schemas.microsoft.com/office/drawing/2014/main" id="{FF78EA91-1F27-4C6C-A758-06BE385CD599}"/>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0944" behindDoc="0" locked="0" layoutInCell="1" allowOverlap="1" wp14:anchorId="489C4B66" wp14:editId="27EE5509">
                  <wp:simplePos x="0" y="0"/>
                  <wp:positionH relativeFrom="column">
                    <wp:posOffset>0</wp:posOffset>
                  </wp:positionH>
                  <wp:positionV relativeFrom="paragraph">
                    <wp:posOffset>196850</wp:posOffset>
                  </wp:positionV>
                  <wp:extent cx="1244600" cy="76200"/>
                  <wp:effectExtent l="0" t="0" r="0" b="0"/>
                  <wp:wrapNone/>
                  <wp:docPr id="78" name="Picture 78" descr="spacer">
                    <a:extLst xmlns:a="http://schemas.openxmlformats.org/drawingml/2006/main">
                      <a:ext uri="{FF2B5EF4-FFF2-40B4-BE49-F238E27FC236}">
                        <a16:creationId xmlns:a16="http://schemas.microsoft.com/office/drawing/2014/main" id="{A17747A1-C1B3-4554-BE98-914AAD12BB16}"/>
                      </a:ext>
                    </a:extLst>
                  </wp:docPr>
                  <wp:cNvGraphicFramePr/>
                  <a:graphic xmlns:a="http://schemas.openxmlformats.org/drawingml/2006/main">
                    <a:graphicData uri="http://schemas.openxmlformats.org/drawingml/2006/picture">
                      <pic:pic xmlns:pic="http://schemas.openxmlformats.org/drawingml/2006/picture">
                        <pic:nvPicPr>
                          <pic:cNvPr id="17" name="Picture 78" descr="spacer">
                            <a:extLst>
                              <a:ext uri="{FF2B5EF4-FFF2-40B4-BE49-F238E27FC236}">
                                <a16:creationId xmlns:a16="http://schemas.microsoft.com/office/drawing/2014/main" id="{A17747A1-C1B3-4554-BE98-914AAD12BB16}"/>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1968" behindDoc="0" locked="0" layoutInCell="1" allowOverlap="1" wp14:anchorId="2F05657E" wp14:editId="34883651">
                  <wp:simplePos x="0" y="0"/>
                  <wp:positionH relativeFrom="column">
                    <wp:posOffset>0</wp:posOffset>
                  </wp:positionH>
                  <wp:positionV relativeFrom="paragraph">
                    <wp:posOffset>196850</wp:posOffset>
                  </wp:positionV>
                  <wp:extent cx="1244600" cy="139700"/>
                  <wp:effectExtent l="0" t="0" r="0" b="0"/>
                  <wp:wrapNone/>
                  <wp:docPr id="77" name="Picture 77" descr="spacer">
                    <a:extLst xmlns:a="http://schemas.openxmlformats.org/drawingml/2006/main">
                      <a:ext uri="{FF2B5EF4-FFF2-40B4-BE49-F238E27FC236}">
                        <a16:creationId xmlns:a16="http://schemas.microsoft.com/office/drawing/2014/main" id="{0A542A79-EF90-496A-B67E-8CED5BE3E62E}"/>
                      </a:ext>
                    </a:extLst>
                  </wp:docPr>
                  <wp:cNvGraphicFramePr/>
                  <a:graphic xmlns:a="http://schemas.openxmlformats.org/drawingml/2006/main">
                    <a:graphicData uri="http://schemas.openxmlformats.org/drawingml/2006/picture">
                      <pic:pic xmlns:pic="http://schemas.openxmlformats.org/drawingml/2006/picture">
                        <pic:nvPicPr>
                          <pic:cNvPr id="18" name="Picture 79" descr="spacer">
                            <a:extLst>
                              <a:ext uri="{FF2B5EF4-FFF2-40B4-BE49-F238E27FC236}">
                                <a16:creationId xmlns:a16="http://schemas.microsoft.com/office/drawing/2014/main" id="{0A542A79-EF90-496A-B67E-8CED5BE3E62E}"/>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2992" behindDoc="0" locked="0" layoutInCell="1" allowOverlap="1" wp14:anchorId="7D1359A7" wp14:editId="4AF148FC">
                  <wp:simplePos x="0" y="0"/>
                  <wp:positionH relativeFrom="column">
                    <wp:posOffset>0</wp:posOffset>
                  </wp:positionH>
                  <wp:positionV relativeFrom="paragraph">
                    <wp:posOffset>196850</wp:posOffset>
                  </wp:positionV>
                  <wp:extent cx="1244600" cy="38100"/>
                  <wp:effectExtent l="0" t="0" r="0" b="0"/>
                  <wp:wrapNone/>
                  <wp:docPr id="76" name="Picture 76" descr="spacer">
                    <a:extLst xmlns:a="http://schemas.openxmlformats.org/drawingml/2006/main">
                      <a:ext uri="{FF2B5EF4-FFF2-40B4-BE49-F238E27FC236}">
                        <a16:creationId xmlns:a16="http://schemas.microsoft.com/office/drawing/2014/main" id="{B0E2A1FB-FD4D-4ED3-8D1A-94F1D4DC9E9C}"/>
                      </a:ext>
                    </a:extLst>
                  </wp:docPr>
                  <wp:cNvGraphicFramePr/>
                  <a:graphic xmlns:a="http://schemas.openxmlformats.org/drawingml/2006/main">
                    <a:graphicData uri="http://schemas.openxmlformats.org/drawingml/2006/picture">
                      <pic:pic xmlns:pic="http://schemas.openxmlformats.org/drawingml/2006/picture">
                        <pic:nvPicPr>
                          <pic:cNvPr id="19" name="Picture 80" descr="spacer">
                            <a:extLst>
                              <a:ext uri="{FF2B5EF4-FFF2-40B4-BE49-F238E27FC236}">
                                <a16:creationId xmlns:a16="http://schemas.microsoft.com/office/drawing/2014/main" id="{B0E2A1FB-FD4D-4ED3-8D1A-94F1D4DC9E9C}"/>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381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4016" behindDoc="0" locked="0" layoutInCell="1" allowOverlap="1" wp14:anchorId="6A63556D" wp14:editId="7522C8FD">
                  <wp:simplePos x="0" y="0"/>
                  <wp:positionH relativeFrom="column">
                    <wp:posOffset>0</wp:posOffset>
                  </wp:positionH>
                  <wp:positionV relativeFrom="paragraph">
                    <wp:posOffset>196850</wp:posOffset>
                  </wp:positionV>
                  <wp:extent cx="1244600" cy="139700"/>
                  <wp:effectExtent l="0" t="0" r="0" b="0"/>
                  <wp:wrapNone/>
                  <wp:docPr id="75" name="Picture 75" descr="spacer">
                    <a:extLst xmlns:a="http://schemas.openxmlformats.org/drawingml/2006/main">
                      <a:ext uri="{FF2B5EF4-FFF2-40B4-BE49-F238E27FC236}">
                        <a16:creationId xmlns:a16="http://schemas.microsoft.com/office/drawing/2014/main" id="{651A1504-118A-41F5-A5A0-81B09B5B98C5}"/>
                      </a:ext>
                    </a:extLst>
                  </wp:docPr>
                  <wp:cNvGraphicFramePr/>
                  <a:graphic xmlns:a="http://schemas.openxmlformats.org/drawingml/2006/main">
                    <a:graphicData uri="http://schemas.openxmlformats.org/drawingml/2006/picture">
                      <pic:pic xmlns:pic="http://schemas.openxmlformats.org/drawingml/2006/picture">
                        <pic:nvPicPr>
                          <pic:cNvPr id="20" name="Picture 81" descr="spacer">
                            <a:extLst>
                              <a:ext uri="{FF2B5EF4-FFF2-40B4-BE49-F238E27FC236}">
                                <a16:creationId xmlns:a16="http://schemas.microsoft.com/office/drawing/2014/main" id="{651A1504-118A-41F5-A5A0-81B09B5B98C5}"/>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5040" behindDoc="0" locked="0" layoutInCell="1" allowOverlap="1" wp14:anchorId="7FD116E0" wp14:editId="04635E06">
                  <wp:simplePos x="0" y="0"/>
                  <wp:positionH relativeFrom="column">
                    <wp:posOffset>0</wp:posOffset>
                  </wp:positionH>
                  <wp:positionV relativeFrom="paragraph">
                    <wp:posOffset>196850</wp:posOffset>
                  </wp:positionV>
                  <wp:extent cx="1244600" cy="177800"/>
                  <wp:effectExtent l="0" t="0" r="0" b="0"/>
                  <wp:wrapNone/>
                  <wp:docPr id="74" name="Picture 74" descr="spacer">
                    <a:extLst xmlns:a="http://schemas.openxmlformats.org/drawingml/2006/main">
                      <a:ext uri="{FF2B5EF4-FFF2-40B4-BE49-F238E27FC236}">
                        <a16:creationId xmlns:a16="http://schemas.microsoft.com/office/drawing/2014/main" id="{3D5C023B-6A2E-4723-B675-9C63BFB87C18}"/>
                      </a:ext>
                    </a:extLst>
                  </wp:docPr>
                  <wp:cNvGraphicFramePr/>
                  <a:graphic xmlns:a="http://schemas.openxmlformats.org/drawingml/2006/main">
                    <a:graphicData uri="http://schemas.openxmlformats.org/drawingml/2006/picture">
                      <pic:pic xmlns:pic="http://schemas.openxmlformats.org/drawingml/2006/picture">
                        <pic:nvPicPr>
                          <pic:cNvPr id="21" name="Picture 82" descr="spacer">
                            <a:extLst>
                              <a:ext uri="{FF2B5EF4-FFF2-40B4-BE49-F238E27FC236}">
                                <a16:creationId xmlns:a16="http://schemas.microsoft.com/office/drawing/2014/main" id="{3D5C023B-6A2E-4723-B675-9C63BFB87C18}"/>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778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6064" behindDoc="0" locked="0" layoutInCell="1" allowOverlap="1" wp14:anchorId="13679F3E" wp14:editId="1F39CB07">
                  <wp:simplePos x="0" y="0"/>
                  <wp:positionH relativeFrom="column">
                    <wp:posOffset>0</wp:posOffset>
                  </wp:positionH>
                  <wp:positionV relativeFrom="paragraph">
                    <wp:posOffset>196850</wp:posOffset>
                  </wp:positionV>
                  <wp:extent cx="1244600" cy="76200"/>
                  <wp:effectExtent l="0" t="0" r="0" b="0"/>
                  <wp:wrapNone/>
                  <wp:docPr id="73" name="Picture 73" descr="spacer">
                    <a:extLst xmlns:a="http://schemas.openxmlformats.org/drawingml/2006/main">
                      <a:ext uri="{FF2B5EF4-FFF2-40B4-BE49-F238E27FC236}">
                        <a16:creationId xmlns:a16="http://schemas.microsoft.com/office/drawing/2014/main" id="{FA162CE5-78E3-4DD1-915F-FBC876103B07}"/>
                      </a:ext>
                    </a:extLst>
                  </wp:docPr>
                  <wp:cNvGraphicFramePr/>
                  <a:graphic xmlns:a="http://schemas.openxmlformats.org/drawingml/2006/main">
                    <a:graphicData uri="http://schemas.openxmlformats.org/drawingml/2006/picture">
                      <pic:pic xmlns:pic="http://schemas.openxmlformats.org/drawingml/2006/picture">
                        <pic:nvPicPr>
                          <pic:cNvPr id="22" name="Picture 83" descr="spacer">
                            <a:extLst>
                              <a:ext uri="{FF2B5EF4-FFF2-40B4-BE49-F238E27FC236}">
                                <a16:creationId xmlns:a16="http://schemas.microsoft.com/office/drawing/2014/main" id="{FA162CE5-78E3-4DD1-915F-FBC876103B07}"/>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7088" behindDoc="0" locked="0" layoutInCell="1" allowOverlap="1" wp14:anchorId="0954B769" wp14:editId="06C7333E">
                  <wp:simplePos x="0" y="0"/>
                  <wp:positionH relativeFrom="column">
                    <wp:posOffset>0</wp:posOffset>
                  </wp:positionH>
                  <wp:positionV relativeFrom="paragraph">
                    <wp:posOffset>196850</wp:posOffset>
                  </wp:positionV>
                  <wp:extent cx="1244600" cy="139700"/>
                  <wp:effectExtent l="0" t="0" r="0" b="0"/>
                  <wp:wrapNone/>
                  <wp:docPr id="72" name="Picture 72" descr="spacer">
                    <a:extLst xmlns:a="http://schemas.openxmlformats.org/drawingml/2006/main">
                      <a:ext uri="{FF2B5EF4-FFF2-40B4-BE49-F238E27FC236}">
                        <a16:creationId xmlns:a16="http://schemas.microsoft.com/office/drawing/2014/main" id="{DBE5E0CC-3D6B-4DB7-B02B-0CAC665FDA12}"/>
                      </a:ext>
                    </a:extLst>
                  </wp:docPr>
                  <wp:cNvGraphicFramePr/>
                  <a:graphic xmlns:a="http://schemas.openxmlformats.org/drawingml/2006/main">
                    <a:graphicData uri="http://schemas.openxmlformats.org/drawingml/2006/picture">
                      <pic:pic xmlns:pic="http://schemas.openxmlformats.org/drawingml/2006/picture">
                        <pic:nvPicPr>
                          <pic:cNvPr id="23" name="Picture 84" descr="spacer">
                            <a:extLst>
                              <a:ext uri="{FF2B5EF4-FFF2-40B4-BE49-F238E27FC236}">
                                <a16:creationId xmlns:a16="http://schemas.microsoft.com/office/drawing/2014/main" id="{DBE5E0CC-3D6B-4DB7-B02B-0CAC665FDA12}"/>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8112" behindDoc="0" locked="0" layoutInCell="1" allowOverlap="1" wp14:anchorId="120CFF3B" wp14:editId="33A49CE0">
                  <wp:simplePos x="0" y="0"/>
                  <wp:positionH relativeFrom="column">
                    <wp:posOffset>0</wp:posOffset>
                  </wp:positionH>
                  <wp:positionV relativeFrom="paragraph">
                    <wp:posOffset>196850</wp:posOffset>
                  </wp:positionV>
                  <wp:extent cx="1244600" cy="76200"/>
                  <wp:effectExtent l="0" t="0" r="0" b="0"/>
                  <wp:wrapNone/>
                  <wp:docPr id="71" name="Picture 71" descr="spacer">
                    <a:extLst xmlns:a="http://schemas.openxmlformats.org/drawingml/2006/main">
                      <a:ext uri="{FF2B5EF4-FFF2-40B4-BE49-F238E27FC236}">
                        <a16:creationId xmlns:a16="http://schemas.microsoft.com/office/drawing/2014/main" id="{B737009E-19FD-4F1E-B01B-50FE04E8381F}"/>
                      </a:ext>
                    </a:extLst>
                  </wp:docPr>
                  <wp:cNvGraphicFramePr/>
                  <a:graphic xmlns:a="http://schemas.openxmlformats.org/drawingml/2006/main">
                    <a:graphicData uri="http://schemas.openxmlformats.org/drawingml/2006/picture">
                      <pic:pic xmlns:pic="http://schemas.openxmlformats.org/drawingml/2006/picture">
                        <pic:nvPicPr>
                          <pic:cNvPr id="24" name="Picture 85" descr="spacer">
                            <a:extLst>
                              <a:ext uri="{FF2B5EF4-FFF2-40B4-BE49-F238E27FC236}">
                                <a16:creationId xmlns:a16="http://schemas.microsoft.com/office/drawing/2014/main" id="{B737009E-19FD-4F1E-B01B-50FE04E8381F}"/>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762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B304C">
              <w:rPr>
                <w:noProof/>
              </w:rPr>
              <w:drawing>
                <wp:anchor distT="0" distB="0" distL="114300" distR="114300" simplePos="0" relativeHeight="251739136" behindDoc="0" locked="0" layoutInCell="1" allowOverlap="1" wp14:anchorId="17A823DF" wp14:editId="79308D8F">
                  <wp:simplePos x="0" y="0"/>
                  <wp:positionH relativeFrom="column">
                    <wp:posOffset>0</wp:posOffset>
                  </wp:positionH>
                  <wp:positionV relativeFrom="paragraph">
                    <wp:posOffset>196850</wp:posOffset>
                  </wp:positionV>
                  <wp:extent cx="1244600" cy="139700"/>
                  <wp:effectExtent l="0" t="0" r="0" b="0"/>
                  <wp:wrapNone/>
                  <wp:docPr id="70" name="Picture 70" descr="spacer">
                    <a:extLst xmlns:a="http://schemas.openxmlformats.org/drawingml/2006/main">
                      <a:ext uri="{FF2B5EF4-FFF2-40B4-BE49-F238E27FC236}">
                        <a16:creationId xmlns:a16="http://schemas.microsoft.com/office/drawing/2014/main" id="{B70DCDD1-7730-4F9D-B77B-1B90BC01B5C4}"/>
                      </a:ext>
                    </a:extLst>
                  </wp:docPr>
                  <wp:cNvGraphicFramePr/>
                  <a:graphic xmlns:a="http://schemas.openxmlformats.org/drawingml/2006/main">
                    <a:graphicData uri="http://schemas.openxmlformats.org/drawingml/2006/picture">
                      <pic:pic xmlns:pic="http://schemas.openxmlformats.org/drawingml/2006/picture">
                        <pic:nvPicPr>
                          <pic:cNvPr id="25" name="Picture 86" descr="spacer">
                            <a:extLst>
                              <a:ext uri="{FF2B5EF4-FFF2-40B4-BE49-F238E27FC236}">
                                <a16:creationId xmlns:a16="http://schemas.microsoft.com/office/drawing/2014/main" id="{B70DCDD1-7730-4F9D-B77B-1B90BC01B5C4}"/>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4600" cy="13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967"/>
            </w:tblGrid>
            <w:tr w:rsidR="00E14390" w:rsidRPr="002B304C" w14:paraId="51D8C4CF" w14:textId="77777777">
              <w:trPr>
                <w:trHeight w:val="310"/>
                <w:tblCellSpacing w:w="0" w:type="dxa"/>
              </w:trPr>
              <w:tc>
                <w:tcPr>
                  <w:tcW w:w="2020" w:type="dxa"/>
                  <w:tcBorders>
                    <w:top w:val="nil"/>
                    <w:left w:val="nil"/>
                    <w:bottom w:val="nil"/>
                    <w:right w:val="nil"/>
                  </w:tcBorders>
                  <w:shd w:val="clear" w:color="auto" w:fill="auto"/>
                  <w:vAlign w:val="bottom"/>
                  <w:hideMark/>
                </w:tcPr>
                <w:p w14:paraId="5075CA25" w14:textId="77777777" w:rsidR="00E14390" w:rsidRPr="002B304C" w:rsidRDefault="00E14390" w:rsidP="00F521D1">
                  <w:pPr>
                    <w:spacing w:before="0"/>
                    <w:rPr>
                      <w:bCs/>
                    </w:rPr>
                  </w:pPr>
                  <w:r w:rsidRPr="002B304C">
                    <w:rPr>
                      <w:bCs/>
                    </w:rPr>
                    <w:t>Rosetta</w:t>
                  </w:r>
                </w:p>
              </w:tc>
            </w:tr>
          </w:tbl>
          <w:p w14:paraId="04030B1A" w14:textId="77777777" w:rsidR="00E14390" w:rsidRPr="002B304C" w:rsidRDefault="00E14390" w:rsidP="00F521D1">
            <w:pPr>
              <w:spacing w:before="0"/>
            </w:pPr>
          </w:p>
        </w:tc>
        <w:tc>
          <w:tcPr>
            <w:tcW w:w="1464" w:type="dxa"/>
            <w:hideMark/>
          </w:tcPr>
          <w:p w14:paraId="03CD8604" w14:textId="77777777" w:rsidR="00E14390" w:rsidRPr="00466A26" w:rsidRDefault="00E14390" w:rsidP="00F521D1">
            <w:pPr>
              <w:spacing w:before="0"/>
              <w:jc w:val="center"/>
            </w:pPr>
          </w:p>
        </w:tc>
        <w:tc>
          <w:tcPr>
            <w:tcW w:w="2441" w:type="dxa"/>
            <w:hideMark/>
          </w:tcPr>
          <w:p w14:paraId="7E9B0950" w14:textId="77777777" w:rsidR="00E14390" w:rsidRPr="00466A26" w:rsidRDefault="00E14390" w:rsidP="00F521D1">
            <w:pPr>
              <w:spacing w:before="0"/>
              <w:jc w:val="center"/>
            </w:pPr>
            <w:r w:rsidRPr="00466A26">
              <w:t xml:space="preserve">3 </w:t>
            </w:r>
            <w:proofErr w:type="spellStart"/>
            <w:r w:rsidRPr="00466A26">
              <w:t>ms</w:t>
            </w:r>
            <w:proofErr w:type="spellEnd"/>
          </w:p>
        </w:tc>
        <w:tc>
          <w:tcPr>
            <w:tcW w:w="1492" w:type="dxa"/>
            <w:hideMark/>
          </w:tcPr>
          <w:p w14:paraId="1CC1354E" w14:textId="77777777" w:rsidR="00E14390" w:rsidRPr="00466A26" w:rsidRDefault="00E14390" w:rsidP="00F521D1">
            <w:pPr>
              <w:spacing w:before="0"/>
              <w:jc w:val="center"/>
            </w:pPr>
            <w:r w:rsidRPr="00466A26">
              <w:t xml:space="preserve">3 </w:t>
            </w:r>
            <w:proofErr w:type="spellStart"/>
            <w:r w:rsidRPr="00466A26">
              <w:t>ms</w:t>
            </w:r>
            <w:proofErr w:type="spellEnd"/>
          </w:p>
        </w:tc>
        <w:tc>
          <w:tcPr>
            <w:tcW w:w="1296" w:type="dxa"/>
            <w:hideMark/>
          </w:tcPr>
          <w:p w14:paraId="3B26B2E6" w14:textId="77777777" w:rsidR="00E14390" w:rsidRPr="00466A26" w:rsidRDefault="00E14390" w:rsidP="00F521D1">
            <w:pPr>
              <w:spacing w:before="0"/>
              <w:jc w:val="center"/>
            </w:pPr>
            <w:r w:rsidRPr="00466A26">
              <w:t>1 s</w:t>
            </w:r>
          </w:p>
        </w:tc>
      </w:tr>
      <w:tr w:rsidR="002B304C" w:rsidRPr="00466A26" w14:paraId="59EBB3E0" w14:textId="77777777" w:rsidTr="00F521D1">
        <w:trPr>
          <w:trHeight w:val="310"/>
        </w:trPr>
        <w:tc>
          <w:tcPr>
            <w:tcW w:w="2033" w:type="dxa"/>
            <w:noWrap/>
            <w:hideMark/>
          </w:tcPr>
          <w:p w14:paraId="322BD9C9" w14:textId="77777777" w:rsidR="00E14390" w:rsidRPr="002B304C" w:rsidRDefault="00E14390" w:rsidP="00F521D1">
            <w:pPr>
              <w:spacing w:before="0"/>
              <w:rPr>
                <w:bCs/>
              </w:rPr>
            </w:pPr>
            <w:r w:rsidRPr="002B304C">
              <w:rPr>
                <w:bCs/>
              </w:rPr>
              <w:t>RXTE</w:t>
            </w:r>
          </w:p>
        </w:tc>
        <w:tc>
          <w:tcPr>
            <w:tcW w:w="1464" w:type="dxa"/>
            <w:hideMark/>
          </w:tcPr>
          <w:p w14:paraId="574EB5E1" w14:textId="77777777" w:rsidR="00E14390" w:rsidRPr="00466A26" w:rsidRDefault="00E14390" w:rsidP="00F521D1">
            <w:pPr>
              <w:spacing w:before="0"/>
              <w:jc w:val="center"/>
              <w:rPr>
                <w:b/>
                <w:bCs/>
              </w:rPr>
            </w:pPr>
          </w:p>
        </w:tc>
        <w:tc>
          <w:tcPr>
            <w:tcW w:w="2441" w:type="dxa"/>
            <w:hideMark/>
          </w:tcPr>
          <w:p w14:paraId="01A46BFB" w14:textId="77777777" w:rsidR="00E14390" w:rsidRPr="00466A26" w:rsidRDefault="00E14390" w:rsidP="00F521D1">
            <w:pPr>
              <w:spacing w:before="0"/>
              <w:jc w:val="center"/>
            </w:pPr>
            <w:r w:rsidRPr="00466A26">
              <w:t xml:space="preserve">1 </w:t>
            </w:r>
            <w:proofErr w:type="spellStart"/>
            <w:r w:rsidRPr="00466A26">
              <w:t>ms</w:t>
            </w:r>
            <w:proofErr w:type="spellEnd"/>
          </w:p>
        </w:tc>
        <w:tc>
          <w:tcPr>
            <w:tcW w:w="1492" w:type="dxa"/>
            <w:hideMark/>
          </w:tcPr>
          <w:p w14:paraId="1BCF3D99" w14:textId="77777777" w:rsidR="00E14390" w:rsidRPr="00466A26" w:rsidRDefault="00E14390" w:rsidP="00F521D1">
            <w:pPr>
              <w:spacing w:before="0"/>
              <w:jc w:val="center"/>
            </w:pPr>
            <w:r w:rsidRPr="00466A26">
              <w:t>0.25 s</w:t>
            </w:r>
          </w:p>
        </w:tc>
        <w:tc>
          <w:tcPr>
            <w:tcW w:w="1296" w:type="dxa"/>
            <w:hideMark/>
          </w:tcPr>
          <w:p w14:paraId="787AE003" w14:textId="77777777" w:rsidR="00E14390" w:rsidRPr="00466A26" w:rsidRDefault="00E14390" w:rsidP="00F521D1">
            <w:pPr>
              <w:spacing w:before="0"/>
              <w:jc w:val="center"/>
            </w:pPr>
            <w:r w:rsidRPr="00466A26">
              <w:t>1 s</w:t>
            </w:r>
          </w:p>
        </w:tc>
      </w:tr>
      <w:tr w:rsidR="002B304C" w:rsidRPr="00466A26" w14:paraId="51D2FA63" w14:textId="77777777" w:rsidTr="00F521D1">
        <w:trPr>
          <w:cnfStyle w:val="000000100000" w:firstRow="0" w:lastRow="0" w:firstColumn="0" w:lastColumn="0" w:oddVBand="0" w:evenVBand="0" w:oddHBand="1" w:evenHBand="0" w:firstRowFirstColumn="0" w:firstRowLastColumn="0" w:lastRowFirstColumn="0" w:lastRowLastColumn="0"/>
          <w:trHeight w:val="790"/>
        </w:trPr>
        <w:tc>
          <w:tcPr>
            <w:tcW w:w="2033" w:type="dxa"/>
            <w:hideMark/>
          </w:tcPr>
          <w:p w14:paraId="42607F54" w14:textId="77777777" w:rsidR="00E14390" w:rsidRPr="002B304C" w:rsidRDefault="00E14390" w:rsidP="00F521D1">
            <w:pPr>
              <w:spacing w:before="0"/>
              <w:jc w:val="left"/>
              <w:rPr>
                <w:bCs/>
              </w:rPr>
            </w:pPr>
            <w:r w:rsidRPr="002B304C">
              <w:rPr>
                <w:bCs/>
              </w:rPr>
              <w:t>Sentinels Expansion missions (a.k.a. Sentinels HPCM)</w:t>
            </w:r>
          </w:p>
        </w:tc>
        <w:tc>
          <w:tcPr>
            <w:tcW w:w="1464" w:type="dxa"/>
            <w:hideMark/>
          </w:tcPr>
          <w:p w14:paraId="0B018306" w14:textId="70CEC0E7" w:rsidR="00E14390" w:rsidRPr="00466A26" w:rsidRDefault="005933BA" w:rsidP="00F521D1">
            <w:pPr>
              <w:spacing w:before="0"/>
              <w:jc w:val="center"/>
            </w:pPr>
            <w:r>
              <w:t>Clock</w:t>
            </w:r>
            <w:r w:rsidR="00E14390" w:rsidRPr="00466A26">
              <w:t xml:space="preserve"> correlation: 1ms</w:t>
            </w:r>
            <w:r w:rsidR="00E14390" w:rsidRPr="00466A26">
              <w:br/>
              <w:t xml:space="preserve">Time tag: 1 </w:t>
            </w:r>
            <w:proofErr w:type="spellStart"/>
            <w:r w:rsidR="00E14390" w:rsidRPr="00466A26">
              <w:t>μs</w:t>
            </w:r>
            <w:proofErr w:type="spellEnd"/>
          </w:p>
        </w:tc>
        <w:tc>
          <w:tcPr>
            <w:tcW w:w="2441" w:type="dxa"/>
            <w:hideMark/>
          </w:tcPr>
          <w:p w14:paraId="540C37EC" w14:textId="77777777" w:rsidR="00E14390" w:rsidRPr="00466A26" w:rsidRDefault="00E14390" w:rsidP="00F521D1">
            <w:pPr>
              <w:spacing w:before="0"/>
              <w:jc w:val="center"/>
            </w:pPr>
            <w:r w:rsidRPr="00466A26">
              <w:t xml:space="preserve">&lt;1 </w:t>
            </w:r>
            <w:proofErr w:type="spellStart"/>
            <w:r w:rsidRPr="00466A26">
              <w:t>μs</w:t>
            </w:r>
            <w:proofErr w:type="spellEnd"/>
          </w:p>
        </w:tc>
        <w:tc>
          <w:tcPr>
            <w:tcW w:w="1492" w:type="dxa"/>
            <w:hideMark/>
          </w:tcPr>
          <w:p w14:paraId="73CA4228" w14:textId="77777777" w:rsidR="00E14390" w:rsidRPr="00466A26" w:rsidRDefault="00E14390" w:rsidP="00F521D1">
            <w:pPr>
              <w:spacing w:before="0"/>
              <w:jc w:val="center"/>
            </w:pPr>
            <w:r w:rsidRPr="00466A26">
              <w:t>10 Hz</w:t>
            </w:r>
          </w:p>
        </w:tc>
        <w:tc>
          <w:tcPr>
            <w:tcW w:w="1296" w:type="dxa"/>
            <w:hideMark/>
          </w:tcPr>
          <w:p w14:paraId="3158E82D" w14:textId="77777777" w:rsidR="00E14390" w:rsidRPr="00466A26" w:rsidRDefault="00E14390" w:rsidP="00F521D1">
            <w:pPr>
              <w:spacing w:before="0"/>
              <w:jc w:val="center"/>
            </w:pPr>
            <w:r w:rsidRPr="00466A26">
              <w:t>10 Hz</w:t>
            </w:r>
          </w:p>
        </w:tc>
      </w:tr>
      <w:tr w:rsidR="002B304C" w:rsidRPr="00466A26" w14:paraId="6F4DAF00" w14:textId="77777777" w:rsidTr="00F521D1">
        <w:trPr>
          <w:trHeight w:val="310"/>
        </w:trPr>
        <w:tc>
          <w:tcPr>
            <w:tcW w:w="2033" w:type="dxa"/>
            <w:hideMark/>
          </w:tcPr>
          <w:p w14:paraId="25DC8E3E" w14:textId="77777777" w:rsidR="00E14390" w:rsidRPr="002B304C" w:rsidRDefault="00E14390" w:rsidP="00F521D1">
            <w:pPr>
              <w:spacing w:before="0"/>
              <w:rPr>
                <w:bCs/>
              </w:rPr>
            </w:pPr>
            <w:r w:rsidRPr="002B304C">
              <w:rPr>
                <w:bCs/>
              </w:rPr>
              <w:t>STEREO</w:t>
            </w:r>
          </w:p>
        </w:tc>
        <w:tc>
          <w:tcPr>
            <w:tcW w:w="1464" w:type="dxa"/>
            <w:hideMark/>
          </w:tcPr>
          <w:p w14:paraId="1949B80B" w14:textId="77777777" w:rsidR="00E14390" w:rsidRPr="00466A26" w:rsidRDefault="00E14390" w:rsidP="00F521D1">
            <w:pPr>
              <w:spacing w:before="0"/>
              <w:jc w:val="center"/>
              <w:rPr>
                <w:b/>
                <w:bCs/>
              </w:rPr>
            </w:pPr>
          </w:p>
        </w:tc>
        <w:tc>
          <w:tcPr>
            <w:tcW w:w="2441" w:type="dxa"/>
            <w:hideMark/>
          </w:tcPr>
          <w:p w14:paraId="3C263777" w14:textId="77777777" w:rsidR="00E14390" w:rsidRPr="00466A26" w:rsidRDefault="00E14390" w:rsidP="00F521D1">
            <w:pPr>
              <w:spacing w:before="0"/>
              <w:jc w:val="center"/>
            </w:pPr>
            <w:r w:rsidRPr="00466A26">
              <w:t>0.5 s</w:t>
            </w:r>
          </w:p>
        </w:tc>
        <w:tc>
          <w:tcPr>
            <w:tcW w:w="1492" w:type="dxa"/>
            <w:hideMark/>
          </w:tcPr>
          <w:p w14:paraId="212AB649" w14:textId="77777777" w:rsidR="00E14390" w:rsidRPr="00466A26" w:rsidRDefault="00E14390" w:rsidP="00F521D1">
            <w:pPr>
              <w:spacing w:before="0"/>
              <w:jc w:val="center"/>
            </w:pPr>
            <w:r w:rsidRPr="00466A26">
              <w:t>0.1 s to 100 s</w:t>
            </w:r>
          </w:p>
        </w:tc>
        <w:tc>
          <w:tcPr>
            <w:tcW w:w="1296" w:type="dxa"/>
            <w:hideMark/>
          </w:tcPr>
          <w:p w14:paraId="7E9FD121" w14:textId="77777777" w:rsidR="00E14390" w:rsidRPr="00466A26" w:rsidRDefault="00E14390" w:rsidP="00F521D1">
            <w:pPr>
              <w:spacing w:before="0"/>
              <w:jc w:val="center"/>
            </w:pPr>
            <w:r w:rsidRPr="00466A26">
              <w:t>1 s to 10 s</w:t>
            </w:r>
          </w:p>
        </w:tc>
      </w:tr>
      <w:tr w:rsidR="002B304C" w:rsidRPr="00466A26" w14:paraId="55C05408"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hideMark/>
          </w:tcPr>
          <w:p w14:paraId="123F868B" w14:textId="77777777" w:rsidR="00E14390" w:rsidRPr="002B304C" w:rsidRDefault="00E14390" w:rsidP="00F521D1">
            <w:pPr>
              <w:spacing w:before="0"/>
              <w:rPr>
                <w:bCs/>
              </w:rPr>
            </w:pPr>
            <w:proofErr w:type="spellStart"/>
            <w:r w:rsidRPr="002B304C">
              <w:rPr>
                <w:bCs/>
              </w:rPr>
              <w:lastRenderedPageBreak/>
              <w:t>SunRISE</w:t>
            </w:r>
            <w:proofErr w:type="spellEnd"/>
          </w:p>
        </w:tc>
        <w:tc>
          <w:tcPr>
            <w:tcW w:w="1464" w:type="dxa"/>
            <w:hideMark/>
          </w:tcPr>
          <w:p w14:paraId="2A193992" w14:textId="77777777" w:rsidR="00E14390" w:rsidRPr="00466A26" w:rsidRDefault="00E14390" w:rsidP="00F521D1">
            <w:pPr>
              <w:spacing w:before="0"/>
              <w:jc w:val="center"/>
            </w:pPr>
            <w:r w:rsidRPr="00466A26">
              <w:t>Coarse</w:t>
            </w:r>
          </w:p>
        </w:tc>
        <w:tc>
          <w:tcPr>
            <w:tcW w:w="2441" w:type="dxa"/>
            <w:hideMark/>
          </w:tcPr>
          <w:p w14:paraId="24C25CEC" w14:textId="77777777" w:rsidR="00E14390" w:rsidRPr="00466A26" w:rsidRDefault="00E14390" w:rsidP="00F521D1">
            <w:pPr>
              <w:spacing w:before="0"/>
              <w:jc w:val="center"/>
            </w:pPr>
            <w:r w:rsidRPr="00466A26">
              <w:t xml:space="preserve">few ns (post processing), or 1 </w:t>
            </w:r>
            <w:proofErr w:type="spellStart"/>
            <w:r w:rsidRPr="00466A26">
              <w:t>μs</w:t>
            </w:r>
            <w:proofErr w:type="spellEnd"/>
            <w:r w:rsidRPr="00466A26">
              <w:t xml:space="preserve"> (onboard)</w:t>
            </w:r>
          </w:p>
        </w:tc>
        <w:tc>
          <w:tcPr>
            <w:tcW w:w="1492" w:type="dxa"/>
            <w:hideMark/>
          </w:tcPr>
          <w:p w14:paraId="4F739D21" w14:textId="77777777" w:rsidR="00E14390" w:rsidRPr="00466A26" w:rsidRDefault="00E14390" w:rsidP="00F521D1">
            <w:pPr>
              <w:spacing w:before="0"/>
              <w:jc w:val="center"/>
            </w:pPr>
            <w:r w:rsidRPr="00466A26">
              <w:t>few s</w:t>
            </w:r>
          </w:p>
        </w:tc>
        <w:tc>
          <w:tcPr>
            <w:tcW w:w="1296" w:type="dxa"/>
            <w:hideMark/>
          </w:tcPr>
          <w:p w14:paraId="215FDB33" w14:textId="77777777" w:rsidR="00E14390" w:rsidRPr="00466A26" w:rsidRDefault="00E14390" w:rsidP="00F521D1">
            <w:pPr>
              <w:spacing w:before="0"/>
              <w:jc w:val="center"/>
            </w:pPr>
            <w:r w:rsidRPr="00466A26">
              <w:t>Coarse</w:t>
            </w:r>
          </w:p>
        </w:tc>
      </w:tr>
      <w:tr w:rsidR="002B304C" w:rsidRPr="00466A26" w14:paraId="368784EA" w14:textId="77777777" w:rsidTr="00F521D1">
        <w:trPr>
          <w:trHeight w:val="310"/>
        </w:trPr>
        <w:tc>
          <w:tcPr>
            <w:tcW w:w="2033" w:type="dxa"/>
            <w:noWrap/>
            <w:hideMark/>
          </w:tcPr>
          <w:p w14:paraId="4E64A520" w14:textId="77777777" w:rsidR="00E14390" w:rsidRPr="002B304C" w:rsidRDefault="00E14390" w:rsidP="00F521D1">
            <w:pPr>
              <w:spacing w:before="0"/>
              <w:rPr>
                <w:bCs/>
              </w:rPr>
            </w:pPr>
            <w:r w:rsidRPr="002B304C">
              <w:rPr>
                <w:bCs/>
              </w:rPr>
              <w:t>Swift</w:t>
            </w:r>
          </w:p>
        </w:tc>
        <w:tc>
          <w:tcPr>
            <w:tcW w:w="1464" w:type="dxa"/>
            <w:hideMark/>
          </w:tcPr>
          <w:p w14:paraId="061F9DE3" w14:textId="77777777" w:rsidR="00E14390" w:rsidRPr="00466A26" w:rsidRDefault="00E14390" w:rsidP="00F521D1">
            <w:pPr>
              <w:spacing w:before="0"/>
              <w:jc w:val="center"/>
              <w:rPr>
                <w:b/>
                <w:bCs/>
              </w:rPr>
            </w:pPr>
          </w:p>
        </w:tc>
        <w:tc>
          <w:tcPr>
            <w:tcW w:w="2441" w:type="dxa"/>
            <w:hideMark/>
          </w:tcPr>
          <w:p w14:paraId="05F8B81A" w14:textId="2E61375C" w:rsidR="00E14390" w:rsidRPr="00466A26" w:rsidRDefault="00E14390" w:rsidP="00F521D1">
            <w:pPr>
              <w:spacing w:before="0"/>
              <w:jc w:val="center"/>
            </w:pPr>
            <w:r w:rsidRPr="00466A26">
              <w:t xml:space="preserve">1 </w:t>
            </w:r>
            <w:proofErr w:type="spellStart"/>
            <w:r w:rsidRPr="00466A26">
              <w:t>ms</w:t>
            </w:r>
            <w:proofErr w:type="spellEnd"/>
            <w:r w:rsidRPr="00466A26">
              <w:t xml:space="preserve"> onboard;</w:t>
            </w:r>
            <w:r w:rsidR="002B304C">
              <w:br/>
            </w:r>
            <w:r w:rsidRPr="00466A26">
              <w:t xml:space="preserve">0.2 </w:t>
            </w:r>
            <w:proofErr w:type="spellStart"/>
            <w:r w:rsidRPr="00466A26">
              <w:t>ms</w:t>
            </w:r>
            <w:proofErr w:type="spellEnd"/>
            <w:r w:rsidRPr="00466A26">
              <w:t xml:space="preserve"> on ground</w:t>
            </w:r>
          </w:p>
        </w:tc>
        <w:tc>
          <w:tcPr>
            <w:tcW w:w="1492" w:type="dxa"/>
            <w:hideMark/>
          </w:tcPr>
          <w:p w14:paraId="31BB7E7C" w14:textId="77777777" w:rsidR="00E14390" w:rsidRPr="00466A26" w:rsidRDefault="00E14390" w:rsidP="00F521D1">
            <w:pPr>
              <w:spacing w:before="0"/>
              <w:jc w:val="center"/>
            </w:pPr>
          </w:p>
        </w:tc>
        <w:tc>
          <w:tcPr>
            <w:tcW w:w="1296" w:type="dxa"/>
            <w:hideMark/>
          </w:tcPr>
          <w:p w14:paraId="00F02801" w14:textId="77777777" w:rsidR="00E14390" w:rsidRPr="00466A26" w:rsidRDefault="00E14390" w:rsidP="00F521D1">
            <w:pPr>
              <w:spacing w:before="0"/>
              <w:jc w:val="center"/>
            </w:pPr>
          </w:p>
        </w:tc>
      </w:tr>
      <w:tr w:rsidR="002B304C" w:rsidRPr="00466A26" w14:paraId="522CF434" w14:textId="77777777" w:rsidTr="00F521D1">
        <w:trPr>
          <w:cnfStyle w:val="000000100000" w:firstRow="0" w:lastRow="0" w:firstColumn="0" w:lastColumn="0" w:oddVBand="0" w:evenVBand="0" w:oddHBand="1" w:evenHBand="0" w:firstRowFirstColumn="0" w:firstRowLastColumn="0" w:lastRowFirstColumn="0" w:lastRowLastColumn="0"/>
          <w:trHeight w:val="520"/>
        </w:trPr>
        <w:tc>
          <w:tcPr>
            <w:tcW w:w="2033" w:type="dxa"/>
            <w:hideMark/>
          </w:tcPr>
          <w:p w14:paraId="0802C4AA" w14:textId="77777777" w:rsidR="00E14390" w:rsidRPr="002B304C" w:rsidRDefault="00E14390">
            <w:pPr>
              <w:rPr>
                <w:bCs/>
              </w:rPr>
            </w:pPr>
            <w:r w:rsidRPr="002B304C">
              <w:rPr>
                <w:bCs/>
              </w:rPr>
              <w:t>Terra</w:t>
            </w:r>
          </w:p>
        </w:tc>
        <w:tc>
          <w:tcPr>
            <w:tcW w:w="1464" w:type="dxa"/>
            <w:hideMark/>
          </w:tcPr>
          <w:p w14:paraId="6D3F59AA" w14:textId="77777777" w:rsidR="00E14390" w:rsidRPr="00466A26" w:rsidRDefault="00E14390" w:rsidP="002B304C">
            <w:pPr>
              <w:jc w:val="center"/>
            </w:pPr>
            <w:r w:rsidRPr="00466A26">
              <w:t>50 km (Terra); 120 km (TDRS)</w:t>
            </w:r>
          </w:p>
        </w:tc>
        <w:tc>
          <w:tcPr>
            <w:tcW w:w="2441" w:type="dxa"/>
            <w:hideMark/>
          </w:tcPr>
          <w:p w14:paraId="325FB988" w14:textId="77777777" w:rsidR="00E14390" w:rsidRPr="00466A26" w:rsidRDefault="00E14390" w:rsidP="002B304C">
            <w:pPr>
              <w:jc w:val="center"/>
            </w:pPr>
            <w:r w:rsidRPr="00466A26">
              <w:t xml:space="preserve">100 </w:t>
            </w:r>
            <w:proofErr w:type="spellStart"/>
            <w:r w:rsidRPr="00466A26">
              <w:t>ms</w:t>
            </w:r>
            <w:proofErr w:type="spellEnd"/>
          </w:p>
        </w:tc>
        <w:tc>
          <w:tcPr>
            <w:tcW w:w="1492" w:type="dxa"/>
            <w:hideMark/>
          </w:tcPr>
          <w:p w14:paraId="1D5D6A1B" w14:textId="77777777" w:rsidR="00E14390" w:rsidRPr="00466A26" w:rsidRDefault="00E14390" w:rsidP="002B304C">
            <w:pPr>
              <w:jc w:val="center"/>
            </w:pPr>
          </w:p>
        </w:tc>
        <w:tc>
          <w:tcPr>
            <w:tcW w:w="1296" w:type="dxa"/>
            <w:hideMark/>
          </w:tcPr>
          <w:p w14:paraId="23BC3D2A" w14:textId="77777777" w:rsidR="00E14390" w:rsidRPr="00466A26" w:rsidRDefault="00E14390" w:rsidP="002B304C">
            <w:pPr>
              <w:jc w:val="center"/>
            </w:pPr>
          </w:p>
        </w:tc>
      </w:tr>
      <w:tr w:rsidR="002B304C" w:rsidRPr="00466A26" w14:paraId="39779F2C" w14:textId="77777777" w:rsidTr="00F521D1">
        <w:trPr>
          <w:trHeight w:val="310"/>
        </w:trPr>
        <w:tc>
          <w:tcPr>
            <w:tcW w:w="2033" w:type="dxa"/>
            <w:hideMark/>
          </w:tcPr>
          <w:p w14:paraId="21A14EE0" w14:textId="77777777" w:rsidR="00E14390" w:rsidRPr="002B304C" w:rsidRDefault="00E14390">
            <w:pPr>
              <w:rPr>
                <w:bCs/>
              </w:rPr>
            </w:pPr>
            <w:r w:rsidRPr="002B304C">
              <w:rPr>
                <w:bCs/>
              </w:rPr>
              <w:t>THEMIS</w:t>
            </w:r>
          </w:p>
        </w:tc>
        <w:tc>
          <w:tcPr>
            <w:tcW w:w="1464" w:type="dxa"/>
            <w:hideMark/>
          </w:tcPr>
          <w:p w14:paraId="445BB500" w14:textId="77777777" w:rsidR="00E14390" w:rsidRPr="00466A26" w:rsidRDefault="00E14390" w:rsidP="002B304C">
            <w:pPr>
              <w:jc w:val="center"/>
            </w:pPr>
            <w:r w:rsidRPr="00466A26">
              <w:t>0.4 deg.</w:t>
            </w:r>
          </w:p>
        </w:tc>
        <w:tc>
          <w:tcPr>
            <w:tcW w:w="2441" w:type="dxa"/>
            <w:hideMark/>
          </w:tcPr>
          <w:p w14:paraId="0D3BA1BC" w14:textId="77777777" w:rsidR="00E14390" w:rsidRPr="00466A26" w:rsidRDefault="00E14390" w:rsidP="002B304C">
            <w:pPr>
              <w:jc w:val="center"/>
            </w:pPr>
            <w:r w:rsidRPr="00466A26">
              <w:t>&lt;10 s</w:t>
            </w:r>
          </w:p>
        </w:tc>
        <w:tc>
          <w:tcPr>
            <w:tcW w:w="1492" w:type="dxa"/>
            <w:hideMark/>
          </w:tcPr>
          <w:p w14:paraId="43B86FE1" w14:textId="77777777" w:rsidR="00E14390" w:rsidRPr="00466A26" w:rsidRDefault="00E14390" w:rsidP="002B304C">
            <w:pPr>
              <w:jc w:val="center"/>
            </w:pPr>
            <w:r w:rsidRPr="00466A26">
              <w:t xml:space="preserve">8 </w:t>
            </w:r>
            <w:proofErr w:type="spellStart"/>
            <w:r w:rsidRPr="00466A26">
              <w:t>ms</w:t>
            </w:r>
            <w:proofErr w:type="spellEnd"/>
          </w:p>
        </w:tc>
        <w:tc>
          <w:tcPr>
            <w:tcW w:w="1296" w:type="dxa"/>
            <w:hideMark/>
          </w:tcPr>
          <w:p w14:paraId="15A8E8A0" w14:textId="77777777" w:rsidR="00E14390" w:rsidRPr="00466A26" w:rsidRDefault="00E14390" w:rsidP="002B304C">
            <w:pPr>
              <w:jc w:val="center"/>
            </w:pPr>
            <w:r w:rsidRPr="00466A26">
              <w:t xml:space="preserve">1 s / 24 </w:t>
            </w:r>
            <w:proofErr w:type="spellStart"/>
            <w:r w:rsidRPr="00466A26">
              <w:t>hrs</w:t>
            </w:r>
            <w:proofErr w:type="spellEnd"/>
          </w:p>
        </w:tc>
      </w:tr>
      <w:tr w:rsidR="002B304C" w:rsidRPr="00466A26" w14:paraId="4F06F29D"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3D223D71" w14:textId="77777777" w:rsidR="00E14390" w:rsidRPr="002B304C" w:rsidRDefault="00E14390">
            <w:pPr>
              <w:rPr>
                <w:bCs/>
              </w:rPr>
            </w:pPr>
            <w:r w:rsidRPr="002B304C">
              <w:rPr>
                <w:bCs/>
              </w:rPr>
              <w:t>Ulysses</w:t>
            </w:r>
          </w:p>
        </w:tc>
        <w:tc>
          <w:tcPr>
            <w:tcW w:w="1464" w:type="dxa"/>
            <w:hideMark/>
          </w:tcPr>
          <w:p w14:paraId="659BE573" w14:textId="77777777" w:rsidR="00E14390" w:rsidRPr="00466A26" w:rsidRDefault="00E14390" w:rsidP="002B304C">
            <w:pPr>
              <w:jc w:val="center"/>
            </w:pPr>
            <w:r w:rsidRPr="00466A26">
              <w:t>All DSN standard</w:t>
            </w:r>
          </w:p>
        </w:tc>
        <w:tc>
          <w:tcPr>
            <w:tcW w:w="2441" w:type="dxa"/>
            <w:hideMark/>
          </w:tcPr>
          <w:p w14:paraId="28BE5EF8" w14:textId="46C9C314" w:rsidR="00E14390" w:rsidRPr="00466A26" w:rsidRDefault="00E14390" w:rsidP="002B304C">
            <w:pPr>
              <w:jc w:val="center"/>
            </w:pPr>
            <w:r w:rsidRPr="00466A26">
              <w:t>100</w:t>
            </w:r>
            <w:r w:rsidR="002B304C">
              <w:t xml:space="preserve"> </w:t>
            </w:r>
            <w:proofErr w:type="spellStart"/>
            <w:r w:rsidRPr="00466A26">
              <w:t>ms</w:t>
            </w:r>
            <w:proofErr w:type="spellEnd"/>
          </w:p>
        </w:tc>
        <w:tc>
          <w:tcPr>
            <w:tcW w:w="1492" w:type="dxa"/>
            <w:hideMark/>
          </w:tcPr>
          <w:p w14:paraId="2A4E230B" w14:textId="77777777" w:rsidR="00E14390" w:rsidRPr="00466A26" w:rsidRDefault="00E14390" w:rsidP="002B304C">
            <w:pPr>
              <w:jc w:val="center"/>
            </w:pPr>
            <w:r w:rsidRPr="00466A26">
              <w:t>DSN standard</w:t>
            </w:r>
          </w:p>
        </w:tc>
        <w:tc>
          <w:tcPr>
            <w:tcW w:w="1296" w:type="dxa"/>
            <w:hideMark/>
          </w:tcPr>
          <w:p w14:paraId="12A31366" w14:textId="77777777" w:rsidR="00E14390" w:rsidRPr="00466A26" w:rsidRDefault="00E14390" w:rsidP="002B304C">
            <w:pPr>
              <w:jc w:val="center"/>
            </w:pPr>
            <w:r w:rsidRPr="00466A26">
              <w:t>DSN standard</w:t>
            </w:r>
          </w:p>
        </w:tc>
      </w:tr>
      <w:tr w:rsidR="002B304C" w:rsidRPr="00466A26" w14:paraId="10F45E4D" w14:textId="77777777" w:rsidTr="00F521D1">
        <w:trPr>
          <w:trHeight w:val="1050"/>
        </w:trPr>
        <w:tc>
          <w:tcPr>
            <w:tcW w:w="2033" w:type="dxa"/>
            <w:hideMark/>
          </w:tcPr>
          <w:p w14:paraId="58964DDF" w14:textId="52891509" w:rsidR="00E14390" w:rsidRPr="002B304C" w:rsidRDefault="00E14390">
            <w:pPr>
              <w:rPr>
                <w:bCs/>
              </w:rPr>
            </w:pPr>
            <w:r w:rsidRPr="002B304C">
              <w:rPr>
                <w:bCs/>
              </w:rPr>
              <w:t>Van Allen Probes</w:t>
            </w:r>
          </w:p>
        </w:tc>
        <w:tc>
          <w:tcPr>
            <w:tcW w:w="1464" w:type="dxa"/>
            <w:hideMark/>
          </w:tcPr>
          <w:p w14:paraId="19363FE0" w14:textId="77777777" w:rsidR="00E14390" w:rsidRPr="00466A26" w:rsidRDefault="00E14390" w:rsidP="002B304C">
            <w:pPr>
              <w:jc w:val="center"/>
            </w:pPr>
            <w:r w:rsidRPr="00466A26">
              <w:t>0</w:t>
            </w:r>
          </w:p>
        </w:tc>
        <w:tc>
          <w:tcPr>
            <w:tcW w:w="2441" w:type="dxa"/>
            <w:hideMark/>
          </w:tcPr>
          <w:p w14:paraId="513D4260" w14:textId="77777777" w:rsidR="00E14390" w:rsidRPr="00466A26" w:rsidRDefault="00E14390" w:rsidP="002B304C">
            <w:pPr>
              <w:jc w:val="center"/>
            </w:pPr>
            <w:r w:rsidRPr="00466A26">
              <w:t>50ms 3-sigma</w:t>
            </w:r>
          </w:p>
        </w:tc>
        <w:tc>
          <w:tcPr>
            <w:tcW w:w="1492" w:type="dxa"/>
            <w:hideMark/>
          </w:tcPr>
          <w:p w14:paraId="36283A16" w14:textId="77777777" w:rsidR="00E14390" w:rsidRPr="00466A26" w:rsidRDefault="00E14390" w:rsidP="002B304C">
            <w:pPr>
              <w:jc w:val="center"/>
            </w:pPr>
            <w:r w:rsidRPr="00466A26">
              <w:t>0</w:t>
            </w:r>
          </w:p>
        </w:tc>
        <w:tc>
          <w:tcPr>
            <w:tcW w:w="1296" w:type="dxa"/>
            <w:hideMark/>
          </w:tcPr>
          <w:p w14:paraId="40493655" w14:textId="77777777" w:rsidR="00E14390" w:rsidRPr="00466A26" w:rsidRDefault="00E14390" w:rsidP="002B304C">
            <w:pPr>
              <w:jc w:val="center"/>
            </w:pPr>
            <w:r w:rsidRPr="00466A26">
              <w:t>0</w:t>
            </w:r>
          </w:p>
        </w:tc>
      </w:tr>
      <w:tr w:rsidR="002B304C" w:rsidRPr="00466A26" w14:paraId="70C0162B" w14:textId="77777777" w:rsidTr="00F521D1">
        <w:trPr>
          <w:cnfStyle w:val="000000100000" w:firstRow="0" w:lastRow="0" w:firstColumn="0" w:lastColumn="0" w:oddVBand="0" w:evenVBand="0" w:oddHBand="1" w:evenHBand="0" w:firstRowFirstColumn="0" w:firstRowLastColumn="0" w:lastRowFirstColumn="0" w:lastRowLastColumn="0"/>
          <w:trHeight w:val="310"/>
        </w:trPr>
        <w:tc>
          <w:tcPr>
            <w:tcW w:w="2033" w:type="dxa"/>
            <w:hideMark/>
          </w:tcPr>
          <w:p w14:paraId="09D276B5" w14:textId="3BDEFA73" w:rsidR="00E14390" w:rsidRPr="002B304C" w:rsidRDefault="00E14390">
            <w:pPr>
              <w:rPr>
                <w:bCs/>
              </w:rPr>
            </w:pPr>
            <w:r w:rsidRPr="002B304C">
              <w:rPr>
                <w:bCs/>
              </w:rPr>
              <w:t>Voyager 1, 2</w:t>
            </w:r>
          </w:p>
        </w:tc>
        <w:tc>
          <w:tcPr>
            <w:tcW w:w="1464" w:type="dxa"/>
            <w:hideMark/>
          </w:tcPr>
          <w:p w14:paraId="6A20C336" w14:textId="77777777" w:rsidR="00E14390" w:rsidRPr="00466A26" w:rsidRDefault="00E14390" w:rsidP="002B304C">
            <w:pPr>
              <w:jc w:val="center"/>
              <w:rPr>
                <w:b/>
                <w:bCs/>
              </w:rPr>
            </w:pPr>
          </w:p>
        </w:tc>
        <w:tc>
          <w:tcPr>
            <w:tcW w:w="2441" w:type="dxa"/>
            <w:hideMark/>
          </w:tcPr>
          <w:p w14:paraId="05EDD712" w14:textId="77777777" w:rsidR="00E14390" w:rsidRPr="00466A26" w:rsidRDefault="00E14390" w:rsidP="002B304C">
            <w:pPr>
              <w:jc w:val="center"/>
            </w:pPr>
          </w:p>
        </w:tc>
        <w:tc>
          <w:tcPr>
            <w:tcW w:w="1492" w:type="dxa"/>
            <w:hideMark/>
          </w:tcPr>
          <w:p w14:paraId="106088F6" w14:textId="77777777" w:rsidR="00E14390" w:rsidRPr="00466A26" w:rsidRDefault="00E14390" w:rsidP="002B304C">
            <w:pPr>
              <w:jc w:val="center"/>
            </w:pPr>
          </w:p>
        </w:tc>
        <w:tc>
          <w:tcPr>
            <w:tcW w:w="1296" w:type="dxa"/>
            <w:hideMark/>
          </w:tcPr>
          <w:p w14:paraId="6272FA6A" w14:textId="77777777" w:rsidR="00E14390" w:rsidRPr="00466A26" w:rsidRDefault="00E14390" w:rsidP="002B304C">
            <w:pPr>
              <w:jc w:val="center"/>
            </w:pPr>
            <w:r w:rsidRPr="00466A26">
              <w:t>48 s</w:t>
            </w:r>
          </w:p>
        </w:tc>
      </w:tr>
      <w:tr w:rsidR="002B304C" w:rsidRPr="00466A26" w14:paraId="1EE19F59" w14:textId="77777777" w:rsidTr="00F521D1">
        <w:trPr>
          <w:trHeight w:val="310"/>
        </w:trPr>
        <w:tc>
          <w:tcPr>
            <w:tcW w:w="2033" w:type="dxa"/>
            <w:hideMark/>
          </w:tcPr>
          <w:p w14:paraId="141F6C3B" w14:textId="77777777" w:rsidR="00E14390" w:rsidRPr="002B304C" w:rsidRDefault="00E14390">
            <w:pPr>
              <w:rPr>
                <w:bCs/>
              </w:rPr>
            </w:pPr>
            <w:r w:rsidRPr="002B304C">
              <w:rPr>
                <w:bCs/>
              </w:rPr>
              <w:t>WISE</w:t>
            </w:r>
          </w:p>
        </w:tc>
        <w:tc>
          <w:tcPr>
            <w:tcW w:w="1464" w:type="dxa"/>
            <w:hideMark/>
          </w:tcPr>
          <w:p w14:paraId="1487C99C" w14:textId="77777777" w:rsidR="00E14390" w:rsidRPr="00466A26" w:rsidRDefault="00E14390" w:rsidP="002B304C">
            <w:pPr>
              <w:jc w:val="center"/>
            </w:pPr>
            <w:r w:rsidRPr="00466A26">
              <w:t>30km</w:t>
            </w:r>
          </w:p>
        </w:tc>
        <w:tc>
          <w:tcPr>
            <w:tcW w:w="2441" w:type="dxa"/>
            <w:hideMark/>
          </w:tcPr>
          <w:p w14:paraId="384E25A9" w14:textId="77777777" w:rsidR="00E14390" w:rsidRPr="00466A26" w:rsidRDefault="00E14390" w:rsidP="002B304C">
            <w:pPr>
              <w:jc w:val="center"/>
            </w:pPr>
            <w:r w:rsidRPr="00466A26">
              <w:t>0.6s</w:t>
            </w:r>
          </w:p>
        </w:tc>
        <w:tc>
          <w:tcPr>
            <w:tcW w:w="1492" w:type="dxa"/>
            <w:hideMark/>
          </w:tcPr>
          <w:p w14:paraId="2907A2E1" w14:textId="77777777" w:rsidR="00E14390" w:rsidRPr="00466A26" w:rsidRDefault="00E14390" w:rsidP="002B304C">
            <w:pPr>
              <w:jc w:val="center"/>
            </w:pPr>
          </w:p>
        </w:tc>
        <w:tc>
          <w:tcPr>
            <w:tcW w:w="1296" w:type="dxa"/>
            <w:hideMark/>
          </w:tcPr>
          <w:p w14:paraId="25006D74" w14:textId="77777777" w:rsidR="00E14390" w:rsidRPr="00466A26" w:rsidRDefault="00E14390" w:rsidP="002B304C">
            <w:pPr>
              <w:jc w:val="center"/>
            </w:pPr>
          </w:p>
        </w:tc>
      </w:tr>
    </w:tbl>
    <w:p w14:paraId="33CCF319" w14:textId="77777777" w:rsidR="00466A26" w:rsidRPr="00436FCD" w:rsidRDefault="00466A26" w:rsidP="00436FCD"/>
    <w:p w14:paraId="399B99F6" w14:textId="6930719E" w:rsidR="00436FCD" w:rsidRPr="00436FCD" w:rsidRDefault="00436FCD" w:rsidP="00436FCD">
      <w:pPr>
        <w:sectPr w:rsidR="00436FCD" w:rsidRPr="00436FCD" w:rsidSect="002B304C">
          <w:pgSz w:w="12240" w:h="15840" w:code="1"/>
          <w:pgMar w:top="1440" w:right="1714" w:bottom="1440" w:left="1440" w:header="547" w:footer="547" w:gutter="360"/>
          <w:pgNumType w:start="1" w:chapStyle="8"/>
          <w:cols w:space="720"/>
          <w:docGrid w:linePitch="360"/>
        </w:sectPr>
      </w:pPr>
    </w:p>
    <w:p w14:paraId="373B1642" w14:textId="41176572" w:rsidR="007D11A0" w:rsidRDefault="007D11A0" w:rsidP="00C572AB">
      <w:pPr>
        <w:pStyle w:val="Heading8"/>
      </w:pPr>
      <w:bookmarkStart w:id="3259" w:name="_Toc118188852"/>
      <w:bookmarkEnd w:id="3259"/>
    </w:p>
    <w:p w14:paraId="0F38441B" w14:textId="77777777" w:rsidR="003A3A54" w:rsidRPr="00C572AB" w:rsidRDefault="007D11A0" w:rsidP="007D11A0">
      <w:pPr>
        <w:pStyle w:val="Heading2"/>
        <w:numPr>
          <w:ilvl w:val="0"/>
          <w:numId w:val="0"/>
        </w:numPr>
        <w:ind w:left="576" w:hanging="576"/>
        <w:jc w:val="center"/>
        <w:rPr>
          <w:sz w:val="28"/>
          <w:szCs w:val="28"/>
        </w:rPr>
      </w:pPr>
      <w:bookmarkStart w:id="3260" w:name="_Toc118188850"/>
      <w:commentRangeStart w:id="3261"/>
      <w:commentRangeStart w:id="3262"/>
      <w:r w:rsidRPr="00C572AB">
        <w:rPr>
          <w:sz w:val="28"/>
          <w:szCs w:val="28"/>
        </w:rPr>
        <w:t>Acronyms</w:t>
      </w:r>
      <w:bookmarkEnd w:id="3260"/>
      <w:commentRangeEnd w:id="3261"/>
      <w:r w:rsidR="00C44465">
        <w:rPr>
          <w:rStyle w:val="CommentReference"/>
          <w:rFonts w:eastAsia="SimSun"/>
          <w:b w:val="0"/>
          <w:caps w:val="0"/>
        </w:rPr>
        <w:commentReference w:id="3261"/>
      </w:r>
      <w:commentRangeEnd w:id="3262"/>
      <w:r w:rsidR="0096692C">
        <w:rPr>
          <w:rStyle w:val="CommentReference"/>
          <w:rFonts w:eastAsia="SimSun"/>
          <w:b w:val="0"/>
          <w:caps w:val="0"/>
        </w:rPr>
        <w:commentReference w:id="3262"/>
      </w:r>
    </w:p>
    <w:p w14:paraId="739180BB" w14:textId="2F2182F5" w:rsidR="007D11A0" w:rsidRPr="00C572AB" w:rsidRDefault="007D11A0" w:rsidP="002B304C">
      <w:pPr>
        <w:pStyle w:val="Heading2"/>
        <w:numPr>
          <w:ilvl w:val="0"/>
          <w:numId w:val="0"/>
        </w:numPr>
        <w:rPr>
          <w:sz w:val="28"/>
          <w:szCs w:val="28"/>
        </w:rPr>
      </w:pPr>
    </w:p>
    <w:p w14:paraId="1EF6D5BE" w14:textId="7B0300DA" w:rsidR="003A3A54" w:rsidRDefault="003A3A54" w:rsidP="00C572AB">
      <w:pPr>
        <w:pStyle w:val="Annex2"/>
        <w:rPr>
          <w:rFonts w:eastAsiaTheme="minorHAnsi"/>
        </w:rPr>
      </w:pPr>
      <w:r>
        <w:rPr>
          <w:rFonts w:eastAsiaTheme="minorHAnsi"/>
        </w:rPr>
        <w:t>INTRODUCTION</w:t>
      </w:r>
    </w:p>
    <w:p w14:paraId="7E729C2E" w14:textId="2701C911" w:rsidR="003A3A54" w:rsidRDefault="003A3A54" w:rsidP="00C572AB">
      <w:pPr>
        <w:rPr>
          <w:rFonts w:eastAsiaTheme="minorHAnsi"/>
        </w:rPr>
      </w:pPr>
      <w:r>
        <w:rPr>
          <w:rFonts w:eastAsiaTheme="minorHAnsi"/>
        </w:rPr>
        <w:t>This annex lists key acronyms that are used throughout this Informational Report</w:t>
      </w:r>
    </w:p>
    <w:p w14:paraId="0DDE9FD4" w14:textId="45AA3545" w:rsidR="003A3A54" w:rsidRDefault="003A3A54" w:rsidP="003A3A54">
      <w:pPr>
        <w:autoSpaceDE w:val="0"/>
        <w:autoSpaceDN w:val="0"/>
        <w:adjustRightInd w:val="0"/>
        <w:spacing w:before="0" w:line="240" w:lineRule="auto"/>
        <w:jc w:val="left"/>
        <w:rPr>
          <w:rFonts w:ascii="TimesNewRomanPSMT" w:eastAsiaTheme="minorHAnsi" w:hAnsi="TimesNewRomanPSMT" w:cs="TimesNewRomanPSMT"/>
          <w:szCs w:val="24"/>
        </w:rPr>
      </w:pPr>
      <w:r>
        <w:rPr>
          <w:rFonts w:ascii="TimesNewRomanPSMT" w:eastAsiaTheme="minorHAnsi" w:hAnsi="TimesNewRomanPSMT" w:cs="TimesNewRomanPSMT"/>
          <w:szCs w:val="24"/>
        </w:rPr>
        <w:t>to describe time management concepts.</w:t>
      </w:r>
    </w:p>
    <w:p w14:paraId="4434FAD5" w14:textId="1EDFAD06" w:rsidR="003A3A54" w:rsidRPr="00B918EC" w:rsidRDefault="003A3A54" w:rsidP="00C572AB">
      <w:pPr>
        <w:pStyle w:val="Annex2"/>
        <w:rPr>
          <w:lang w:val="en"/>
        </w:rPr>
      </w:pPr>
      <w:r>
        <w:rPr>
          <w:rFonts w:eastAsiaTheme="minorHAnsi"/>
        </w:rPr>
        <w:t>ACRONYMS</w:t>
      </w:r>
    </w:p>
    <w:p w14:paraId="327C18FF" w14:textId="77777777" w:rsidR="00A36825" w:rsidRDefault="00A36825" w:rsidP="007D11A0">
      <w:pPr>
        <w:rPr>
          <w:ins w:id="3263" w:author="Hamkins, Jon (US 3300)" w:date="2023-02-05T16:14:00Z"/>
          <w:lang w:val="en"/>
        </w:rPr>
      </w:pPr>
      <w:ins w:id="3264" w:author="Hamkins, Jon (US 3300)" w:date="2023-02-05T16:14:00Z">
        <w:r>
          <w:rPr>
            <w:lang w:val="en"/>
          </w:rPr>
          <w:t>ADR</w:t>
        </w:r>
        <w:r>
          <w:rPr>
            <w:lang w:val="en"/>
          </w:rPr>
          <w:tab/>
        </w:r>
        <w:r>
          <w:rPr>
            <w:lang w:val="en"/>
          </w:rPr>
          <w:tab/>
          <w:t>Accumulated Delta Range</w:t>
        </w:r>
      </w:ins>
    </w:p>
    <w:p w14:paraId="15474FD7" w14:textId="564BBC1A" w:rsidR="007D11A0" w:rsidRPr="005C2981" w:rsidRDefault="007D11A0" w:rsidP="007D11A0">
      <w:pPr>
        <w:rPr>
          <w:lang w:val="en"/>
        </w:rPr>
      </w:pPr>
      <w:r w:rsidRPr="005C2981">
        <w:rPr>
          <w:lang w:val="en"/>
        </w:rPr>
        <w:t>AMMOS</w:t>
      </w:r>
      <w:r>
        <w:rPr>
          <w:lang w:val="en"/>
        </w:rPr>
        <w:tab/>
      </w:r>
      <w:r w:rsidRPr="005C2981">
        <w:rPr>
          <w:lang w:val="en"/>
        </w:rPr>
        <w:t>Advanced Multi-Mission Operations System</w:t>
      </w:r>
    </w:p>
    <w:p w14:paraId="6BCEACF7" w14:textId="54AB674B" w:rsidR="007D11A0" w:rsidRPr="005C2981" w:rsidDel="00A36825" w:rsidRDefault="007D11A0" w:rsidP="007D11A0">
      <w:pPr>
        <w:rPr>
          <w:del w:id="3265" w:author="Hamkins, Jon (US 3300)" w:date="2023-02-05T16:17:00Z"/>
          <w:lang w:val="en"/>
        </w:rPr>
      </w:pPr>
      <w:del w:id="3266" w:author="Hamkins, Jon (US 3300)" w:date="2023-02-05T16:17:00Z">
        <w:r w:rsidRPr="005C2981" w:rsidDel="00A36825">
          <w:rPr>
            <w:lang w:val="en"/>
          </w:rPr>
          <w:delText>ANSI</w:delText>
        </w:r>
        <w:r w:rsidDel="00A36825">
          <w:rPr>
            <w:lang w:val="en"/>
          </w:rPr>
          <w:tab/>
        </w:r>
        <w:r w:rsidDel="00A36825">
          <w:rPr>
            <w:lang w:val="en"/>
          </w:rPr>
          <w:tab/>
        </w:r>
        <w:r w:rsidRPr="005C2981" w:rsidDel="00A36825">
          <w:rPr>
            <w:lang w:val="en"/>
          </w:rPr>
          <w:delText>American National Standards Institute</w:delText>
        </w:r>
      </w:del>
    </w:p>
    <w:p w14:paraId="72CE72F8" w14:textId="77777777" w:rsidR="007D11A0" w:rsidRPr="005C2981" w:rsidRDefault="007D11A0" w:rsidP="007D11A0">
      <w:pPr>
        <w:rPr>
          <w:lang w:val="en"/>
        </w:rPr>
      </w:pPr>
      <w:r w:rsidRPr="005C2981">
        <w:rPr>
          <w:lang w:val="en"/>
        </w:rPr>
        <w:t>BAEB</w:t>
      </w:r>
      <w:r>
        <w:rPr>
          <w:lang w:val="en"/>
        </w:rPr>
        <w:tab/>
      </w:r>
      <w:r>
        <w:rPr>
          <w:lang w:val="en"/>
        </w:rPr>
        <w:tab/>
      </w:r>
      <w:r w:rsidRPr="005C2981">
        <w:rPr>
          <w:lang w:val="en"/>
        </w:rPr>
        <w:t>Bundle Age Extension B</w:t>
      </w:r>
      <w:r>
        <w:rPr>
          <w:lang w:val="en"/>
        </w:rPr>
        <w:t>l</w:t>
      </w:r>
      <w:r w:rsidRPr="005C2981">
        <w:rPr>
          <w:lang w:val="en"/>
        </w:rPr>
        <w:t>ock</w:t>
      </w:r>
    </w:p>
    <w:p w14:paraId="54487C70" w14:textId="657A00FE" w:rsidR="00042ACB" w:rsidRDefault="0069239F" w:rsidP="007D11A0">
      <w:pPr>
        <w:ind w:left="1440" w:hanging="1440"/>
        <w:jc w:val="left"/>
        <w:rPr>
          <w:ins w:id="3267" w:author="Hamkins, Jon (US 3300)" w:date="2023-02-05T15:58:00Z"/>
          <w:lang w:val="en"/>
        </w:rPr>
      </w:pPr>
      <w:ins w:id="3268" w:author="Hamkins, Jon (US 3300)" w:date="2023-02-05T15:57:00Z">
        <w:r>
          <w:rPr>
            <w:lang w:val="en"/>
          </w:rPr>
          <w:t>BDCS</w:t>
        </w:r>
        <w:r>
          <w:rPr>
            <w:lang w:val="en"/>
          </w:rPr>
          <w:tab/>
        </w:r>
      </w:ins>
      <w:proofErr w:type="spellStart"/>
      <w:ins w:id="3269" w:author="Hamkins, Jon (US 3300)" w:date="2023-02-05T15:58:00Z">
        <w:r w:rsidR="00042ACB">
          <w:rPr>
            <w:lang w:val="en"/>
          </w:rPr>
          <w:t>BeiDou</w:t>
        </w:r>
        <w:proofErr w:type="spellEnd"/>
        <w:r w:rsidR="00042ACB">
          <w:rPr>
            <w:lang w:val="en"/>
          </w:rPr>
          <w:t xml:space="preserve"> Coordinate System</w:t>
        </w:r>
      </w:ins>
    </w:p>
    <w:p w14:paraId="77115C73" w14:textId="3E8A2209" w:rsidR="0069239F" w:rsidRDefault="0069239F" w:rsidP="007D11A0">
      <w:pPr>
        <w:ind w:left="1440" w:hanging="1440"/>
        <w:jc w:val="left"/>
        <w:rPr>
          <w:ins w:id="3270" w:author="Hamkins, Jon (US 3300)" w:date="2023-02-05T15:52:00Z"/>
          <w:lang w:val="en"/>
        </w:rPr>
      </w:pPr>
      <w:ins w:id="3271" w:author="Hamkins, Jon (US 3300)" w:date="2023-02-05T15:52:00Z">
        <w:r>
          <w:rPr>
            <w:lang w:val="en"/>
          </w:rPr>
          <w:t>BDS</w:t>
        </w:r>
        <w:r>
          <w:rPr>
            <w:lang w:val="en"/>
          </w:rPr>
          <w:tab/>
        </w:r>
        <w:proofErr w:type="spellStart"/>
        <w:r>
          <w:rPr>
            <w:lang w:val="en"/>
          </w:rPr>
          <w:t>BeiDou</w:t>
        </w:r>
        <w:proofErr w:type="spellEnd"/>
        <w:r>
          <w:rPr>
            <w:lang w:val="en"/>
          </w:rPr>
          <w:t xml:space="preserve"> Navigation Satellite System</w:t>
        </w:r>
      </w:ins>
    </w:p>
    <w:p w14:paraId="578F1DC3" w14:textId="77777777" w:rsidR="0069239F" w:rsidRDefault="0069239F" w:rsidP="007D11A0">
      <w:pPr>
        <w:ind w:left="1440" w:hanging="1440"/>
        <w:jc w:val="left"/>
        <w:rPr>
          <w:ins w:id="3272" w:author="Hamkins, Jon (US 3300)" w:date="2023-02-05T15:57:00Z"/>
          <w:lang w:val="en"/>
        </w:rPr>
      </w:pPr>
      <w:ins w:id="3273" w:author="Hamkins, Jon (US 3300)" w:date="2023-02-05T15:56:00Z">
        <w:r>
          <w:rPr>
            <w:lang w:val="en"/>
          </w:rPr>
          <w:t>BDT</w:t>
        </w:r>
        <w:r>
          <w:rPr>
            <w:lang w:val="en"/>
          </w:rPr>
          <w:tab/>
        </w:r>
        <w:proofErr w:type="spellStart"/>
        <w:r>
          <w:rPr>
            <w:lang w:val="en"/>
          </w:rPr>
          <w:t>BeiDou</w:t>
        </w:r>
        <w:proofErr w:type="spellEnd"/>
        <w:r>
          <w:rPr>
            <w:lang w:val="en"/>
          </w:rPr>
          <w:t xml:space="preserve"> </w:t>
        </w:r>
      </w:ins>
      <w:ins w:id="3274" w:author="Hamkins, Jon (US 3300)" w:date="2023-02-05T15:57:00Z">
        <w:r>
          <w:rPr>
            <w:lang w:val="en"/>
          </w:rPr>
          <w:t>Satellite System Time</w:t>
        </w:r>
      </w:ins>
    </w:p>
    <w:p w14:paraId="2D858A8E" w14:textId="77777777" w:rsidR="00A36825" w:rsidRDefault="00A36825" w:rsidP="007D11A0">
      <w:pPr>
        <w:ind w:left="1440" w:hanging="1440"/>
        <w:jc w:val="left"/>
        <w:rPr>
          <w:ins w:id="3275" w:author="Hamkins, Jon (US 3300)" w:date="2023-02-05T16:14:00Z"/>
          <w:lang w:val="en"/>
        </w:rPr>
      </w:pPr>
      <w:ins w:id="3276" w:author="Hamkins, Jon (US 3300)" w:date="2023-02-05T16:13:00Z">
        <w:r>
          <w:rPr>
            <w:lang w:val="en"/>
          </w:rPr>
          <w:t>BIN</w:t>
        </w:r>
      </w:ins>
      <w:ins w:id="3277" w:author="Hamkins, Jon (US 3300)" w:date="2023-02-05T16:14:00Z">
        <w:r>
          <w:rPr>
            <w:lang w:val="en"/>
          </w:rPr>
          <w:t>OR</w:t>
        </w:r>
        <w:r>
          <w:rPr>
            <w:lang w:val="en"/>
          </w:rPr>
          <w:tab/>
        </w:r>
        <w:proofErr w:type="spellStart"/>
        <w:r>
          <w:rPr>
            <w:lang w:val="en"/>
          </w:rPr>
          <w:t>BINary</w:t>
        </w:r>
        <w:proofErr w:type="spellEnd"/>
        <w:r>
          <w:rPr>
            <w:lang w:val="en"/>
          </w:rPr>
          <w:t xml:space="preserve"> Optimum Range</w:t>
        </w:r>
      </w:ins>
    </w:p>
    <w:p w14:paraId="751D7C04" w14:textId="7A3A66C5" w:rsidR="007D11A0" w:rsidRPr="005C2981" w:rsidRDefault="007D11A0" w:rsidP="007D11A0">
      <w:pPr>
        <w:ind w:left="1440" w:hanging="1440"/>
        <w:jc w:val="left"/>
        <w:rPr>
          <w:lang w:val="en"/>
        </w:rPr>
      </w:pPr>
      <w:r w:rsidRPr="005C2981">
        <w:rPr>
          <w:lang w:val="en"/>
        </w:rPr>
        <w:t>BIPM</w:t>
      </w:r>
      <w:r>
        <w:rPr>
          <w:lang w:val="en"/>
        </w:rPr>
        <w:tab/>
      </w:r>
      <w:r w:rsidRPr="005C2981">
        <w:rPr>
          <w:lang w:val="en"/>
        </w:rPr>
        <w:t xml:space="preserve">Bureau International de </w:t>
      </w:r>
      <w:proofErr w:type="spellStart"/>
      <w:r w:rsidRPr="005C2981">
        <w:rPr>
          <w:lang w:val="en"/>
        </w:rPr>
        <w:t>Poids</w:t>
      </w:r>
      <w:proofErr w:type="spellEnd"/>
      <w:r w:rsidRPr="005C2981">
        <w:rPr>
          <w:lang w:val="en"/>
        </w:rPr>
        <w:t xml:space="preserve"> et </w:t>
      </w:r>
      <w:proofErr w:type="spellStart"/>
      <w:r w:rsidRPr="005C2981">
        <w:rPr>
          <w:lang w:val="en"/>
        </w:rPr>
        <w:t>Mesures</w:t>
      </w:r>
      <w:proofErr w:type="spellEnd"/>
      <w:r>
        <w:rPr>
          <w:lang w:val="en"/>
        </w:rPr>
        <w:br/>
      </w:r>
      <w:r w:rsidRPr="005C2981">
        <w:rPr>
          <w:lang w:val="en"/>
        </w:rPr>
        <w:t>(in English, the International Bureau of Weights and Measures)</w:t>
      </w:r>
    </w:p>
    <w:p w14:paraId="072BA343" w14:textId="77777777" w:rsidR="007D11A0" w:rsidRPr="005C2981" w:rsidRDefault="007D11A0" w:rsidP="007D11A0">
      <w:pPr>
        <w:rPr>
          <w:lang w:val="en"/>
        </w:rPr>
      </w:pPr>
      <w:r w:rsidRPr="005C2981">
        <w:rPr>
          <w:lang w:val="en"/>
        </w:rPr>
        <w:t>BP</w:t>
      </w:r>
      <w:r>
        <w:rPr>
          <w:lang w:val="en"/>
        </w:rPr>
        <w:tab/>
      </w:r>
      <w:r>
        <w:rPr>
          <w:lang w:val="en"/>
        </w:rPr>
        <w:tab/>
      </w:r>
      <w:r w:rsidRPr="005C2981">
        <w:rPr>
          <w:lang w:val="en"/>
        </w:rPr>
        <w:t>Bundle Protocol</w:t>
      </w:r>
    </w:p>
    <w:p w14:paraId="3022F3EB" w14:textId="77777777" w:rsidR="007D11A0" w:rsidRPr="005C2981" w:rsidRDefault="007D11A0" w:rsidP="007D11A0">
      <w:pPr>
        <w:rPr>
          <w:lang w:val="en"/>
        </w:rPr>
      </w:pPr>
      <w:r w:rsidRPr="005C2981">
        <w:rPr>
          <w:lang w:val="en"/>
        </w:rPr>
        <w:t>C&amp;DH</w:t>
      </w:r>
      <w:r>
        <w:rPr>
          <w:lang w:val="en"/>
        </w:rPr>
        <w:tab/>
      </w:r>
      <w:r>
        <w:rPr>
          <w:lang w:val="en"/>
        </w:rPr>
        <w:tab/>
      </w:r>
      <w:r w:rsidRPr="005C2981">
        <w:rPr>
          <w:lang w:val="en"/>
        </w:rPr>
        <w:t>Command and Data Handling</w:t>
      </w:r>
    </w:p>
    <w:p w14:paraId="47F44926" w14:textId="77777777" w:rsidR="007D11A0" w:rsidRPr="005C2981" w:rsidRDefault="007D11A0" w:rsidP="007D11A0">
      <w:pPr>
        <w:rPr>
          <w:lang w:val="en"/>
        </w:rPr>
      </w:pPr>
      <w:r w:rsidRPr="005C2981">
        <w:rPr>
          <w:lang w:val="en"/>
        </w:rPr>
        <w:t>C/A</w:t>
      </w:r>
      <w:r>
        <w:rPr>
          <w:lang w:val="en"/>
        </w:rPr>
        <w:tab/>
      </w:r>
      <w:r>
        <w:rPr>
          <w:lang w:val="en"/>
        </w:rPr>
        <w:tab/>
      </w:r>
      <w:r w:rsidRPr="005C2981">
        <w:rPr>
          <w:lang w:val="en"/>
        </w:rPr>
        <w:t>Coarse Acquisition</w:t>
      </w:r>
    </w:p>
    <w:p w14:paraId="01A71B4A" w14:textId="77777777" w:rsidR="007D11A0" w:rsidRPr="005C2981" w:rsidRDefault="007D11A0" w:rsidP="007D11A0">
      <w:pPr>
        <w:rPr>
          <w:lang w:val="en"/>
        </w:rPr>
      </w:pPr>
      <w:r w:rsidRPr="005C2981">
        <w:rPr>
          <w:lang w:val="en"/>
        </w:rPr>
        <w:t>CCD</w:t>
      </w:r>
      <w:r>
        <w:rPr>
          <w:lang w:val="en"/>
        </w:rPr>
        <w:tab/>
      </w:r>
      <w:r>
        <w:rPr>
          <w:lang w:val="en"/>
        </w:rPr>
        <w:tab/>
      </w:r>
      <w:r w:rsidRPr="005C2981">
        <w:rPr>
          <w:lang w:val="en"/>
        </w:rPr>
        <w:t>Charged-Coupled Device</w:t>
      </w:r>
    </w:p>
    <w:p w14:paraId="02CE8941" w14:textId="77777777" w:rsidR="007D11A0" w:rsidRPr="005C2981" w:rsidRDefault="007D11A0" w:rsidP="007D11A0">
      <w:pPr>
        <w:rPr>
          <w:lang w:val="en"/>
        </w:rPr>
      </w:pPr>
      <w:r w:rsidRPr="005C2981">
        <w:rPr>
          <w:lang w:val="en"/>
        </w:rPr>
        <w:t>CCSDS</w:t>
      </w:r>
      <w:r>
        <w:rPr>
          <w:lang w:val="en"/>
        </w:rPr>
        <w:tab/>
      </w:r>
      <w:r w:rsidRPr="005C2981">
        <w:rPr>
          <w:lang w:val="en"/>
        </w:rPr>
        <w:t>Consultative Committee on Space Data Systems</w:t>
      </w:r>
    </w:p>
    <w:p w14:paraId="48742BE6" w14:textId="77777777" w:rsidR="007D11A0" w:rsidRPr="005C2981" w:rsidRDefault="007D11A0" w:rsidP="007D11A0">
      <w:pPr>
        <w:rPr>
          <w:lang w:val="en"/>
        </w:rPr>
      </w:pPr>
      <w:r w:rsidRPr="005C2981">
        <w:rPr>
          <w:lang w:val="en"/>
        </w:rPr>
        <w:t>CCTF</w:t>
      </w:r>
      <w:r>
        <w:rPr>
          <w:lang w:val="en"/>
        </w:rPr>
        <w:tab/>
      </w:r>
      <w:r>
        <w:rPr>
          <w:lang w:val="en"/>
        </w:rPr>
        <w:tab/>
      </w:r>
      <w:r w:rsidRPr="005C2981">
        <w:rPr>
          <w:lang w:val="en"/>
        </w:rPr>
        <w:t>Consultative Committee for Time and Frequency</w:t>
      </w:r>
    </w:p>
    <w:p w14:paraId="2BC4FF1E" w14:textId="77777777" w:rsidR="007D11A0" w:rsidRPr="005C2981" w:rsidRDefault="007D11A0" w:rsidP="007D11A0">
      <w:pPr>
        <w:rPr>
          <w:lang w:val="en"/>
        </w:rPr>
      </w:pPr>
      <w:r w:rsidRPr="005C2981">
        <w:rPr>
          <w:lang w:val="en"/>
        </w:rPr>
        <w:t>CDS</w:t>
      </w:r>
      <w:r>
        <w:rPr>
          <w:lang w:val="en"/>
        </w:rPr>
        <w:tab/>
      </w:r>
      <w:r>
        <w:rPr>
          <w:lang w:val="en"/>
        </w:rPr>
        <w:tab/>
      </w:r>
      <w:r w:rsidRPr="005C2981">
        <w:rPr>
          <w:lang w:val="en"/>
        </w:rPr>
        <w:t>Clock Distribution System</w:t>
      </w:r>
    </w:p>
    <w:p w14:paraId="2DF97898" w14:textId="77777777" w:rsidR="00042ACB" w:rsidRDefault="00042ACB" w:rsidP="007D11A0">
      <w:pPr>
        <w:rPr>
          <w:ins w:id="3278" w:author="Hamkins, Jon (US 3300)" w:date="2023-02-05T15:58:00Z"/>
          <w:lang w:val="en"/>
        </w:rPr>
      </w:pPr>
      <w:ins w:id="3279" w:author="Hamkins, Jon (US 3300)" w:date="2023-02-05T15:58:00Z">
        <w:r>
          <w:rPr>
            <w:lang w:val="en"/>
          </w:rPr>
          <w:t>CGCS</w:t>
        </w:r>
        <w:r>
          <w:rPr>
            <w:lang w:val="en"/>
          </w:rPr>
          <w:tab/>
        </w:r>
        <w:r>
          <w:rPr>
            <w:lang w:val="en"/>
          </w:rPr>
          <w:tab/>
          <w:t>China Geodetic Coordinate System</w:t>
        </w:r>
      </w:ins>
    </w:p>
    <w:p w14:paraId="3F7BE3FC" w14:textId="793CD662" w:rsidR="007D11A0" w:rsidRPr="005C2981" w:rsidRDefault="007D11A0" w:rsidP="007D11A0">
      <w:pPr>
        <w:rPr>
          <w:lang w:val="en"/>
        </w:rPr>
      </w:pPr>
      <w:r w:rsidRPr="005C2981">
        <w:rPr>
          <w:lang w:val="en"/>
        </w:rPr>
        <w:t>CNAV</w:t>
      </w:r>
      <w:r>
        <w:rPr>
          <w:lang w:val="en"/>
        </w:rPr>
        <w:tab/>
      </w:r>
      <w:r>
        <w:rPr>
          <w:lang w:val="en"/>
        </w:rPr>
        <w:tab/>
      </w:r>
      <w:r w:rsidRPr="005C2981">
        <w:rPr>
          <w:lang w:val="en"/>
        </w:rPr>
        <w:t xml:space="preserve">Civilian </w:t>
      </w:r>
      <w:proofErr w:type="spellStart"/>
      <w:r w:rsidRPr="005C2981">
        <w:rPr>
          <w:lang w:val="en"/>
        </w:rPr>
        <w:t>NAVigation</w:t>
      </w:r>
      <w:proofErr w:type="spellEnd"/>
    </w:p>
    <w:p w14:paraId="0EE61C55" w14:textId="77777777" w:rsidR="007D11A0" w:rsidRPr="005C2981" w:rsidRDefault="007D11A0" w:rsidP="007D11A0">
      <w:pPr>
        <w:rPr>
          <w:lang w:val="en"/>
        </w:rPr>
      </w:pPr>
      <w:r w:rsidRPr="005C2981">
        <w:rPr>
          <w:lang w:val="en"/>
        </w:rPr>
        <w:t>CNSS</w:t>
      </w:r>
      <w:r>
        <w:rPr>
          <w:lang w:val="en"/>
        </w:rPr>
        <w:tab/>
      </w:r>
      <w:r>
        <w:rPr>
          <w:lang w:val="en"/>
        </w:rPr>
        <w:tab/>
      </w:r>
      <w:r w:rsidRPr="005C2981">
        <w:rPr>
          <w:lang w:val="en"/>
        </w:rPr>
        <w:t>Compass Navigation Satellite System</w:t>
      </w:r>
    </w:p>
    <w:p w14:paraId="2CD99DEE" w14:textId="77777777" w:rsidR="007D11A0" w:rsidRPr="005C2981" w:rsidRDefault="007D11A0" w:rsidP="007D11A0">
      <w:pPr>
        <w:rPr>
          <w:lang w:val="en"/>
        </w:rPr>
      </w:pPr>
      <w:r w:rsidRPr="005C2981">
        <w:rPr>
          <w:lang w:val="en"/>
        </w:rPr>
        <w:lastRenderedPageBreak/>
        <w:t>CS</w:t>
      </w:r>
      <w:r>
        <w:rPr>
          <w:lang w:val="en"/>
        </w:rPr>
        <w:tab/>
      </w:r>
      <w:r>
        <w:rPr>
          <w:lang w:val="en"/>
        </w:rPr>
        <w:tab/>
      </w:r>
      <w:r w:rsidRPr="005C2981">
        <w:rPr>
          <w:lang w:val="en"/>
        </w:rPr>
        <w:t>Central Synchronizer</w:t>
      </w:r>
    </w:p>
    <w:p w14:paraId="338C7E04" w14:textId="77777777" w:rsidR="007D11A0" w:rsidRPr="005C2981" w:rsidRDefault="007D11A0" w:rsidP="007D11A0">
      <w:pPr>
        <w:rPr>
          <w:lang w:val="en"/>
        </w:rPr>
      </w:pPr>
      <w:r w:rsidRPr="005C2981">
        <w:rPr>
          <w:lang w:val="en"/>
        </w:rPr>
        <w:t>CSNO</w:t>
      </w:r>
      <w:r>
        <w:rPr>
          <w:lang w:val="en"/>
        </w:rPr>
        <w:tab/>
      </w:r>
      <w:r>
        <w:rPr>
          <w:lang w:val="en"/>
        </w:rPr>
        <w:tab/>
      </w:r>
      <w:r w:rsidRPr="005C2981">
        <w:rPr>
          <w:lang w:val="en"/>
        </w:rPr>
        <w:t>China Satellite Navigation Office</w:t>
      </w:r>
    </w:p>
    <w:p w14:paraId="2FCB2F07" w14:textId="77777777" w:rsidR="007D11A0" w:rsidRPr="005C2981" w:rsidRDefault="007D11A0" w:rsidP="007D11A0">
      <w:pPr>
        <w:rPr>
          <w:lang w:val="en"/>
        </w:rPr>
      </w:pPr>
      <w:r w:rsidRPr="005C2981">
        <w:rPr>
          <w:lang w:val="en"/>
        </w:rPr>
        <w:t>CSNPC</w:t>
      </w:r>
      <w:r>
        <w:rPr>
          <w:lang w:val="en"/>
        </w:rPr>
        <w:tab/>
      </w:r>
      <w:r w:rsidRPr="005C2981">
        <w:rPr>
          <w:lang w:val="en"/>
        </w:rPr>
        <w:t>China Satellite Navigation Project Center</w:t>
      </w:r>
    </w:p>
    <w:p w14:paraId="5A62E2C5" w14:textId="4E10B7AC" w:rsidR="00A36825" w:rsidRPr="00682F39" w:rsidRDefault="00A36825" w:rsidP="007D11A0">
      <w:pPr>
        <w:rPr>
          <w:ins w:id="3280" w:author="Hamkins, Jon (US 3300)" w:date="2023-02-05T16:09:00Z"/>
          <w:rPrChange w:id="3281" w:author="Stangl, Christian" w:date="2023-05-10T18:07:00Z">
            <w:rPr>
              <w:ins w:id="3282" w:author="Hamkins, Jon (US 3300)" w:date="2023-02-05T16:09:00Z"/>
              <w:lang w:val="de-DE"/>
            </w:rPr>
          </w:rPrChange>
        </w:rPr>
      </w:pPr>
      <w:ins w:id="3283" w:author="Hamkins, Jon (US 3300)" w:date="2023-02-05T16:09:00Z">
        <w:r w:rsidRPr="00682F39">
          <w:rPr>
            <w:rPrChange w:id="3284" w:author="Stangl, Christian" w:date="2023-05-10T18:07:00Z">
              <w:rPr>
                <w:lang w:val="de-DE"/>
              </w:rPr>
            </w:rPrChange>
          </w:rPr>
          <w:t>CUC</w:t>
        </w:r>
        <w:r w:rsidRPr="00682F39">
          <w:rPr>
            <w:rPrChange w:id="3285" w:author="Stangl, Christian" w:date="2023-05-10T18:07:00Z">
              <w:rPr>
                <w:lang w:val="de-DE"/>
              </w:rPr>
            </w:rPrChange>
          </w:rPr>
          <w:tab/>
        </w:r>
        <w:r w:rsidRPr="00682F39">
          <w:rPr>
            <w:rPrChange w:id="3286" w:author="Stangl, Christian" w:date="2023-05-10T18:07:00Z">
              <w:rPr>
                <w:lang w:val="de-DE"/>
              </w:rPr>
            </w:rPrChange>
          </w:rPr>
          <w:tab/>
          <w:t>CCSDS Unsegmented Code format</w:t>
        </w:r>
      </w:ins>
    </w:p>
    <w:p w14:paraId="20D7F5A3" w14:textId="68D8A5F0" w:rsidR="007D11A0" w:rsidRPr="00682F39" w:rsidRDefault="007D11A0" w:rsidP="007D11A0">
      <w:pPr>
        <w:rPr>
          <w:rPrChange w:id="3287" w:author="Stangl, Christian" w:date="2023-05-10T18:07:00Z">
            <w:rPr>
              <w:lang w:val="en"/>
            </w:rPr>
          </w:rPrChange>
        </w:rPr>
      </w:pPr>
      <w:r w:rsidRPr="00682F39">
        <w:rPr>
          <w:rPrChange w:id="3288" w:author="Stangl, Christian" w:date="2023-05-10T18:07:00Z">
            <w:rPr>
              <w:lang w:val="en"/>
            </w:rPr>
          </w:rPrChange>
        </w:rPr>
        <w:t>DG</w:t>
      </w:r>
      <w:r w:rsidRPr="00682F39">
        <w:rPr>
          <w:rPrChange w:id="3289" w:author="Stangl, Christian" w:date="2023-05-10T18:07:00Z">
            <w:rPr>
              <w:lang w:val="en"/>
            </w:rPr>
          </w:rPrChange>
        </w:rPr>
        <w:tab/>
      </w:r>
      <w:r w:rsidRPr="00682F39">
        <w:rPr>
          <w:rPrChange w:id="3290" w:author="Stangl, Christian" w:date="2023-05-10T18:07:00Z">
            <w:rPr>
              <w:lang w:val="en"/>
            </w:rPr>
          </w:rPrChange>
        </w:rPr>
        <w:tab/>
        <w:t>Data Group</w:t>
      </w:r>
    </w:p>
    <w:p w14:paraId="17F73CBE" w14:textId="77777777" w:rsidR="007D11A0" w:rsidRPr="0056169A" w:rsidRDefault="007D11A0" w:rsidP="007D11A0">
      <w:pPr>
        <w:rPr>
          <w:lang w:val="de-DE"/>
          <w:rPrChange w:id="3291" w:author="Stangl, Christian" w:date="2023-02-02T10:51:00Z">
            <w:rPr>
              <w:lang w:val="en"/>
            </w:rPr>
          </w:rPrChange>
        </w:rPr>
      </w:pPr>
      <w:r w:rsidRPr="0056169A">
        <w:rPr>
          <w:lang w:val="de-DE"/>
          <w:rPrChange w:id="3292" w:author="Stangl, Christian" w:date="2023-02-02T10:51:00Z">
            <w:rPr>
              <w:lang w:val="en"/>
            </w:rPr>
          </w:rPrChange>
        </w:rPr>
        <w:t>DLR</w:t>
      </w:r>
      <w:r w:rsidRPr="0056169A">
        <w:rPr>
          <w:lang w:val="de-DE"/>
          <w:rPrChange w:id="3293" w:author="Stangl, Christian" w:date="2023-02-02T10:51:00Z">
            <w:rPr>
              <w:lang w:val="en"/>
            </w:rPr>
          </w:rPrChange>
        </w:rPr>
        <w:tab/>
      </w:r>
      <w:r w:rsidRPr="0056169A">
        <w:rPr>
          <w:lang w:val="de-DE"/>
          <w:rPrChange w:id="3294" w:author="Stangl, Christian" w:date="2023-02-02T10:51:00Z">
            <w:rPr>
              <w:lang w:val="en"/>
            </w:rPr>
          </w:rPrChange>
        </w:rPr>
        <w:tab/>
        <w:t xml:space="preserve">Deutsches Zentrum </w:t>
      </w:r>
      <w:proofErr w:type="spellStart"/>
      <w:r w:rsidRPr="0056169A">
        <w:rPr>
          <w:lang w:val="de-DE"/>
          <w:rPrChange w:id="3295" w:author="Stangl, Christian" w:date="2023-02-02T10:51:00Z">
            <w:rPr>
              <w:lang w:val="en"/>
            </w:rPr>
          </w:rPrChange>
        </w:rPr>
        <w:t>fur</w:t>
      </w:r>
      <w:proofErr w:type="spellEnd"/>
      <w:r w:rsidRPr="0056169A">
        <w:rPr>
          <w:lang w:val="de-DE"/>
          <w:rPrChange w:id="3296" w:author="Stangl, Christian" w:date="2023-02-02T10:51:00Z">
            <w:rPr>
              <w:lang w:val="en"/>
            </w:rPr>
          </w:rPrChange>
        </w:rPr>
        <w:t xml:space="preserve"> Luft und Raumfahrt (</w:t>
      </w:r>
      <w:proofErr w:type="gramStart"/>
      <w:r w:rsidRPr="0056169A">
        <w:rPr>
          <w:lang w:val="de-DE"/>
          <w:rPrChange w:id="3297" w:author="Stangl, Christian" w:date="2023-02-02T10:51:00Z">
            <w:rPr>
              <w:lang w:val="en"/>
            </w:rPr>
          </w:rPrChange>
        </w:rPr>
        <w:t>German Aerospace Center</w:t>
      </w:r>
      <w:proofErr w:type="gramEnd"/>
      <w:r w:rsidRPr="0056169A">
        <w:rPr>
          <w:lang w:val="de-DE"/>
          <w:rPrChange w:id="3298" w:author="Stangl, Christian" w:date="2023-02-02T10:51:00Z">
            <w:rPr>
              <w:lang w:val="en"/>
            </w:rPr>
          </w:rPrChange>
        </w:rPr>
        <w:t>)</w:t>
      </w:r>
    </w:p>
    <w:p w14:paraId="02E2064A" w14:textId="77777777" w:rsidR="007D11A0" w:rsidRPr="005C2981" w:rsidRDefault="007D11A0" w:rsidP="007D11A0">
      <w:pPr>
        <w:rPr>
          <w:lang w:val="en"/>
        </w:rPr>
      </w:pPr>
      <w:r w:rsidRPr="005C2981">
        <w:rPr>
          <w:lang w:val="en"/>
        </w:rPr>
        <w:t>DORIS</w:t>
      </w:r>
      <w:r>
        <w:rPr>
          <w:lang w:val="en"/>
        </w:rPr>
        <w:tab/>
      </w:r>
      <w:r w:rsidRPr="005C2981">
        <w:rPr>
          <w:lang w:val="en"/>
        </w:rPr>
        <w:t xml:space="preserve">Doppler </w:t>
      </w:r>
      <w:proofErr w:type="spellStart"/>
      <w:r w:rsidRPr="005C2981">
        <w:rPr>
          <w:lang w:val="en"/>
        </w:rPr>
        <w:t>Orbitography</w:t>
      </w:r>
      <w:proofErr w:type="spellEnd"/>
      <w:r w:rsidRPr="005C2981">
        <w:rPr>
          <w:lang w:val="en"/>
        </w:rPr>
        <w:t xml:space="preserve"> and Radio-positioning Integrated by Satellite</w:t>
      </w:r>
    </w:p>
    <w:p w14:paraId="57210FBA" w14:textId="77777777" w:rsidR="006A48C9" w:rsidRDefault="006A48C9" w:rsidP="007D11A0">
      <w:pPr>
        <w:rPr>
          <w:ins w:id="3299" w:author="Hamkins, Jon (US 3300)" w:date="2023-02-05T15:26:00Z"/>
          <w:lang w:val="en"/>
        </w:rPr>
      </w:pPr>
      <w:ins w:id="3300" w:author="Hamkins, Jon (US 3300)" w:date="2023-02-05T15:26:00Z">
        <w:r>
          <w:rPr>
            <w:lang w:val="en"/>
          </w:rPr>
          <w:t>DSAC</w:t>
        </w:r>
        <w:r>
          <w:rPr>
            <w:lang w:val="en"/>
          </w:rPr>
          <w:tab/>
        </w:r>
        <w:r>
          <w:rPr>
            <w:lang w:val="en"/>
          </w:rPr>
          <w:tab/>
          <w:t>Deep Space Atomic Clock</w:t>
        </w:r>
      </w:ins>
    </w:p>
    <w:p w14:paraId="34180060" w14:textId="70F3E18F" w:rsidR="007D11A0" w:rsidRPr="005C2981" w:rsidRDefault="007D11A0" w:rsidP="007D11A0">
      <w:pPr>
        <w:rPr>
          <w:lang w:val="en"/>
        </w:rPr>
      </w:pPr>
      <w:r w:rsidRPr="005C2981">
        <w:rPr>
          <w:lang w:val="en"/>
        </w:rPr>
        <w:t>DSN</w:t>
      </w:r>
      <w:r>
        <w:rPr>
          <w:lang w:val="en"/>
        </w:rPr>
        <w:tab/>
      </w:r>
      <w:r>
        <w:rPr>
          <w:lang w:val="en"/>
        </w:rPr>
        <w:tab/>
      </w:r>
      <w:r w:rsidRPr="005C2981">
        <w:rPr>
          <w:lang w:val="en"/>
        </w:rPr>
        <w:t>Deep Space Network</w:t>
      </w:r>
    </w:p>
    <w:p w14:paraId="17D34543" w14:textId="77777777" w:rsidR="007D11A0" w:rsidRPr="005C2981" w:rsidRDefault="007D11A0" w:rsidP="007D11A0">
      <w:pPr>
        <w:rPr>
          <w:lang w:val="en"/>
        </w:rPr>
      </w:pPr>
      <w:r w:rsidRPr="005C2981">
        <w:rPr>
          <w:lang w:val="en"/>
        </w:rPr>
        <w:t>DTN</w:t>
      </w:r>
      <w:r>
        <w:rPr>
          <w:lang w:val="en"/>
        </w:rPr>
        <w:tab/>
      </w:r>
      <w:r>
        <w:rPr>
          <w:lang w:val="en"/>
        </w:rPr>
        <w:tab/>
      </w:r>
      <w:r w:rsidRPr="005C2981">
        <w:rPr>
          <w:lang w:val="en"/>
        </w:rPr>
        <w:t>Delay/Disruption Tolerant Networking</w:t>
      </w:r>
    </w:p>
    <w:p w14:paraId="04BA752A" w14:textId="77777777" w:rsidR="00CB3916" w:rsidRDefault="00CB3916" w:rsidP="007D11A0">
      <w:pPr>
        <w:rPr>
          <w:ins w:id="3301" w:author="Hamkins, Jon (US 3300)" w:date="2023-02-05T15:28:00Z"/>
          <w:lang w:val="en"/>
        </w:rPr>
      </w:pPr>
      <w:ins w:id="3302" w:author="Hamkins, Jon (US 3300)" w:date="2023-02-05T15:28:00Z">
        <w:r>
          <w:rPr>
            <w:lang w:val="en"/>
          </w:rPr>
          <w:t>DU</w:t>
        </w:r>
        <w:r>
          <w:rPr>
            <w:lang w:val="en"/>
          </w:rPr>
          <w:tab/>
        </w:r>
        <w:r>
          <w:rPr>
            <w:lang w:val="en"/>
          </w:rPr>
          <w:tab/>
          <w:t>Demonstration Unity</w:t>
        </w:r>
      </w:ins>
    </w:p>
    <w:p w14:paraId="50AD7380" w14:textId="2C48ED0A" w:rsidR="00993D4F" w:rsidRDefault="00993D4F" w:rsidP="007D11A0">
      <w:pPr>
        <w:rPr>
          <w:lang w:val="en"/>
        </w:rPr>
      </w:pPr>
      <w:r>
        <w:rPr>
          <w:lang w:val="en"/>
        </w:rPr>
        <w:t>DUT</w:t>
      </w:r>
      <w:r>
        <w:rPr>
          <w:lang w:val="en"/>
        </w:rPr>
        <w:tab/>
      </w:r>
      <w:r>
        <w:rPr>
          <w:lang w:val="en"/>
        </w:rPr>
        <w:tab/>
      </w:r>
      <w:r w:rsidR="00E26F61">
        <w:rPr>
          <w:lang w:val="en"/>
        </w:rPr>
        <w:t xml:space="preserve">Delta to Universal </w:t>
      </w:r>
      <w:r w:rsidR="00E26F61" w:rsidRPr="00E26F61">
        <w:rPr>
          <w:lang w:val="en"/>
        </w:rPr>
        <w:t>Time</w:t>
      </w:r>
      <w:r w:rsidR="00E26F61" w:rsidRPr="00F44888">
        <w:rPr>
          <w:lang w:val="en"/>
        </w:rPr>
        <w:t xml:space="preserve"> (difference between ET and UTC timescales)</w:t>
      </w:r>
    </w:p>
    <w:p w14:paraId="1F14D26A" w14:textId="5DCE5C07" w:rsidR="007D11A0" w:rsidRPr="005C2981" w:rsidRDefault="007D11A0" w:rsidP="007D11A0">
      <w:pPr>
        <w:rPr>
          <w:lang w:val="en"/>
        </w:rPr>
      </w:pPr>
      <w:r w:rsidRPr="005C2981">
        <w:rPr>
          <w:lang w:val="en"/>
        </w:rPr>
        <w:t>EAL</w:t>
      </w:r>
      <w:r>
        <w:rPr>
          <w:lang w:val="en"/>
        </w:rPr>
        <w:tab/>
      </w:r>
      <w:r>
        <w:rPr>
          <w:lang w:val="en"/>
        </w:rPr>
        <w:tab/>
      </w:r>
      <w:r w:rsidRPr="005C2981">
        <w:rPr>
          <w:lang w:val="en"/>
        </w:rPr>
        <w:t xml:space="preserve">Echelle </w:t>
      </w:r>
      <w:proofErr w:type="spellStart"/>
      <w:r w:rsidRPr="005C2981">
        <w:rPr>
          <w:lang w:val="en"/>
        </w:rPr>
        <w:t>Atomique</w:t>
      </w:r>
      <w:proofErr w:type="spellEnd"/>
      <w:r w:rsidRPr="005C2981">
        <w:rPr>
          <w:lang w:val="en"/>
        </w:rPr>
        <w:t xml:space="preserve"> Libre (in English, Free Atomic Scale)</w:t>
      </w:r>
    </w:p>
    <w:p w14:paraId="7CD8F363" w14:textId="07452486" w:rsidR="007D11A0" w:rsidRPr="005C2981" w:rsidRDefault="007D11A0" w:rsidP="007D11A0">
      <w:pPr>
        <w:rPr>
          <w:lang w:val="en"/>
        </w:rPr>
      </w:pPr>
      <w:r w:rsidRPr="005C2981">
        <w:rPr>
          <w:lang w:val="en"/>
        </w:rPr>
        <w:t>ECLK</w:t>
      </w:r>
      <w:r>
        <w:rPr>
          <w:lang w:val="en"/>
        </w:rPr>
        <w:tab/>
      </w:r>
      <w:r>
        <w:rPr>
          <w:lang w:val="en"/>
        </w:rPr>
        <w:tab/>
      </w:r>
      <w:r w:rsidRPr="005C2981">
        <w:rPr>
          <w:lang w:val="en"/>
        </w:rPr>
        <w:t xml:space="preserve">Electra </w:t>
      </w:r>
      <w:proofErr w:type="spellStart"/>
      <w:r w:rsidRPr="005C2981">
        <w:rPr>
          <w:lang w:val="en"/>
        </w:rPr>
        <w:t>C</w:t>
      </w:r>
      <w:r w:rsidR="005604FD" w:rsidRPr="005C2981">
        <w:rPr>
          <w:lang w:val="en"/>
        </w:rPr>
        <w:t>l</w:t>
      </w:r>
      <w:r w:rsidRPr="005C2981">
        <w:rPr>
          <w:lang w:val="en"/>
        </w:rPr>
        <w:t>ocK</w:t>
      </w:r>
      <w:proofErr w:type="spellEnd"/>
    </w:p>
    <w:p w14:paraId="29FE16BA" w14:textId="77777777" w:rsidR="007D11A0" w:rsidRPr="005C2981" w:rsidRDefault="007D11A0" w:rsidP="007D11A0">
      <w:pPr>
        <w:rPr>
          <w:lang w:val="en"/>
        </w:rPr>
      </w:pPr>
      <w:r w:rsidRPr="005C2981">
        <w:rPr>
          <w:lang w:val="en"/>
        </w:rPr>
        <w:t>EDL</w:t>
      </w:r>
      <w:r>
        <w:rPr>
          <w:lang w:val="en"/>
        </w:rPr>
        <w:tab/>
      </w:r>
      <w:r>
        <w:rPr>
          <w:lang w:val="en"/>
        </w:rPr>
        <w:tab/>
      </w:r>
      <w:r w:rsidRPr="005C2981">
        <w:rPr>
          <w:lang w:val="en"/>
        </w:rPr>
        <w:t>Entry, Descent, and Landing</w:t>
      </w:r>
    </w:p>
    <w:p w14:paraId="13BA977E" w14:textId="77777777" w:rsidR="007D11A0" w:rsidRPr="005C2981" w:rsidRDefault="007D11A0" w:rsidP="007D11A0">
      <w:pPr>
        <w:rPr>
          <w:lang w:val="en"/>
        </w:rPr>
      </w:pPr>
      <w:r w:rsidRPr="005C2981">
        <w:rPr>
          <w:lang w:val="en"/>
        </w:rPr>
        <w:t>EDRS</w:t>
      </w:r>
      <w:r>
        <w:rPr>
          <w:lang w:val="en"/>
        </w:rPr>
        <w:tab/>
      </w:r>
      <w:r>
        <w:rPr>
          <w:lang w:val="en"/>
        </w:rPr>
        <w:tab/>
      </w:r>
      <w:r w:rsidRPr="005C2981">
        <w:rPr>
          <w:lang w:val="en"/>
        </w:rPr>
        <w:t>European Data Relay S</w:t>
      </w:r>
      <w:r>
        <w:rPr>
          <w:lang w:val="en"/>
        </w:rPr>
        <w:t>atellite System</w:t>
      </w:r>
    </w:p>
    <w:p w14:paraId="78527FE8" w14:textId="77777777" w:rsidR="007D11A0" w:rsidRPr="005C2981" w:rsidRDefault="007D11A0" w:rsidP="007D11A0">
      <w:pPr>
        <w:rPr>
          <w:lang w:val="en"/>
        </w:rPr>
      </w:pPr>
      <w:r w:rsidRPr="005C2981">
        <w:rPr>
          <w:lang w:val="en"/>
        </w:rPr>
        <w:t>ERT</w:t>
      </w:r>
      <w:r>
        <w:rPr>
          <w:lang w:val="en"/>
        </w:rPr>
        <w:tab/>
      </w:r>
      <w:r>
        <w:rPr>
          <w:lang w:val="en"/>
        </w:rPr>
        <w:tab/>
      </w:r>
      <w:r w:rsidRPr="005C2981">
        <w:rPr>
          <w:lang w:val="en"/>
        </w:rPr>
        <w:t>Earth Received Time</w:t>
      </w:r>
    </w:p>
    <w:p w14:paraId="1001DDE5" w14:textId="77777777" w:rsidR="007D11A0" w:rsidRPr="005C2981" w:rsidRDefault="007D11A0" w:rsidP="007D11A0">
      <w:pPr>
        <w:rPr>
          <w:lang w:val="en"/>
        </w:rPr>
      </w:pPr>
      <w:r w:rsidRPr="005C2981">
        <w:rPr>
          <w:lang w:val="en"/>
        </w:rPr>
        <w:t>ESTRACK</w:t>
      </w:r>
      <w:r>
        <w:rPr>
          <w:lang w:val="en"/>
        </w:rPr>
        <w:tab/>
      </w:r>
      <w:r w:rsidRPr="005C2981">
        <w:rPr>
          <w:lang w:val="en"/>
        </w:rPr>
        <w:t xml:space="preserve">European Space </w:t>
      </w:r>
      <w:proofErr w:type="spellStart"/>
      <w:r w:rsidRPr="005C2981">
        <w:rPr>
          <w:lang w:val="en"/>
        </w:rPr>
        <w:t>TRACKing</w:t>
      </w:r>
      <w:proofErr w:type="spellEnd"/>
      <w:r w:rsidRPr="005C2981">
        <w:rPr>
          <w:lang w:val="en"/>
        </w:rPr>
        <w:t xml:space="preserve"> Network</w:t>
      </w:r>
    </w:p>
    <w:p w14:paraId="32AA6259" w14:textId="77777777" w:rsidR="007D11A0" w:rsidRPr="005C2981" w:rsidRDefault="007D11A0" w:rsidP="007D11A0">
      <w:pPr>
        <w:rPr>
          <w:lang w:val="en"/>
        </w:rPr>
      </w:pPr>
      <w:r w:rsidRPr="005C2981">
        <w:rPr>
          <w:lang w:val="en"/>
        </w:rPr>
        <w:t>ET</w:t>
      </w:r>
      <w:r>
        <w:rPr>
          <w:lang w:val="en"/>
        </w:rPr>
        <w:tab/>
      </w:r>
      <w:r>
        <w:rPr>
          <w:lang w:val="en"/>
        </w:rPr>
        <w:tab/>
      </w:r>
      <w:r w:rsidRPr="005C2981">
        <w:rPr>
          <w:lang w:val="en"/>
        </w:rPr>
        <w:t>Ephemeris Time</w:t>
      </w:r>
    </w:p>
    <w:p w14:paraId="0CF1019E" w14:textId="77777777" w:rsidR="0069239F" w:rsidRDefault="0069239F" w:rsidP="007D11A0">
      <w:pPr>
        <w:rPr>
          <w:ins w:id="3303" w:author="Hamkins, Jon (US 3300)" w:date="2023-02-05T15:55:00Z"/>
          <w:lang w:val="en"/>
        </w:rPr>
      </w:pPr>
      <w:ins w:id="3304" w:author="Hamkins, Jon (US 3300)" w:date="2023-02-05T15:55:00Z">
        <w:r>
          <w:rPr>
            <w:lang w:val="en"/>
          </w:rPr>
          <w:t>GAS</w:t>
        </w:r>
        <w:r>
          <w:rPr>
            <w:lang w:val="en"/>
          </w:rPr>
          <w:tab/>
        </w:r>
        <w:r>
          <w:rPr>
            <w:lang w:val="en"/>
          </w:rPr>
          <w:tab/>
          <w:t>Ground Augmentation System</w:t>
        </w:r>
      </w:ins>
    </w:p>
    <w:p w14:paraId="4D8BC719" w14:textId="2E9B0A90" w:rsidR="007D11A0" w:rsidRPr="005C2981" w:rsidRDefault="007D11A0" w:rsidP="007D11A0">
      <w:pPr>
        <w:rPr>
          <w:lang w:val="en"/>
        </w:rPr>
      </w:pPr>
      <w:r w:rsidRPr="005C2981">
        <w:rPr>
          <w:lang w:val="en"/>
        </w:rPr>
        <w:t>GCS</w:t>
      </w:r>
      <w:r>
        <w:rPr>
          <w:lang w:val="en"/>
        </w:rPr>
        <w:tab/>
      </w:r>
      <w:r>
        <w:rPr>
          <w:lang w:val="en"/>
        </w:rPr>
        <w:tab/>
      </w:r>
      <w:r w:rsidRPr="005C2981">
        <w:rPr>
          <w:lang w:val="en"/>
        </w:rPr>
        <w:t>Ground Control Segment</w:t>
      </w:r>
    </w:p>
    <w:p w14:paraId="0661F0F6" w14:textId="77777777" w:rsidR="007D11A0" w:rsidRPr="005C2981" w:rsidRDefault="007D11A0" w:rsidP="007D11A0">
      <w:pPr>
        <w:rPr>
          <w:lang w:val="en"/>
        </w:rPr>
      </w:pPr>
      <w:r w:rsidRPr="005C2981">
        <w:rPr>
          <w:lang w:val="en"/>
        </w:rPr>
        <w:t>GEO</w:t>
      </w:r>
      <w:r>
        <w:rPr>
          <w:lang w:val="en"/>
        </w:rPr>
        <w:tab/>
      </w:r>
      <w:r>
        <w:rPr>
          <w:lang w:val="en"/>
        </w:rPr>
        <w:tab/>
      </w:r>
      <w:r w:rsidRPr="005C2981">
        <w:rPr>
          <w:lang w:val="en"/>
        </w:rPr>
        <w:t xml:space="preserve">Geostationary or Geosynchronous </w:t>
      </w:r>
      <w:r>
        <w:rPr>
          <w:lang w:val="en"/>
        </w:rPr>
        <w:t>O</w:t>
      </w:r>
      <w:r w:rsidRPr="005C2981">
        <w:rPr>
          <w:lang w:val="en"/>
        </w:rPr>
        <w:t>rbit</w:t>
      </w:r>
    </w:p>
    <w:p w14:paraId="7665CFE7" w14:textId="77777777" w:rsidR="007D11A0" w:rsidRPr="005C2981" w:rsidRDefault="007D11A0" w:rsidP="007D11A0">
      <w:pPr>
        <w:rPr>
          <w:lang w:val="en"/>
        </w:rPr>
      </w:pPr>
      <w:r w:rsidRPr="005C2981">
        <w:rPr>
          <w:lang w:val="en"/>
        </w:rPr>
        <w:t>GLONASS</w:t>
      </w:r>
      <w:r>
        <w:rPr>
          <w:lang w:val="en"/>
        </w:rPr>
        <w:tab/>
      </w:r>
      <w:proofErr w:type="spellStart"/>
      <w:r w:rsidRPr="005C2981">
        <w:rPr>
          <w:lang w:val="en"/>
        </w:rPr>
        <w:t>GLObal’naya</w:t>
      </w:r>
      <w:proofErr w:type="spellEnd"/>
      <w:r w:rsidRPr="005C2981">
        <w:rPr>
          <w:lang w:val="en"/>
        </w:rPr>
        <w:t xml:space="preserve"> </w:t>
      </w:r>
      <w:proofErr w:type="spellStart"/>
      <w:r w:rsidRPr="005C2981">
        <w:rPr>
          <w:lang w:val="en"/>
        </w:rPr>
        <w:t>Navigatsionnaya</w:t>
      </w:r>
      <w:proofErr w:type="spellEnd"/>
      <w:r w:rsidRPr="005C2981">
        <w:rPr>
          <w:lang w:val="en"/>
        </w:rPr>
        <w:t xml:space="preserve"> </w:t>
      </w:r>
      <w:proofErr w:type="spellStart"/>
      <w:r w:rsidRPr="005C2981">
        <w:rPr>
          <w:lang w:val="en"/>
        </w:rPr>
        <w:t>Sputnikovaya</w:t>
      </w:r>
      <w:proofErr w:type="spellEnd"/>
      <w:r w:rsidRPr="005C2981">
        <w:rPr>
          <w:lang w:val="en"/>
        </w:rPr>
        <w:t xml:space="preserve"> Sistema</w:t>
      </w:r>
    </w:p>
    <w:p w14:paraId="3AE5B626" w14:textId="77777777" w:rsidR="007D11A0" w:rsidRPr="005C2981" w:rsidRDefault="007D11A0" w:rsidP="007D11A0">
      <w:pPr>
        <w:rPr>
          <w:lang w:val="en"/>
        </w:rPr>
      </w:pPr>
      <w:r w:rsidRPr="005C2981">
        <w:rPr>
          <w:lang w:val="en"/>
        </w:rPr>
        <w:t>GMS</w:t>
      </w:r>
      <w:r>
        <w:rPr>
          <w:lang w:val="en"/>
        </w:rPr>
        <w:tab/>
      </w:r>
      <w:r>
        <w:rPr>
          <w:lang w:val="en"/>
        </w:rPr>
        <w:tab/>
      </w:r>
      <w:r w:rsidRPr="005C2981">
        <w:rPr>
          <w:lang w:val="en"/>
        </w:rPr>
        <w:t>Ground Mission Segment</w:t>
      </w:r>
    </w:p>
    <w:p w14:paraId="19899292" w14:textId="77777777" w:rsidR="007D11A0" w:rsidRPr="005C2981" w:rsidRDefault="007D11A0" w:rsidP="007D11A0">
      <w:pPr>
        <w:rPr>
          <w:lang w:val="en"/>
        </w:rPr>
      </w:pPr>
      <w:r w:rsidRPr="005C2981">
        <w:rPr>
          <w:lang w:val="en"/>
        </w:rPr>
        <w:t>GMT</w:t>
      </w:r>
      <w:r>
        <w:rPr>
          <w:lang w:val="en"/>
        </w:rPr>
        <w:tab/>
      </w:r>
      <w:r>
        <w:rPr>
          <w:lang w:val="en"/>
        </w:rPr>
        <w:tab/>
      </w:r>
      <w:r w:rsidRPr="005C2981">
        <w:rPr>
          <w:lang w:val="en"/>
        </w:rPr>
        <w:t>Greenwich Mean Time</w:t>
      </w:r>
    </w:p>
    <w:p w14:paraId="4DC89872" w14:textId="77777777" w:rsidR="007D11A0" w:rsidRPr="005C2981" w:rsidRDefault="007D11A0" w:rsidP="007D11A0">
      <w:pPr>
        <w:rPr>
          <w:lang w:val="en"/>
        </w:rPr>
      </w:pPr>
      <w:r w:rsidRPr="005C2981">
        <w:rPr>
          <w:lang w:val="en"/>
        </w:rPr>
        <w:lastRenderedPageBreak/>
        <w:t>GNSS</w:t>
      </w:r>
      <w:r>
        <w:rPr>
          <w:lang w:val="en"/>
        </w:rPr>
        <w:tab/>
      </w:r>
      <w:r>
        <w:rPr>
          <w:lang w:val="en"/>
        </w:rPr>
        <w:tab/>
      </w:r>
      <w:r w:rsidRPr="005C2981">
        <w:rPr>
          <w:lang w:val="en"/>
        </w:rPr>
        <w:t>Global Navigation Satellite System</w:t>
      </w:r>
    </w:p>
    <w:p w14:paraId="238D2A1A" w14:textId="77777777" w:rsidR="007D11A0" w:rsidRPr="005C2981" w:rsidRDefault="007D11A0" w:rsidP="007D11A0">
      <w:pPr>
        <w:rPr>
          <w:lang w:val="en"/>
        </w:rPr>
      </w:pPr>
      <w:r w:rsidRPr="005C2981">
        <w:rPr>
          <w:lang w:val="en"/>
        </w:rPr>
        <w:t>GPS</w:t>
      </w:r>
      <w:r>
        <w:rPr>
          <w:lang w:val="en"/>
        </w:rPr>
        <w:tab/>
      </w:r>
      <w:r>
        <w:rPr>
          <w:lang w:val="en"/>
        </w:rPr>
        <w:tab/>
      </w:r>
      <w:r w:rsidRPr="005C2981">
        <w:rPr>
          <w:lang w:val="en"/>
        </w:rPr>
        <w:t>Global Positioning System</w:t>
      </w:r>
    </w:p>
    <w:p w14:paraId="7994F55E" w14:textId="77777777" w:rsidR="007D11A0" w:rsidRPr="005C2981" w:rsidRDefault="007D11A0" w:rsidP="007D11A0">
      <w:pPr>
        <w:rPr>
          <w:lang w:val="en"/>
        </w:rPr>
      </w:pPr>
      <w:r w:rsidRPr="005C2981">
        <w:rPr>
          <w:lang w:val="en"/>
        </w:rPr>
        <w:t>GRT</w:t>
      </w:r>
      <w:r>
        <w:rPr>
          <w:lang w:val="en"/>
        </w:rPr>
        <w:tab/>
      </w:r>
      <w:r>
        <w:rPr>
          <w:lang w:val="en"/>
        </w:rPr>
        <w:tab/>
      </w:r>
      <w:r w:rsidRPr="005C2981">
        <w:rPr>
          <w:lang w:val="en"/>
        </w:rPr>
        <w:t>Ground Received Time</w:t>
      </w:r>
    </w:p>
    <w:p w14:paraId="629613C1" w14:textId="77777777" w:rsidR="007D11A0" w:rsidRPr="005C2981" w:rsidRDefault="007D11A0" w:rsidP="007D11A0">
      <w:pPr>
        <w:rPr>
          <w:lang w:val="en"/>
        </w:rPr>
      </w:pPr>
      <w:r w:rsidRPr="005C2981">
        <w:rPr>
          <w:lang w:val="en"/>
        </w:rPr>
        <w:t>GSFC</w:t>
      </w:r>
      <w:r>
        <w:rPr>
          <w:lang w:val="en"/>
        </w:rPr>
        <w:tab/>
      </w:r>
      <w:r>
        <w:rPr>
          <w:lang w:val="en"/>
        </w:rPr>
        <w:tab/>
      </w:r>
      <w:r w:rsidRPr="005C2981">
        <w:rPr>
          <w:lang w:val="en"/>
        </w:rPr>
        <w:t>Goddard Space Flight Center</w:t>
      </w:r>
    </w:p>
    <w:p w14:paraId="1C9838E2" w14:textId="77777777" w:rsidR="0069239F" w:rsidRDefault="0069239F" w:rsidP="007D11A0">
      <w:pPr>
        <w:rPr>
          <w:ins w:id="3305" w:author="Hamkins, Jon (US 3300)" w:date="2023-02-05T15:54:00Z"/>
          <w:lang w:val="en"/>
        </w:rPr>
      </w:pPr>
      <w:ins w:id="3306" w:author="Hamkins, Jon (US 3300)" w:date="2023-02-05T15:54:00Z">
        <w:r>
          <w:rPr>
            <w:lang w:val="en"/>
          </w:rPr>
          <w:t>GMSC</w:t>
        </w:r>
        <w:r>
          <w:rPr>
            <w:lang w:val="en"/>
          </w:rPr>
          <w:tab/>
        </w:r>
        <w:r>
          <w:rPr>
            <w:lang w:val="en"/>
          </w:rPr>
          <w:tab/>
          <w:t>Global Short Message Communication</w:t>
        </w:r>
      </w:ins>
    </w:p>
    <w:p w14:paraId="3280AFA7" w14:textId="58A066E5" w:rsidR="007D11A0" w:rsidRPr="005C2981" w:rsidRDefault="007D11A0" w:rsidP="007D11A0">
      <w:pPr>
        <w:rPr>
          <w:lang w:val="en"/>
        </w:rPr>
      </w:pPr>
      <w:r w:rsidRPr="005C2981">
        <w:rPr>
          <w:lang w:val="en"/>
        </w:rPr>
        <w:t>GST</w:t>
      </w:r>
      <w:r>
        <w:rPr>
          <w:lang w:val="en"/>
        </w:rPr>
        <w:tab/>
      </w:r>
      <w:r>
        <w:rPr>
          <w:lang w:val="en"/>
        </w:rPr>
        <w:tab/>
      </w:r>
      <w:r w:rsidRPr="005C2981">
        <w:rPr>
          <w:lang w:val="en"/>
        </w:rPr>
        <w:t>Galileo System Time</w:t>
      </w:r>
    </w:p>
    <w:p w14:paraId="0DDF59A9" w14:textId="77777777" w:rsidR="007D11A0" w:rsidRPr="005C2981" w:rsidRDefault="007D11A0" w:rsidP="007D11A0">
      <w:pPr>
        <w:rPr>
          <w:lang w:val="en"/>
        </w:rPr>
      </w:pPr>
      <w:r w:rsidRPr="005C2981">
        <w:rPr>
          <w:lang w:val="en"/>
        </w:rPr>
        <w:t>HGA</w:t>
      </w:r>
      <w:r>
        <w:rPr>
          <w:lang w:val="en"/>
        </w:rPr>
        <w:tab/>
      </w:r>
      <w:r>
        <w:rPr>
          <w:lang w:val="en"/>
        </w:rPr>
        <w:tab/>
      </w:r>
      <w:r w:rsidRPr="005C2981">
        <w:rPr>
          <w:lang w:val="en"/>
        </w:rPr>
        <w:t>High Gain Antenna</w:t>
      </w:r>
    </w:p>
    <w:p w14:paraId="4C7F6084" w14:textId="77777777" w:rsidR="007D11A0" w:rsidRPr="005C2981" w:rsidRDefault="007D11A0" w:rsidP="007D11A0">
      <w:pPr>
        <w:rPr>
          <w:lang w:val="en"/>
        </w:rPr>
      </w:pPr>
      <w:r w:rsidRPr="005C2981">
        <w:rPr>
          <w:lang w:val="en"/>
        </w:rPr>
        <w:t>IERS</w:t>
      </w:r>
      <w:r>
        <w:rPr>
          <w:lang w:val="en"/>
        </w:rPr>
        <w:tab/>
      </w:r>
      <w:r>
        <w:rPr>
          <w:lang w:val="en"/>
        </w:rPr>
        <w:tab/>
      </w:r>
      <w:r w:rsidRPr="005C2981">
        <w:rPr>
          <w:lang w:val="en"/>
        </w:rPr>
        <w:t>International Earth Rotation and Reference Systems Service</w:t>
      </w:r>
    </w:p>
    <w:p w14:paraId="22B91FA5" w14:textId="77777777" w:rsidR="0069239F" w:rsidRDefault="0069239F" w:rsidP="007D11A0">
      <w:pPr>
        <w:rPr>
          <w:ins w:id="3307" w:author="Hamkins, Jon (US 3300)" w:date="2023-02-05T15:53:00Z"/>
          <w:lang w:val="en"/>
        </w:rPr>
      </w:pPr>
      <w:ins w:id="3308" w:author="Hamkins, Jon (US 3300)" w:date="2023-02-05T15:53:00Z">
        <w:r>
          <w:rPr>
            <w:lang w:val="en"/>
          </w:rPr>
          <w:t>IGSO</w:t>
        </w:r>
        <w:r>
          <w:rPr>
            <w:lang w:val="en"/>
          </w:rPr>
          <w:tab/>
        </w:r>
        <w:r>
          <w:rPr>
            <w:lang w:val="en"/>
          </w:rPr>
          <w:tab/>
          <w:t>Inclined Geo-Synchronous Orbit</w:t>
        </w:r>
      </w:ins>
    </w:p>
    <w:p w14:paraId="4DA683AA" w14:textId="7EABDFE4" w:rsidR="007D11A0" w:rsidRPr="005C2981" w:rsidRDefault="007D11A0" w:rsidP="007D11A0">
      <w:pPr>
        <w:rPr>
          <w:lang w:val="en"/>
        </w:rPr>
      </w:pPr>
      <w:r w:rsidRPr="005C2981">
        <w:rPr>
          <w:lang w:val="en"/>
        </w:rPr>
        <w:t>IOA</w:t>
      </w:r>
      <w:r>
        <w:rPr>
          <w:lang w:val="en"/>
        </w:rPr>
        <w:t>G</w:t>
      </w:r>
      <w:r>
        <w:rPr>
          <w:lang w:val="en"/>
        </w:rPr>
        <w:tab/>
      </w:r>
      <w:r>
        <w:rPr>
          <w:lang w:val="en"/>
        </w:rPr>
        <w:tab/>
      </w:r>
      <w:r w:rsidRPr="005C2981">
        <w:rPr>
          <w:lang w:val="en"/>
        </w:rPr>
        <w:t>Interagency Operations Advisory Group</w:t>
      </w:r>
    </w:p>
    <w:p w14:paraId="0815F730" w14:textId="77777777" w:rsidR="007D11A0" w:rsidRPr="005C2981" w:rsidRDefault="007D11A0" w:rsidP="007D11A0">
      <w:pPr>
        <w:rPr>
          <w:lang w:val="en"/>
        </w:rPr>
      </w:pPr>
      <w:r w:rsidRPr="005C2981">
        <w:rPr>
          <w:lang w:val="en"/>
        </w:rPr>
        <w:t>IRNSS</w:t>
      </w:r>
      <w:r>
        <w:rPr>
          <w:lang w:val="en"/>
        </w:rPr>
        <w:tab/>
      </w:r>
      <w:r>
        <w:rPr>
          <w:lang w:val="en"/>
        </w:rPr>
        <w:tab/>
      </w:r>
      <w:r w:rsidRPr="005C2981">
        <w:rPr>
          <w:lang w:val="en"/>
        </w:rPr>
        <w:t>Indian Regional Navigational Satellite System</w:t>
      </w:r>
    </w:p>
    <w:p w14:paraId="4DB8AB87" w14:textId="77777777" w:rsidR="007D11A0" w:rsidRPr="005C2981" w:rsidRDefault="007D11A0" w:rsidP="007D11A0">
      <w:pPr>
        <w:rPr>
          <w:lang w:val="en"/>
        </w:rPr>
      </w:pPr>
      <w:r w:rsidRPr="005C2981">
        <w:rPr>
          <w:lang w:val="en"/>
        </w:rPr>
        <w:t>IRTF RFC</w:t>
      </w:r>
      <w:r>
        <w:rPr>
          <w:lang w:val="en"/>
        </w:rPr>
        <w:tab/>
      </w:r>
      <w:r w:rsidRPr="005C2981">
        <w:rPr>
          <w:lang w:val="en"/>
        </w:rPr>
        <w:t>Internet Research Task Force Request for Comment</w:t>
      </w:r>
    </w:p>
    <w:p w14:paraId="409931A2" w14:textId="77777777" w:rsidR="007D11A0" w:rsidRPr="005C2981" w:rsidRDefault="007D11A0" w:rsidP="007D11A0">
      <w:pPr>
        <w:rPr>
          <w:lang w:val="en"/>
        </w:rPr>
      </w:pPr>
      <w:r w:rsidRPr="005C2981">
        <w:rPr>
          <w:lang w:val="en"/>
        </w:rPr>
        <w:t>ISS</w:t>
      </w:r>
      <w:r>
        <w:rPr>
          <w:lang w:val="en"/>
        </w:rPr>
        <w:tab/>
      </w:r>
      <w:r>
        <w:rPr>
          <w:lang w:val="en"/>
        </w:rPr>
        <w:tab/>
      </w:r>
      <w:r w:rsidRPr="005C2981">
        <w:rPr>
          <w:lang w:val="en"/>
        </w:rPr>
        <w:t>International Space Station</w:t>
      </w:r>
    </w:p>
    <w:p w14:paraId="5011FAA7" w14:textId="51DE0557" w:rsidR="007D11A0" w:rsidRPr="005C2981" w:rsidRDefault="007B3CBB" w:rsidP="007D11A0">
      <w:pPr>
        <w:rPr>
          <w:lang w:val="en"/>
        </w:rPr>
      </w:pPr>
      <w:proofErr w:type="spellStart"/>
      <w:r>
        <w:rPr>
          <w:lang w:val="en"/>
        </w:rPr>
        <w:t>INRiM</w:t>
      </w:r>
      <w:proofErr w:type="spellEnd"/>
      <w:r w:rsidR="007D11A0">
        <w:rPr>
          <w:lang w:val="en"/>
        </w:rPr>
        <w:tab/>
      </w:r>
      <w:r w:rsidR="007D11A0">
        <w:rPr>
          <w:lang w:val="en"/>
        </w:rPr>
        <w:tab/>
      </w:r>
      <w:r>
        <w:rPr>
          <w:lang w:val="en"/>
        </w:rPr>
        <w:t>Italian National Institute of Metrology Research</w:t>
      </w:r>
    </w:p>
    <w:p w14:paraId="5CC9BA99" w14:textId="77777777" w:rsidR="007D11A0" w:rsidRPr="005C2981" w:rsidRDefault="007D11A0" w:rsidP="007D11A0">
      <w:pPr>
        <w:rPr>
          <w:lang w:val="en"/>
        </w:rPr>
      </w:pPr>
      <w:r w:rsidRPr="005C2981">
        <w:rPr>
          <w:lang w:val="en"/>
        </w:rPr>
        <w:t>ITU</w:t>
      </w:r>
      <w:r>
        <w:rPr>
          <w:lang w:val="en"/>
        </w:rPr>
        <w:tab/>
      </w:r>
      <w:r>
        <w:rPr>
          <w:lang w:val="en"/>
        </w:rPr>
        <w:tab/>
      </w:r>
      <w:r w:rsidRPr="005C2981">
        <w:rPr>
          <w:lang w:val="en"/>
        </w:rPr>
        <w:t>International Telecommunication Union</w:t>
      </w:r>
    </w:p>
    <w:p w14:paraId="420868EE" w14:textId="77777777" w:rsidR="007D11A0" w:rsidRPr="005C2981" w:rsidRDefault="007D11A0" w:rsidP="007D11A0">
      <w:pPr>
        <w:rPr>
          <w:lang w:val="en"/>
        </w:rPr>
      </w:pPr>
      <w:r w:rsidRPr="005C2981">
        <w:rPr>
          <w:lang w:val="en"/>
        </w:rPr>
        <w:t>JHU/APL</w:t>
      </w:r>
      <w:r>
        <w:rPr>
          <w:lang w:val="en"/>
        </w:rPr>
        <w:tab/>
      </w:r>
      <w:r w:rsidRPr="005C2981">
        <w:rPr>
          <w:lang w:val="en"/>
        </w:rPr>
        <w:t>Johns Hopkins University Applied Ph</w:t>
      </w:r>
      <w:r>
        <w:rPr>
          <w:lang w:val="en"/>
        </w:rPr>
        <w:t>ys</w:t>
      </w:r>
      <w:r w:rsidRPr="005C2981">
        <w:rPr>
          <w:lang w:val="en"/>
        </w:rPr>
        <w:t>ics Laboratory</w:t>
      </w:r>
    </w:p>
    <w:p w14:paraId="32C22FD8" w14:textId="7EFD8639" w:rsidR="0069239F" w:rsidRDefault="0069239F" w:rsidP="007D11A0">
      <w:pPr>
        <w:rPr>
          <w:ins w:id="3309" w:author="Hamkins, Jon (US 3300)" w:date="2023-02-05T15:50:00Z"/>
          <w:lang w:val="en"/>
        </w:rPr>
      </w:pPr>
      <w:ins w:id="3310" w:author="Hamkins, Jon (US 3300)" w:date="2023-02-05T15:50:00Z">
        <w:r>
          <w:rPr>
            <w:lang w:val="en"/>
          </w:rPr>
          <w:t>JWST</w:t>
        </w:r>
        <w:r>
          <w:rPr>
            <w:lang w:val="en"/>
          </w:rPr>
          <w:tab/>
        </w:r>
        <w:r>
          <w:rPr>
            <w:lang w:val="en"/>
          </w:rPr>
          <w:tab/>
          <w:t>James Webb Space Telescope</w:t>
        </w:r>
      </w:ins>
    </w:p>
    <w:p w14:paraId="5C6648C1" w14:textId="636848EA" w:rsidR="0069239F" w:rsidRDefault="0069239F" w:rsidP="007D11A0">
      <w:pPr>
        <w:rPr>
          <w:ins w:id="3311" w:author="Hamkins, Jon (US 3300)" w:date="2023-02-05T15:49:00Z"/>
          <w:lang w:val="en"/>
        </w:rPr>
      </w:pPr>
      <w:ins w:id="3312" w:author="Hamkins, Jon (US 3300)" w:date="2023-02-05T15:49:00Z">
        <w:r>
          <w:rPr>
            <w:lang w:val="en"/>
          </w:rPr>
          <w:t>LCS</w:t>
        </w:r>
        <w:r>
          <w:rPr>
            <w:lang w:val="en"/>
          </w:rPr>
          <w:tab/>
        </w:r>
        <w:r>
          <w:rPr>
            <w:lang w:val="en"/>
          </w:rPr>
          <w:tab/>
          <w:t>Launch and Control System</w:t>
        </w:r>
      </w:ins>
    </w:p>
    <w:p w14:paraId="57AE5B22" w14:textId="64D8634C" w:rsidR="007D11A0" w:rsidRPr="005C2981" w:rsidRDefault="007D11A0" w:rsidP="007D11A0">
      <w:pPr>
        <w:rPr>
          <w:lang w:val="en"/>
        </w:rPr>
      </w:pPr>
      <w:r w:rsidRPr="005C2981">
        <w:rPr>
          <w:lang w:val="en"/>
        </w:rPr>
        <w:t>LCT</w:t>
      </w:r>
      <w:r>
        <w:rPr>
          <w:lang w:val="en"/>
        </w:rPr>
        <w:tab/>
      </w:r>
      <w:r>
        <w:rPr>
          <w:lang w:val="en"/>
        </w:rPr>
        <w:tab/>
      </w:r>
      <w:r w:rsidRPr="005C2981">
        <w:rPr>
          <w:lang w:val="en"/>
        </w:rPr>
        <w:t>Laser Communications Terminal</w:t>
      </w:r>
    </w:p>
    <w:p w14:paraId="56EB1E09" w14:textId="77777777" w:rsidR="007D11A0" w:rsidRPr="005C2981" w:rsidRDefault="007D11A0" w:rsidP="007D11A0">
      <w:pPr>
        <w:rPr>
          <w:lang w:val="en"/>
        </w:rPr>
      </w:pPr>
      <w:r w:rsidRPr="005C2981">
        <w:rPr>
          <w:lang w:val="en"/>
        </w:rPr>
        <w:t>LEO</w:t>
      </w:r>
      <w:r>
        <w:rPr>
          <w:lang w:val="en"/>
        </w:rPr>
        <w:tab/>
      </w:r>
      <w:r>
        <w:rPr>
          <w:lang w:val="en"/>
        </w:rPr>
        <w:tab/>
      </w:r>
      <w:r w:rsidRPr="005C2981">
        <w:rPr>
          <w:lang w:val="en"/>
        </w:rPr>
        <w:t>Low Earth Orbit</w:t>
      </w:r>
    </w:p>
    <w:p w14:paraId="14EC34AF" w14:textId="344690EB" w:rsidR="007D11A0" w:rsidRPr="00250A6E" w:rsidRDefault="007D11A0" w:rsidP="007D11A0">
      <w:pPr>
        <w:ind w:left="1440" w:hanging="1440"/>
        <w:rPr>
          <w:lang w:val="fr-FR"/>
        </w:rPr>
      </w:pPr>
      <w:r w:rsidRPr="00250A6E">
        <w:rPr>
          <w:lang w:val="fr-FR"/>
        </w:rPr>
        <w:t>LNE-SYRTE</w:t>
      </w:r>
      <w:r w:rsidRPr="00250A6E">
        <w:rPr>
          <w:lang w:val="fr-FR"/>
        </w:rPr>
        <w:tab/>
        <w:t>Laboratoire national de métrologie et d</w:t>
      </w:r>
      <w:del w:id="3313" w:author="Hamkins, Jon (US 3300)" w:date="2023-02-05T15:44:00Z">
        <w:r w:rsidRPr="00250A6E" w:rsidDel="005604FD">
          <w:rPr>
            <w:lang w:val="fr-FR"/>
          </w:rPr>
          <w:delText>'</w:delText>
        </w:r>
      </w:del>
      <w:ins w:id="3314" w:author="Hamkins, Jon (US 3300)" w:date="2023-02-05T15:44:00Z">
        <w:r w:rsidR="005604FD">
          <w:rPr>
            <w:lang w:val="fr-FR"/>
          </w:rPr>
          <w:t>’</w:t>
        </w:r>
      </w:ins>
      <w:r w:rsidRPr="00250A6E">
        <w:rPr>
          <w:lang w:val="fr-FR"/>
        </w:rPr>
        <w:t xml:space="preserve">essais </w:t>
      </w:r>
      <w:del w:id="3315" w:author="Hamkins, Jon (US 3300)" w:date="2023-02-05T15:44:00Z">
        <w:r w:rsidRPr="00250A6E" w:rsidDel="005604FD">
          <w:rPr>
            <w:lang w:val="fr-FR"/>
          </w:rPr>
          <w:delText>-</w:delText>
        </w:r>
      </w:del>
      <w:ins w:id="3316" w:author="Hamkins, Jon (US 3300)" w:date="2023-02-05T15:44:00Z">
        <w:r w:rsidR="005604FD">
          <w:rPr>
            <w:lang w:val="fr-FR"/>
          </w:rPr>
          <w:t>–</w:t>
        </w:r>
      </w:ins>
      <w:r w:rsidRPr="00250A6E">
        <w:rPr>
          <w:lang w:val="fr-FR"/>
        </w:rPr>
        <w:t xml:space="preserve"> Système de Références Temps-Espace</w:t>
      </w:r>
    </w:p>
    <w:p w14:paraId="44ADE940" w14:textId="77777777" w:rsidR="007D11A0" w:rsidRPr="005C2981" w:rsidRDefault="007D11A0" w:rsidP="007D11A0">
      <w:pPr>
        <w:rPr>
          <w:lang w:val="en"/>
        </w:rPr>
      </w:pPr>
      <w:r w:rsidRPr="005C2981">
        <w:rPr>
          <w:lang w:val="en"/>
        </w:rPr>
        <w:t>LNSS</w:t>
      </w:r>
      <w:r>
        <w:rPr>
          <w:lang w:val="en"/>
        </w:rPr>
        <w:tab/>
      </w:r>
      <w:r>
        <w:rPr>
          <w:lang w:val="en"/>
        </w:rPr>
        <w:tab/>
      </w:r>
      <w:r w:rsidRPr="005C2981">
        <w:rPr>
          <w:lang w:val="en"/>
        </w:rPr>
        <w:t>Lunar Navigation Satellite System</w:t>
      </w:r>
    </w:p>
    <w:p w14:paraId="02722841" w14:textId="38AD1450" w:rsidR="0069239F" w:rsidRDefault="0069239F" w:rsidP="007D11A0">
      <w:pPr>
        <w:rPr>
          <w:ins w:id="3317" w:author="Hamkins, Jon (US 3300)" w:date="2023-02-05T15:48:00Z"/>
          <w:lang w:val="en"/>
        </w:rPr>
      </w:pPr>
      <w:ins w:id="3318" w:author="Hamkins, Jon (US 3300)" w:date="2023-02-05T15:48:00Z">
        <w:r>
          <w:rPr>
            <w:lang w:val="en"/>
          </w:rPr>
          <w:t>LRA</w:t>
        </w:r>
        <w:r>
          <w:rPr>
            <w:lang w:val="en"/>
          </w:rPr>
          <w:tab/>
        </w:r>
        <w:r>
          <w:rPr>
            <w:lang w:val="en"/>
          </w:rPr>
          <w:tab/>
          <w:t>Laser Retro-reflector Array</w:t>
        </w:r>
      </w:ins>
    </w:p>
    <w:p w14:paraId="62BF5582" w14:textId="495E3CF3" w:rsidR="0069239F" w:rsidRDefault="0069239F" w:rsidP="007D11A0">
      <w:pPr>
        <w:rPr>
          <w:ins w:id="3319" w:author="Hamkins, Jon (US 3300)" w:date="2023-02-05T15:49:00Z"/>
          <w:lang w:val="en"/>
        </w:rPr>
      </w:pPr>
      <w:proofErr w:type="spellStart"/>
      <w:ins w:id="3320" w:author="Hamkins, Jon (US 3300)" w:date="2023-02-05T15:49:00Z">
        <w:r>
          <w:rPr>
            <w:lang w:val="en"/>
          </w:rPr>
          <w:t>LuGRE</w:t>
        </w:r>
        <w:proofErr w:type="spellEnd"/>
        <w:r>
          <w:rPr>
            <w:lang w:val="en"/>
          </w:rPr>
          <w:tab/>
          <w:t>Lunar GNSS Receiver Experiment</w:t>
        </w:r>
      </w:ins>
    </w:p>
    <w:p w14:paraId="13E3F004" w14:textId="77777777" w:rsidR="00A36825" w:rsidRDefault="00A36825" w:rsidP="007D11A0">
      <w:pPr>
        <w:rPr>
          <w:ins w:id="3321" w:author="Hamkins, Jon (US 3300)" w:date="2023-02-05T16:14:00Z"/>
          <w:lang w:val="en"/>
        </w:rPr>
      </w:pPr>
      <w:ins w:id="3322" w:author="Hamkins, Jon (US 3300)" w:date="2023-02-05T16:14:00Z">
        <w:r>
          <w:rPr>
            <w:lang w:val="en"/>
          </w:rPr>
          <w:lastRenderedPageBreak/>
          <w:t>MCC</w:t>
        </w:r>
        <w:r>
          <w:rPr>
            <w:lang w:val="en"/>
          </w:rPr>
          <w:tab/>
        </w:r>
        <w:r>
          <w:rPr>
            <w:lang w:val="en"/>
          </w:rPr>
          <w:tab/>
          <w:t>Mission Control Center</w:t>
        </w:r>
      </w:ins>
    </w:p>
    <w:p w14:paraId="5EDA279F" w14:textId="0A9F148C" w:rsidR="007D11A0" w:rsidRPr="005C2981" w:rsidRDefault="007D11A0" w:rsidP="007D11A0">
      <w:pPr>
        <w:rPr>
          <w:lang w:val="en"/>
        </w:rPr>
      </w:pPr>
      <w:r w:rsidRPr="005C2981">
        <w:rPr>
          <w:lang w:val="en"/>
        </w:rPr>
        <w:t>MCFC</w:t>
      </w:r>
      <w:r>
        <w:rPr>
          <w:lang w:val="en"/>
        </w:rPr>
        <w:tab/>
      </w:r>
      <w:r>
        <w:rPr>
          <w:lang w:val="en"/>
        </w:rPr>
        <w:tab/>
      </w:r>
      <w:r w:rsidRPr="005C2981">
        <w:rPr>
          <w:lang w:val="en"/>
        </w:rPr>
        <w:t>Master Channel Frame Counter</w:t>
      </w:r>
    </w:p>
    <w:p w14:paraId="722EE3C3" w14:textId="77777777" w:rsidR="007D11A0" w:rsidRPr="005C2981" w:rsidRDefault="007D11A0" w:rsidP="007D11A0">
      <w:pPr>
        <w:rPr>
          <w:lang w:val="en"/>
        </w:rPr>
      </w:pPr>
      <w:r w:rsidRPr="005C2981">
        <w:rPr>
          <w:lang w:val="en"/>
        </w:rPr>
        <w:t>MD</w:t>
      </w:r>
      <w:r>
        <w:rPr>
          <w:lang w:val="en"/>
        </w:rPr>
        <w:tab/>
      </w:r>
      <w:r>
        <w:rPr>
          <w:lang w:val="en"/>
        </w:rPr>
        <w:tab/>
      </w:r>
      <w:r w:rsidRPr="005C2981">
        <w:rPr>
          <w:lang w:val="en"/>
        </w:rPr>
        <w:t>Mission Domain</w:t>
      </w:r>
    </w:p>
    <w:p w14:paraId="338A8B87" w14:textId="3ECE4E9F" w:rsidR="00A36825" w:rsidRDefault="00A36825" w:rsidP="007D11A0">
      <w:pPr>
        <w:rPr>
          <w:ins w:id="3323" w:author="Hamkins, Jon (US 3300)" w:date="2023-02-05T16:10:00Z"/>
          <w:lang w:val="en"/>
        </w:rPr>
      </w:pPr>
      <w:ins w:id="3324" w:author="Hamkins, Jon (US 3300)" w:date="2023-02-05T16:10:00Z">
        <w:r w:rsidRPr="0096692C">
          <w:rPr>
            <w:lang w:val="en"/>
          </w:rPr>
          <w:t>MDM</w:t>
        </w:r>
        <w:r>
          <w:rPr>
            <w:lang w:val="en"/>
          </w:rPr>
          <w:tab/>
        </w:r>
        <w:r>
          <w:rPr>
            <w:lang w:val="en"/>
          </w:rPr>
          <w:tab/>
        </w:r>
      </w:ins>
      <w:ins w:id="3325" w:author="Hamkins, Jon (US 3300) [2]" w:date="2023-05-09T16:09:00Z">
        <w:r w:rsidR="0096692C">
          <w:rPr>
            <w:lang w:val="en"/>
          </w:rPr>
          <w:t>Multiplexer/demultiplexer</w:t>
        </w:r>
      </w:ins>
    </w:p>
    <w:p w14:paraId="0BE4AA5A" w14:textId="763D9503" w:rsidR="007D11A0" w:rsidRPr="005C2981" w:rsidRDefault="007D11A0" w:rsidP="007D11A0">
      <w:pPr>
        <w:rPr>
          <w:lang w:val="en"/>
        </w:rPr>
      </w:pPr>
      <w:r w:rsidRPr="005C2981">
        <w:rPr>
          <w:lang w:val="en"/>
        </w:rPr>
        <w:t>MEO</w:t>
      </w:r>
      <w:r>
        <w:rPr>
          <w:lang w:val="en"/>
        </w:rPr>
        <w:tab/>
      </w:r>
      <w:r>
        <w:rPr>
          <w:lang w:val="en"/>
        </w:rPr>
        <w:tab/>
      </w:r>
      <w:r w:rsidRPr="005C2981">
        <w:rPr>
          <w:lang w:val="en"/>
        </w:rPr>
        <w:t>Medium Earth Orbit</w:t>
      </w:r>
    </w:p>
    <w:p w14:paraId="7B773579" w14:textId="77777777" w:rsidR="0069239F" w:rsidRDefault="0069239F" w:rsidP="007D11A0">
      <w:pPr>
        <w:rPr>
          <w:ins w:id="3326" w:author="Hamkins, Jon (US 3300)" w:date="2023-02-05T15:48:00Z"/>
          <w:lang w:val="en"/>
        </w:rPr>
      </w:pPr>
      <w:ins w:id="3327" w:author="Hamkins, Jon (US 3300)" w:date="2023-02-05T15:48:00Z">
        <w:r>
          <w:rPr>
            <w:lang w:val="en"/>
          </w:rPr>
          <w:t>MEOSAR</w:t>
        </w:r>
        <w:r>
          <w:rPr>
            <w:lang w:val="en"/>
          </w:rPr>
          <w:tab/>
          <w:t>MEO Search and Rescue</w:t>
        </w:r>
      </w:ins>
    </w:p>
    <w:p w14:paraId="5E67F192" w14:textId="37E586F5" w:rsidR="007D11A0" w:rsidRPr="005C2981" w:rsidRDefault="007D11A0" w:rsidP="007D11A0">
      <w:pPr>
        <w:rPr>
          <w:lang w:val="en"/>
        </w:rPr>
      </w:pPr>
      <w:r w:rsidRPr="005C2981">
        <w:rPr>
          <w:lang w:val="en"/>
        </w:rPr>
        <w:t>MMTC</w:t>
      </w:r>
      <w:r>
        <w:rPr>
          <w:lang w:val="en"/>
        </w:rPr>
        <w:tab/>
      </w:r>
      <w:r w:rsidRPr="005C2981">
        <w:rPr>
          <w:lang w:val="en"/>
        </w:rPr>
        <w:t>Multi-Mission Time Correlation</w:t>
      </w:r>
    </w:p>
    <w:p w14:paraId="54AB54B1" w14:textId="77777777" w:rsidR="007D11A0" w:rsidRPr="005C2981" w:rsidRDefault="007D11A0" w:rsidP="007D11A0">
      <w:pPr>
        <w:rPr>
          <w:lang w:val="en"/>
        </w:rPr>
      </w:pPr>
      <w:r w:rsidRPr="005C2981">
        <w:rPr>
          <w:lang w:val="en"/>
        </w:rPr>
        <w:t>MNSS</w:t>
      </w:r>
      <w:r>
        <w:rPr>
          <w:lang w:val="en"/>
        </w:rPr>
        <w:tab/>
      </w:r>
      <w:r>
        <w:rPr>
          <w:lang w:val="en"/>
        </w:rPr>
        <w:tab/>
      </w:r>
      <w:r w:rsidRPr="005C2981">
        <w:rPr>
          <w:lang w:val="en"/>
        </w:rPr>
        <w:t>Martian Navigation Satellite System</w:t>
      </w:r>
    </w:p>
    <w:p w14:paraId="4BDCDE4C" w14:textId="77777777" w:rsidR="007D11A0" w:rsidRPr="005C2981" w:rsidRDefault="007D11A0" w:rsidP="007D11A0">
      <w:pPr>
        <w:rPr>
          <w:lang w:val="en"/>
        </w:rPr>
      </w:pPr>
      <w:r w:rsidRPr="005C2981">
        <w:rPr>
          <w:lang w:val="en"/>
        </w:rPr>
        <w:t>MOC</w:t>
      </w:r>
      <w:r>
        <w:rPr>
          <w:lang w:val="en"/>
        </w:rPr>
        <w:tab/>
      </w:r>
      <w:r>
        <w:rPr>
          <w:lang w:val="en"/>
        </w:rPr>
        <w:tab/>
      </w:r>
      <w:r w:rsidRPr="005C2981">
        <w:rPr>
          <w:lang w:val="en"/>
        </w:rPr>
        <w:t>Mission Operations Center</w:t>
      </w:r>
    </w:p>
    <w:p w14:paraId="267F6FBC" w14:textId="77777777" w:rsidR="00CB3916" w:rsidRDefault="00CB3916" w:rsidP="007D11A0">
      <w:pPr>
        <w:rPr>
          <w:ins w:id="3328" w:author="Hamkins, Jon (US 3300)" w:date="2023-02-05T15:34:00Z"/>
          <w:lang w:val="en"/>
        </w:rPr>
      </w:pPr>
      <w:ins w:id="3329" w:author="Hamkins, Jon (US 3300)" w:date="2023-02-05T15:34:00Z">
        <w:r>
          <w:rPr>
            <w:lang w:val="en"/>
          </w:rPr>
          <w:t>MOT</w:t>
        </w:r>
        <w:r>
          <w:rPr>
            <w:lang w:val="en"/>
          </w:rPr>
          <w:tab/>
        </w:r>
        <w:r>
          <w:rPr>
            <w:lang w:val="en"/>
          </w:rPr>
          <w:tab/>
          <w:t>Magneto-Optical Trap</w:t>
        </w:r>
      </w:ins>
    </w:p>
    <w:p w14:paraId="7348D4D6" w14:textId="20F307D0" w:rsidR="007D11A0" w:rsidRPr="005C2981" w:rsidRDefault="007D11A0" w:rsidP="007D11A0">
      <w:pPr>
        <w:rPr>
          <w:lang w:val="en"/>
        </w:rPr>
      </w:pPr>
      <w:r w:rsidRPr="005C2981">
        <w:rPr>
          <w:lang w:val="en"/>
        </w:rPr>
        <w:t>MRO</w:t>
      </w:r>
      <w:r>
        <w:rPr>
          <w:lang w:val="en"/>
        </w:rPr>
        <w:tab/>
      </w:r>
      <w:r>
        <w:rPr>
          <w:lang w:val="en"/>
        </w:rPr>
        <w:tab/>
      </w:r>
      <w:r w:rsidRPr="005C2981">
        <w:rPr>
          <w:lang w:val="en"/>
        </w:rPr>
        <w:t>Mars Reconnaissance Orbiter</w:t>
      </w:r>
    </w:p>
    <w:p w14:paraId="4C19FDAB" w14:textId="77777777" w:rsidR="007D11A0" w:rsidRPr="005C2981" w:rsidRDefault="007D11A0" w:rsidP="007D11A0">
      <w:pPr>
        <w:rPr>
          <w:lang w:val="en"/>
        </w:rPr>
      </w:pPr>
      <w:r w:rsidRPr="005C2981">
        <w:rPr>
          <w:lang w:val="en"/>
        </w:rPr>
        <w:t>MSFN</w:t>
      </w:r>
      <w:r>
        <w:rPr>
          <w:lang w:val="en"/>
        </w:rPr>
        <w:tab/>
      </w:r>
      <w:r>
        <w:rPr>
          <w:lang w:val="en"/>
        </w:rPr>
        <w:tab/>
      </w:r>
      <w:r w:rsidRPr="005C2981">
        <w:rPr>
          <w:lang w:val="en"/>
        </w:rPr>
        <w:t>Manned Space Flight Network</w:t>
      </w:r>
    </w:p>
    <w:p w14:paraId="1C256091" w14:textId="77777777" w:rsidR="007D11A0" w:rsidRPr="005C2981" w:rsidRDefault="007D11A0" w:rsidP="007D11A0">
      <w:pPr>
        <w:rPr>
          <w:lang w:val="en"/>
        </w:rPr>
      </w:pPr>
      <w:r w:rsidRPr="005C2981">
        <w:rPr>
          <w:lang w:val="en"/>
        </w:rPr>
        <w:t>MSL</w:t>
      </w:r>
      <w:r>
        <w:rPr>
          <w:lang w:val="en"/>
        </w:rPr>
        <w:tab/>
      </w:r>
      <w:r>
        <w:rPr>
          <w:lang w:val="en"/>
        </w:rPr>
        <w:tab/>
      </w:r>
      <w:r w:rsidRPr="005C2981">
        <w:rPr>
          <w:lang w:val="en"/>
        </w:rPr>
        <w:t>Mars Science Laboratory</w:t>
      </w:r>
    </w:p>
    <w:p w14:paraId="60F64D2D" w14:textId="77777777" w:rsidR="007D11A0" w:rsidRPr="005C2981" w:rsidRDefault="007D11A0" w:rsidP="007D11A0">
      <w:pPr>
        <w:rPr>
          <w:lang w:val="en"/>
        </w:rPr>
      </w:pPr>
      <w:r w:rsidRPr="005C2981">
        <w:rPr>
          <w:lang w:val="en"/>
        </w:rPr>
        <w:t>MTIF</w:t>
      </w:r>
      <w:r>
        <w:rPr>
          <w:lang w:val="en"/>
        </w:rPr>
        <w:tab/>
      </w:r>
      <w:r>
        <w:rPr>
          <w:lang w:val="en"/>
        </w:rPr>
        <w:tab/>
      </w:r>
      <w:r w:rsidRPr="005C2981">
        <w:rPr>
          <w:lang w:val="en"/>
        </w:rPr>
        <w:t xml:space="preserve">Multi-Mission Space Avionics Platform Telemetry </w:t>
      </w:r>
      <w:proofErr w:type="spellStart"/>
      <w:r w:rsidRPr="005C2981">
        <w:rPr>
          <w:lang w:val="en"/>
        </w:rPr>
        <w:t>InterFace</w:t>
      </w:r>
      <w:proofErr w:type="spellEnd"/>
    </w:p>
    <w:p w14:paraId="1ADD7153" w14:textId="77777777" w:rsidR="00042ACB" w:rsidRDefault="00042ACB" w:rsidP="007D11A0">
      <w:pPr>
        <w:rPr>
          <w:ins w:id="3330" w:author="Hamkins, Jon (US 3300)" w:date="2023-02-05T16:05:00Z"/>
          <w:lang w:val="en"/>
        </w:rPr>
      </w:pPr>
      <w:ins w:id="3331" w:author="Hamkins, Jon (US 3300)" w:date="2023-02-05T16:05:00Z">
        <w:r>
          <w:rPr>
            <w:lang w:val="en"/>
          </w:rPr>
          <w:t>NAIF</w:t>
        </w:r>
        <w:r>
          <w:rPr>
            <w:lang w:val="en"/>
          </w:rPr>
          <w:tab/>
        </w:r>
        <w:r>
          <w:rPr>
            <w:lang w:val="en"/>
          </w:rPr>
          <w:tab/>
          <w:t>Navigation and Ancillary Information Facility</w:t>
        </w:r>
      </w:ins>
    </w:p>
    <w:p w14:paraId="63FBA185" w14:textId="6952719D" w:rsidR="007D11A0" w:rsidRPr="005C2981" w:rsidRDefault="007D11A0" w:rsidP="007D11A0">
      <w:pPr>
        <w:rPr>
          <w:lang w:val="en"/>
        </w:rPr>
      </w:pPr>
      <w:r w:rsidRPr="005C2981">
        <w:rPr>
          <w:lang w:val="en"/>
        </w:rPr>
        <w:t>NIM</w:t>
      </w:r>
      <w:r>
        <w:rPr>
          <w:lang w:val="en"/>
        </w:rPr>
        <w:tab/>
      </w:r>
      <w:r>
        <w:rPr>
          <w:lang w:val="en"/>
        </w:rPr>
        <w:tab/>
      </w:r>
      <w:r w:rsidRPr="005C2981">
        <w:rPr>
          <w:lang w:val="en"/>
        </w:rPr>
        <w:t>National Institute of Metrology of China</w:t>
      </w:r>
    </w:p>
    <w:p w14:paraId="477053EB" w14:textId="77777777" w:rsidR="007D11A0" w:rsidRPr="005C2981" w:rsidRDefault="007D11A0" w:rsidP="007D11A0">
      <w:pPr>
        <w:rPr>
          <w:lang w:val="en"/>
        </w:rPr>
      </w:pPr>
      <w:r w:rsidRPr="005C2981">
        <w:rPr>
          <w:lang w:val="en"/>
        </w:rPr>
        <w:t>NIS</w:t>
      </w:r>
      <w:r>
        <w:rPr>
          <w:lang w:val="en"/>
        </w:rPr>
        <w:t>T</w:t>
      </w:r>
      <w:r>
        <w:rPr>
          <w:lang w:val="en"/>
        </w:rPr>
        <w:tab/>
      </w:r>
      <w:r>
        <w:rPr>
          <w:lang w:val="en"/>
        </w:rPr>
        <w:tab/>
      </w:r>
      <w:r w:rsidRPr="005C2981">
        <w:rPr>
          <w:lang w:val="en"/>
        </w:rPr>
        <w:t>National Institute of Standards and Technology</w:t>
      </w:r>
    </w:p>
    <w:p w14:paraId="3B5027BA" w14:textId="77777777" w:rsidR="007D11A0" w:rsidRPr="005C2981" w:rsidRDefault="007D11A0" w:rsidP="007D11A0">
      <w:pPr>
        <w:rPr>
          <w:lang w:val="en"/>
        </w:rPr>
      </w:pPr>
      <w:r w:rsidRPr="005C2981">
        <w:rPr>
          <w:lang w:val="en"/>
        </w:rPr>
        <w:t>NPL</w:t>
      </w:r>
      <w:r>
        <w:rPr>
          <w:lang w:val="en"/>
        </w:rPr>
        <w:tab/>
      </w:r>
      <w:r>
        <w:rPr>
          <w:lang w:val="en"/>
        </w:rPr>
        <w:tab/>
      </w:r>
      <w:r w:rsidRPr="005C2981">
        <w:rPr>
          <w:lang w:val="en"/>
        </w:rPr>
        <w:t>National Physical Laboratory</w:t>
      </w:r>
    </w:p>
    <w:p w14:paraId="0D10DDBF" w14:textId="77777777" w:rsidR="007D11A0" w:rsidRPr="005C2981" w:rsidRDefault="007D11A0" w:rsidP="007D11A0">
      <w:pPr>
        <w:rPr>
          <w:lang w:val="en"/>
        </w:rPr>
      </w:pPr>
      <w:r w:rsidRPr="005C2981">
        <w:rPr>
          <w:lang w:val="en"/>
        </w:rPr>
        <w:t>NTP</w:t>
      </w:r>
      <w:r>
        <w:rPr>
          <w:lang w:val="en"/>
        </w:rPr>
        <w:tab/>
      </w:r>
      <w:r>
        <w:rPr>
          <w:lang w:val="en"/>
        </w:rPr>
        <w:tab/>
      </w:r>
      <w:r w:rsidRPr="005C2981">
        <w:rPr>
          <w:lang w:val="en"/>
        </w:rPr>
        <w:t>Network Time Protocol</w:t>
      </w:r>
    </w:p>
    <w:p w14:paraId="33F46287" w14:textId="77777777" w:rsidR="00042ACB" w:rsidRDefault="00042ACB" w:rsidP="007D11A0">
      <w:pPr>
        <w:rPr>
          <w:ins w:id="3332" w:author="Hamkins, Jon (US 3300)" w:date="2023-02-05T15:59:00Z"/>
          <w:lang w:val="en"/>
        </w:rPr>
      </w:pPr>
      <w:ins w:id="3333" w:author="Hamkins, Jon (US 3300)" w:date="2023-02-05T15:59:00Z">
        <w:r>
          <w:rPr>
            <w:lang w:val="en"/>
          </w:rPr>
          <w:t>NTSC</w:t>
        </w:r>
        <w:r>
          <w:rPr>
            <w:lang w:val="en"/>
          </w:rPr>
          <w:tab/>
        </w:r>
        <w:r>
          <w:rPr>
            <w:lang w:val="en"/>
          </w:rPr>
          <w:tab/>
        </w:r>
        <w:r>
          <w:rPr>
            <w:lang w:eastAsia="zh-CN"/>
          </w:rPr>
          <w:t>National Time Service Center, Chinese Academy of Sciences</w:t>
        </w:r>
      </w:ins>
    </w:p>
    <w:p w14:paraId="5B178D53" w14:textId="2B59ED61" w:rsidR="007D11A0" w:rsidRPr="005C2981" w:rsidRDefault="007D11A0" w:rsidP="007D11A0">
      <w:pPr>
        <w:rPr>
          <w:lang w:val="en"/>
        </w:rPr>
      </w:pPr>
      <w:r w:rsidRPr="005C2981">
        <w:rPr>
          <w:lang w:val="en"/>
        </w:rPr>
        <w:t>OBC</w:t>
      </w:r>
      <w:r>
        <w:rPr>
          <w:lang w:val="en"/>
        </w:rPr>
        <w:tab/>
      </w:r>
      <w:r>
        <w:rPr>
          <w:lang w:val="en"/>
        </w:rPr>
        <w:tab/>
      </w:r>
      <w:proofErr w:type="spellStart"/>
      <w:r w:rsidRPr="005C2981">
        <w:rPr>
          <w:lang w:val="en"/>
        </w:rPr>
        <w:t>OnBoard</w:t>
      </w:r>
      <w:proofErr w:type="spellEnd"/>
      <w:r w:rsidRPr="005C2981">
        <w:rPr>
          <w:lang w:val="en"/>
        </w:rPr>
        <w:t xml:space="preserve"> Clock</w:t>
      </w:r>
    </w:p>
    <w:p w14:paraId="762F2596" w14:textId="77777777" w:rsidR="00A36825" w:rsidRDefault="00A36825" w:rsidP="007D11A0">
      <w:pPr>
        <w:rPr>
          <w:ins w:id="3334" w:author="Hamkins, Jon (US 3300)" w:date="2023-02-05T16:08:00Z"/>
          <w:lang w:val="en"/>
        </w:rPr>
      </w:pPr>
      <w:ins w:id="3335" w:author="Hamkins, Jon (US 3300)" w:date="2023-02-05T16:08:00Z">
        <w:r>
          <w:rPr>
            <w:lang w:val="en"/>
          </w:rPr>
          <w:t>OBDH</w:t>
        </w:r>
        <w:r>
          <w:rPr>
            <w:lang w:val="en"/>
          </w:rPr>
          <w:tab/>
        </w:r>
        <w:r>
          <w:rPr>
            <w:lang w:val="en"/>
          </w:rPr>
          <w:tab/>
        </w:r>
        <w:proofErr w:type="spellStart"/>
        <w:r>
          <w:rPr>
            <w:lang w:val="en"/>
          </w:rPr>
          <w:t>OnBoard</w:t>
        </w:r>
        <w:proofErr w:type="spellEnd"/>
        <w:r>
          <w:rPr>
            <w:lang w:val="en"/>
          </w:rPr>
          <w:t xml:space="preserve"> Data Handling</w:t>
        </w:r>
      </w:ins>
    </w:p>
    <w:p w14:paraId="3195980C" w14:textId="7486E5EA" w:rsidR="007D11A0" w:rsidRDefault="007D11A0" w:rsidP="007D11A0">
      <w:pPr>
        <w:rPr>
          <w:ins w:id="3336" w:author="Hamkins, Jon (US 3300)" w:date="2023-02-05T15:44:00Z"/>
          <w:lang w:val="en"/>
        </w:rPr>
      </w:pPr>
      <w:r w:rsidRPr="005C2981">
        <w:rPr>
          <w:lang w:val="en"/>
        </w:rPr>
        <w:t>OBT</w:t>
      </w:r>
      <w:r>
        <w:rPr>
          <w:lang w:val="en"/>
        </w:rPr>
        <w:tab/>
      </w:r>
      <w:r>
        <w:rPr>
          <w:lang w:val="en"/>
        </w:rPr>
        <w:tab/>
      </w:r>
      <w:proofErr w:type="spellStart"/>
      <w:r w:rsidRPr="005C2981">
        <w:rPr>
          <w:lang w:val="en"/>
        </w:rPr>
        <w:t>OnBoard</w:t>
      </w:r>
      <w:proofErr w:type="spellEnd"/>
      <w:r w:rsidRPr="005C2981">
        <w:rPr>
          <w:lang w:val="en"/>
        </w:rPr>
        <w:t xml:space="preserve"> Time</w:t>
      </w:r>
    </w:p>
    <w:p w14:paraId="558E2024" w14:textId="2F3AE846" w:rsidR="005604FD" w:rsidRPr="005C2981" w:rsidRDefault="005604FD" w:rsidP="007D11A0">
      <w:pPr>
        <w:rPr>
          <w:lang w:val="en"/>
        </w:rPr>
      </w:pPr>
      <w:ins w:id="3337" w:author="Hamkins, Jon (US 3300)" w:date="2023-02-05T15:44:00Z">
        <w:r>
          <w:rPr>
            <w:lang w:val="en"/>
          </w:rPr>
          <w:t>OCS</w:t>
        </w:r>
        <w:r>
          <w:rPr>
            <w:lang w:val="en"/>
          </w:rPr>
          <w:tab/>
        </w:r>
        <w:r>
          <w:rPr>
            <w:lang w:val="en"/>
          </w:rPr>
          <w:tab/>
          <w:t>Operational Control System</w:t>
        </w:r>
      </w:ins>
    </w:p>
    <w:p w14:paraId="2561BD90" w14:textId="15324AED" w:rsidR="005604FD" w:rsidRDefault="005604FD" w:rsidP="007D11A0">
      <w:pPr>
        <w:rPr>
          <w:ins w:id="3338" w:author="Hamkins, Jon (US 3300)" w:date="2023-02-05T15:43:00Z"/>
          <w:lang w:val="en"/>
        </w:rPr>
      </w:pPr>
      <w:ins w:id="3339" w:author="Hamkins, Jon (US 3300)" w:date="2023-02-05T15:43:00Z">
        <w:r>
          <w:rPr>
            <w:lang w:val="en"/>
          </w:rPr>
          <w:t>OCX</w:t>
        </w:r>
        <w:r>
          <w:rPr>
            <w:lang w:val="en"/>
          </w:rPr>
          <w:tab/>
        </w:r>
        <w:r>
          <w:rPr>
            <w:lang w:val="en"/>
          </w:rPr>
          <w:tab/>
        </w:r>
      </w:ins>
      <w:ins w:id="3340" w:author="Hamkins, Jon (US 3300)" w:date="2023-02-05T15:44:00Z">
        <w:r>
          <w:rPr>
            <w:lang w:val="en"/>
          </w:rPr>
          <w:t xml:space="preserve">Next Generation </w:t>
        </w:r>
      </w:ins>
      <w:ins w:id="3341" w:author="Hamkins, Jon (US 3300)" w:date="2023-02-05T15:43:00Z">
        <w:r>
          <w:rPr>
            <w:lang w:val="en"/>
          </w:rPr>
          <w:t>Operational Control System</w:t>
        </w:r>
      </w:ins>
    </w:p>
    <w:p w14:paraId="28102B19" w14:textId="7C56B4C4" w:rsidR="00CB3916" w:rsidRDefault="00CB3916" w:rsidP="007D11A0">
      <w:pPr>
        <w:rPr>
          <w:ins w:id="3342" w:author="Hamkins, Jon (US 3300)" w:date="2023-02-05T15:31:00Z"/>
          <w:lang w:val="en"/>
        </w:rPr>
      </w:pPr>
      <w:ins w:id="3343" w:author="Hamkins, Jon (US 3300)" w:date="2023-02-05T15:31:00Z">
        <w:r>
          <w:rPr>
            <w:lang w:val="en"/>
          </w:rPr>
          <w:lastRenderedPageBreak/>
          <w:t>OMNI</w:t>
        </w:r>
        <w:r>
          <w:rPr>
            <w:lang w:val="en"/>
          </w:rPr>
          <w:tab/>
        </w:r>
        <w:r>
          <w:rPr>
            <w:lang w:val="en"/>
          </w:rPr>
          <w:tab/>
          <w:t>Operating Missions as Nodes</w:t>
        </w:r>
      </w:ins>
    </w:p>
    <w:p w14:paraId="52F6D79B" w14:textId="7DFE83B8" w:rsidR="007D11A0" w:rsidRPr="0084100F" w:rsidRDefault="007D11A0" w:rsidP="007D11A0">
      <w:pPr>
        <w:rPr>
          <w:lang w:val="en"/>
        </w:rPr>
      </w:pPr>
      <w:r w:rsidRPr="0084100F">
        <w:rPr>
          <w:lang w:val="en"/>
        </w:rPr>
        <w:t>OPM</w:t>
      </w:r>
      <w:r>
        <w:rPr>
          <w:lang w:val="en"/>
        </w:rPr>
        <w:tab/>
      </w:r>
      <w:r>
        <w:rPr>
          <w:lang w:val="en"/>
        </w:rPr>
        <w:tab/>
      </w:r>
      <w:r w:rsidRPr="003B6FE9">
        <w:rPr>
          <w:lang w:val="en"/>
        </w:rPr>
        <w:t>Operations Message</w:t>
      </w:r>
    </w:p>
    <w:p w14:paraId="62BA2794" w14:textId="77777777" w:rsidR="007D11A0" w:rsidRPr="005C2981" w:rsidRDefault="007D11A0" w:rsidP="007D11A0">
      <w:pPr>
        <w:rPr>
          <w:lang w:val="en"/>
        </w:rPr>
      </w:pPr>
      <w:r w:rsidRPr="005C2981">
        <w:rPr>
          <w:lang w:val="en"/>
        </w:rPr>
        <w:t>OWLT</w:t>
      </w:r>
      <w:r>
        <w:rPr>
          <w:lang w:val="en"/>
        </w:rPr>
        <w:tab/>
      </w:r>
      <w:r>
        <w:rPr>
          <w:lang w:val="en"/>
        </w:rPr>
        <w:tab/>
      </w:r>
      <w:r w:rsidRPr="005C2981">
        <w:rPr>
          <w:lang w:val="en"/>
        </w:rPr>
        <w:t>One-Way Light Time</w:t>
      </w:r>
    </w:p>
    <w:p w14:paraId="1A8D438B" w14:textId="2E446F5F" w:rsidR="007D11A0" w:rsidRPr="005C2981" w:rsidDel="00FD0374" w:rsidRDefault="007D11A0" w:rsidP="007D11A0">
      <w:pPr>
        <w:rPr>
          <w:del w:id="3344" w:author="Hamkins, Jon (US 3300) [2]" w:date="2023-05-09T09:12:00Z"/>
          <w:lang w:val="en"/>
        </w:rPr>
      </w:pPr>
      <w:del w:id="3345" w:author="Hamkins, Jon (US 3300) [2]" w:date="2023-05-09T09:12:00Z">
        <w:r w:rsidRPr="005C2981" w:rsidDel="00FD0374">
          <w:rPr>
            <w:lang w:val="en"/>
          </w:rPr>
          <w:delText>OWTTS</w:delText>
        </w:r>
        <w:r w:rsidDel="00FD0374">
          <w:rPr>
            <w:lang w:val="en"/>
          </w:rPr>
          <w:tab/>
        </w:r>
        <w:r w:rsidRPr="005C2981" w:rsidDel="00FD0374">
          <w:rPr>
            <w:lang w:val="en"/>
          </w:rPr>
          <w:delText>One-Way Time Transfer System</w:delText>
        </w:r>
      </w:del>
    </w:p>
    <w:p w14:paraId="3864D8C1" w14:textId="77777777" w:rsidR="007D11A0" w:rsidRPr="005C2981" w:rsidRDefault="007D11A0" w:rsidP="007D11A0">
      <w:pPr>
        <w:rPr>
          <w:lang w:val="en"/>
        </w:rPr>
      </w:pPr>
      <w:r w:rsidRPr="005C2981">
        <w:rPr>
          <w:lang w:val="en"/>
        </w:rPr>
        <w:t>PHM</w:t>
      </w:r>
      <w:r>
        <w:rPr>
          <w:lang w:val="en"/>
        </w:rPr>
        <w:tab/>
      </w:r>
      <w:r>
        <w:rPr>
          <w:lang w:val="en"/>
        </w:rPr>
        <w:tab/>
        <w:t>P</w:t>
      </w:r>
      <w:r w:rsidRPr="005C2981">
        <w:rPr>
          <w:lang w:val="en"/>
        </w:rPr>
        <w:t xml:space="preserve">assive </w:t>
      </w:r>
      <w:r>
        <w:rPr>
          <w:lang w:val="en"/>
        </w:rPr>
        <w:t>H</w:t>
      </w:r>
      <w:r w:rsidRPr="005C2981">
        <w:rPr>
          <w:lang w:val="en"/>
        </w:rPr>
        <w:t xml:space="preserve">ydrogen </w:t>
      </w:r>
      <w:r>
        <w:rPr>
          <w:lang w:val="en"/>
        </w:rPr>
        <w:t>M</w:t>
      </w:r>
      <w:r w:rsidRPr="005C2981">
        <w:rPr>
          <w:lang w:val="en"/>
        </w:rPr>
        <w:t>asers</w:t>
      </w:r>
    </w:p>
    <w:p w14:paraId="22FDA5B3" w14:textId="77777777" w:rsidR="00CB3916" w:rsidRDefault="00CB3916" w:rsidP="007D11A0">
      <w:pPr>
        <w:rPr>
          <w:ins w:id="3346" w:author="Hamkins, Jon (US 3300)" w:date="2023-02-05T15:32:00Z"/>
          <w:lang w:val="en"/>
        </w:rPr>
      </w:pPr>
      <w:ins w:id="3347" w:author="Hamkins, Jon (US 3300)" w:date="2023-02-05T15:32:00Z">
        <w:r>
          <w:rPr>
            <w:lang w:val="en"/>
          </w:rPr>
          <w:t>PITS</w:t>
        </w:r>
        <w:r>
          <w:rPr>
            <w:lang w:val="en"/>
          </w:rPr>
          <w:tab/>
        </w:r>
        <w:r>
          <w:rPr>
            <w:lang w:val="en"/>
          </w:rPr>
          <w:tab/>
          <w:t>Proximity-1 Time Service</w:t>
        </w:r>
      </w:ins>
    </w:p>
    <w:p w14:paraId="0FDC32DE" w14:textId="2020BCF4" w:rsidR="007D11A0" w:rsidRPr="005C2981" w:rsidRDefault="007D11A0" w:rsidP="007D11A0">
      <w:pPr>
        <w:rPr>
          <w:lang w:val="en"/>
        </w:rPr>
      </w:pPr>
      <w:r w:rsidRPr="005C2981">
        <w:rPr>
          <w:lang w:val="en"/>
        </w:rPr>
        <w:t>PN</w:t>
      </w:r>
      <w:r>
        <w:rPr>
          <w:lang w:val="en"/>
        </w:rPr>
        <w:tab/>
      </w:r>
      <w:r>
        <w:rPr>
          <w:lang w:val="en"/>
        </w:rPr>
        <w:tab/>
      </w:r>
      <w:r w:rsidRPr="005C2981">
        <w:rPr>
          <w:lang w:val="en"/>
        </w:rPr>
        <w:t>Pseudo Noise</w:t>
      </w:r>
    </w:p>
    <w:p w14:paraId="0D981E75" w14:textId="77777777" w:rsidR="007D11A0" w:rsidRPr="005C2981" w:rsidRDefault="007D11A0" w:rsidP="007D11A0">
      <w:pPr>
        <w:rPr>
          <w:lang w:val="en"/>
        </w:rPr>
      </w:pPr>
      <w:r w:rsidRPr="005C2981">
        <w:rPr>
          <w:lang w:val="en"/>
        </w:rPr>
        <w:t>PNT</w:t>
      </w:r>
      <w:r>
        <w:rPr>
          <w:lang w:val="en"/>
        </w:rPr>
        <w:tab/>
      </w:r>
      <w:r>
        <w:rPr>
          <w:lang w:val="en"/>
        </w:rPr>
        <w:tab/>
      </w:r>
      <w:r w:rsidRPr="005C2981">
        <w:rPr>
          <w:lang w:val="en"/>
        </w:rPr>
        <w:t>Positioning, Navigation, and Timing</w:t>
      </w:r>
    </w:p>
    <w:p w14:paraId="11E8BA6E" w14:textId="77777777" w:rsidR="0069239F" w:rsidRPr="00682F39" w:rsidRDefault="0069239F" w:rsidP="007D11A0">
      <w:pPr>
        <w:rPr>
          <w:ins w:id="3348" w:author="Hamkins, Jon (US 3300)" w:date="2023-02-05T15:56:00Z"/>
          <w:rPrChange w:id="3349" w:author="Stangl, Christian" w:date="2023-05-10T18:07:00Z">
            <w:rPr>
              <w:ins w:id="3350" w:author="Hamkins, Jon (US 3300)" w:date="2023-02-05T15:56:00Z"/>
              <w:lang w:val="de-DE"/>
            </w:rPr>
          </w:rPrChange>
        </w:rPr>
      </w:pPr>
      <w:ins w:id="3351" w:author="Hamkins, Jon (US 3300)" w:date="2023-02-05T15:55:00Z">
        <w:r w:rsidRPr="00682F39">
          <w:rPr>
            <w:rPrChange w:id="3352" w:author="Stangl, Christian" w:date="2023-05-10T18:07:00Z">
              <w:rPr>
                <w:lang w:val="de-DE"/>
              </w:rPr>
            </w:rPrChange>
          </w:rPr>
          <w:t>PPP</w:t>
        </w:r>
        <w:r w:rsidRPr="00682F39">
          <w:rPr>
            <w:rPrChange w:id="3353" w:author="Stangl, Christian" w:date="2023-05-10T18:07:00Z">
              <w:rPr>
                <w:lang w:val="de-DE"/>
              </w:rPr>
            </w:rPrChange>
          </w:rPr>
          <w:tab/>
        </w:r>
        <w:r w:rsidRPr="00682F39">
          <w:rPr>
            <w:rPrChange w:id="3354" w:author="Stangl, Christian" w:date="2023-05-10T18:07:00Z">
              <w:rPr>
                <w:lang w:val="de-DE"/>
              </w:rPr>
            </w:rPrChange>
          </w:rPr>
          <w:tab/>
          <w:t>Pre</w:t>
        </w:r>
      </w:ins>
      <w:ins w:id="3355" w:author="Hamkins, Jon (US 3300)" w:date="2023-02-05T15:56:00Z">
        <w:r w:rsidRPr="00682F39">
          <w:rPr>
            <w:rPrChange w:id="3356" w:author="Stangl, Christian" w:date="2023-05-10T18:07:00Z">
              <w:rPr>
                <w:lang w:val="de-DE"/>
              </w:rPr>
            </w:rPrChange>
          </w:rPr>
          <w:t>cise Point Positioning</w:t>
        </w:r>
      </w:ins>
    </w:p>
    <w:p w14:paraId="09277AC4" w14:textId="77777777" w:rsidR="00B15079" w:rsidRPr="00682F39" w:rsidRDefault="00B15079" w:rsidP="007D11A0">
      <w:pPr>
        <w:rPr>
          <w:ins w:id="3357" w:author="Hamkins, Jon (US 3300) [2]" w:date="2023-05-09T09:23:00Z"/>
          <w:rPrChange w:id="3358" w:author="Stangl, Christian" w:date="2023-05-10T18:07:00Z">
            <w:rPr>
              <w:ins w:id="3359" w:author="Hamkins, Jon (US 3300) [2]" w:date="2023-05-09T09:23:00Z"/>
              <w:lang w:val="de-DE"/>
            </w:rPr>
          </w:rPrChange>
        </w:rPr>
      </w:pPr>
      <w:ins w:id="3360" w:author="Hamkins, Jon (US 3300) [2]" w:date="2023-05-09T09:23:00Z">
        <w:r w:rsidRPr="00682F39">
          <w:rPr>
            <w:rPrChange w:id="3361" w:author="Stangl, Christian" w:date="2023-05-10T18:07:00Z">
              <w:rPr>
                <w:lang w:val="de-DE"/>
              </w:rPr>
            </w:rPrChange>
          </w:rPr>
          <w:t>PPS</w:t>
        </w:r>
        <w:r w:rsidRPr="00682F39">
          <w:rPr>
            <w:rPrChange w:id="3362" w:author="Stangl, Christian" w:date="2023-05-10T18:07:00Z">
              <w:rPr>
                <w:lang w:val="de-DE"/>
              </w:rPr>
            </w:rPrChange>
          </w:rPr>
          <w:tab/>
        </w:r>
        <w:r w:rsidRPr="00682F39">
          <w:rPr>
            <w:rPrChange w:id="3363" w:author="Stangl, Christian" w:date="2023-05-10T18:07:00Z">
              <w:rPr>
                <w:lang w:val="de-DE"/>
              </w:rPr>
            </w:rPrChange>
          </w:rPr>
          <w:tab/>
          <w:t>Protected Positioning Service</w:t>
        </w:r>
      </w:ins>
    </w:p>
    <w:p w14:paraId="7D42BAAF" w14:textId="470E42DA" w:rsidR="00CB3916" w:rsidRPr="00682F39" w:rsidRDefault="00CB3916" w:rsidP="007D11A0">
      <w:pPr>
        <w:rPr>
          <w:ins w:id="3364" w:author="Hamkins, Jon (US 3300)" w:date="2023-02-05T15:29:00Z"/>
          <w:rPrChange w:id="3365" w:author="Stangl, Christian" w:date="2023-05-10T18:07:00Z">
            <w:rPr>
              <w:ins w:id="3366" w:author="Hamkins, Jon (US 3300)" w:date="2023-02-05T15:29:00Z"/>
              <w:lang w:val="de-DE"/>
            </w:rPr>
          </w:rPrChange>
        </w:rPr>
      </w:pPr>
      <w:ins w:id="3367" w:author="Hamkins, Jon (US 3300)" w:date="2023-02-05T15:28:00Z">
        <w:r w:rsidRPr="00682F39">
          <w:rPr>
            <w:rPrChange w:id="3368" w:author="Stangl, Christian" w:date="2023-05-10T18:07:00Z">
              <w:rPr>
                <w:lang w:val="de-DE"/>
              </w:rPr>
            </w:rPrChange>
          </w:rPr>
          <w:t>PRC</w:t>
        </w:r>
        <w:r w:rsidRPr="00682F39">
          <w:rPr>
            <w:rPrChange w:id="3369" w:author="Stangl, Christian" w:date="2023-05-10T18:07:00Z">
              <w:rPr>
                <w:lang w:val="de-DE"/>
              </w:rPr>
            </w:rPrChange>
          </w:rPr>
          <w:tab/>
        </w:r>
      </w:ins>
      <w:ins w:id="3370" w:author="Hamkins, Jon (US 3300)" w:date="2023-02-05T15:29:00Z">
        <w:r w:rsidRPr="00682F39">
          <w:rPr>
            <w:rPrChange w:id="3371" w:author="Stangl, Christian" w:date="2023-05-10T18:07:00Z">
              <w:rPr>
                <w:lang w:val="de-DE"/>
              </w:rPr>
            </w:rPrChange>
          </w:rPr>
          <w:tab/>
          <w:t>Primary reference clock</w:t>
        </w:r>
      </w:ins>
    </w:p>
    <w:p w14:paraId="1FD51DA3" w14:textId="40B8668B" w:rsidR="007D11A0" w:rsidRPr="00682F39" w:rsidRDefault="007D11A0" w:rsidP="007D11A0">
      <w:pPr>
        <w:rPr>
          <w:rPrChange w:id="3372" w:author="Stangl, Christian" w:date="2023-05-10T18:07:00Z">
            <w:rPr>
              <w:lang w:val="en"/>
            </w:rPr>
          </w:rPrChange>
        </w:rPr>
      </w:pPr>
      <w:r w:rsidRPr="00682F39">
        <w:rPr>
          <w:rPrChange w:id="3373" w:author="Stangl, Christian" w:date="2023-05-10T18:07:00Z">
            <w:rPr>
              <w:lang w:val="en"/>
            </w:rPr>
          </w:rPrChange>
        </w:rPr>
        <w:t>PRN</w:t>
      </w:r>
      <w:r w:rsidRPr="00682F39">
        <w:rPr>
          <w:rPrChange w:id="3374" w:author="Stangl, Christian" w:date="2023-05-10T18:07:00Z">
            <w:rPr>
              <w:lang w:val="en"/>
            </w:rPr>
          </w:rPrChange>
        </w:rPr>
        <w:tab/>
      </w:r>
      <w:r w:rsidRPr="00682F39">
        <w:rPr>
          <w:rPrChange w:id="3375" w:author="Stangl, Christian" w:date="2023-05-10T18:07:00Z">
            <w:rPr>
              <w:lang w:val="en"/>
            </w:rPr>
          </w:rPrChange>
        </w:rPr>
        <w:tab/>
        <w:t>Pseudo-Random Noise</w:t>
      </w:r>
    </w:p>
    <w:p w14:paraId="4DDEB35B" w14:textId="77777777" w:rsidR="007D11A0" w:rsidRPr="0056169A" w:rsidRDefault="007D11A0" w:rsidP="007D11A0">
      <w:pPr>
        <w:rPr>
          <w:lang w:val="de-DE"/>
          <w:rPrChange w:id="3376" w:author="Stangl, Christian" w:date="2023-02-02T10:51:00Z">
            <w:rPr>
              <w:lang w:val="en"/>
            </w:rPr>
          </w:rPrChange>
        </w:rPr>
      </w:pPr>
      <w:r w:rsidRPr="0056169A">
        <w:rPr>
          <w:lang w:val="de-DE"/>
          <w:rPrChange w:id="3377" w:author="Stangl, Christian" w:date="2023-02-02T10:51:00Z">
            <w:rPr>
              <w:lang w:val="en"/>
            </w:rPr>
          </w:rPrChange>
        </w:rPr>
        <w:t>PTB</w:t>
      </w:r>
      <w:r w:rsidRPr="0056169A">
        <w:rPr>
          <w:lang w:val="de-DE"/>
          <w:rPrChange w:id="3378" w:author="Stangl, Christian" w:date="2023-02-02T10:51:00Z">
            <w:rPr>
              <w:lang w:val="en"/>
            </w:rPr>
          </w:rPrChange>
        </w:rPr>
        <w:tab/>
      </w:r>
      <w:r w:rsidRPr="0056169A">
        <w:rPr>
          <w:lang w:val="de-DE"/>
          <w:rPrChange w:id="3379" w:author="Stangl, Christian" w:date="2023-02-02T10:51:00Z">
            <w:rPr>
              <w:lang w:val="en"/>
            </w:rPr>
          </w:rPrChange>
        </w:rPr>
        <w:tab/>
        <w:t>Physikalisch-Technische Bundesanstalt</w:t>
      </w:r>
    </w:p>
    <w:p w14:paraId="73938C49" w14:textId="77777777" w:rsidR="007D11A0" w:rsidRPr="00682F39" w:rsidRDefault="007D11A0" w:rsidP="007D11A0">
      <w:pPr>
        <w:rPr>
          <w:lang w:val="de-DE"/>
          <w:rPrChange w:id="3380" w:author="Stangl, Christian" w:date="2023-05-10T18:07:00Z">
            <w:rPr>
              <w:lang w:val="en"/>
            </w:rPr>
          </w:rPrChange>
        </w:rPr>
      </w:pPr>
      <w:r w:rsidRPr="00682F39">
        <w:rPr>
          <w:lang w:val="de-DE"/>
          <w:rPrChange w:id="3381" w:author="Stangl, Christian" w:date="2023-05-10T18:07:00Z">
            <w:rPr>
              <w:lang w:val="en"/>
            </w:rPr>
          </w:rPrChange>
        </w:rPr>
        <w:t>PUS</w:t>
      </w:r>
      <w:r w:rsidRPr="00682F39">
        <w:rPr>
          <w:lang w:val="de-DE"/>
          <w:rPrChange w:id="3382" w:author="Stangl, Christian" w:date="2023-05-10T18:07:00Z">
            <w:rPr>
              <w:lang w:val="en"/>
            </w:rPr>
          </w:rPrChange>
        </w:rPr>
        <w:tab/>
      </w:r>
      <w:r w:rsidRPr="00682F39">
        <w:rPr>
          <w:lang w:val="de-DE"/>
          <w:rPrChange w:id="3383" w:author="Stangl, Christian" w:date="2023-05-10T18:07:00Z">
            <w:rPr>
              <w:lang w:val="en"/>
            </w:rPr>
          </w:rPrChange>
        </w:rPr>
        <w:tab/>
        <w:t xml:space="preserve">Packet </w:t>
      </w:r>
      <w:proofErr w:type="spellStart"/>
      <w:r w:rsidRPr="00682F39">
        <w:rPr>
          <w:lang w:val="de-DE"/>
          <w:rPrChange w:id="3384" w:author="Stangl, Christian" w:date="2023-05-10T18:07:00Z">
            <w:rPr>
              <w:lang w:val="en"/>
            </w:rPr>
          </w:rPrChange>
        </w:rPr>
        <w:t>Utilization</w:t>
      </w:r>
      <w:proofErr w:type="spellEnd"/>
      <w:r w:rsidRPr="00682F39">
        <w:rPr>
          <w:lang w:val="de-DE"/>
          <w:rPrChange w:id="3385" w:author="Stangl, Christian" w:date="2023-05-10T18:07:00Z">
            <w:rPr>
              <w:lang w:val="en"/>
            </w:rPr>
          </w:rPrChange>
        </w:rPr>
        <w:t xml:space="preserve"> Standard</w:t>
      </w:r>
    </w:p>
    <w:p w14:paraId="7E79D1BD" w14:textId="77777777" w:rsidR="007D11A0" w:rsidRPr="005C2981" w:rsidRDefault="007D11A0" w:rsidP="007D11A0">
      <w:pPr>
        <w:rPr>
          <w:lang w:val="en"/>
        </w:rPr>
      </w:pPr>
      <w:r w:rsidRPr="005C2981">
        <w:rPr>
          <w:lang w:val="en"/>
        </w:rPr>
        <w:t>PVT</w:t>
      </w:r>
      <w:r>
        <w:rPr>
          <w:lang w:val="en"/>
        </w:rPr>
        <w:tab/>
      </w:r>
      <w:r>
        <w:rPr>
          <w:lang w:val="en"/>
        </w:rPr>
        <w:tab/>
      </w:r>
      <w:r w:rsidRPr="005C2981">
        <w:rPr>
          <w:lang w:val="en"/>
        </w:rPr>
        <w:t>Positioning, Velocity, Timing</w:t>
      </w:r>
    </w:p>
    <w:p w14:paraId="22703E5E" w14:textId="77777777" w:rsidR="007D11A0" w:rsidRPr="005C2981" w:rsidRDefault="007D11A0" w:rsidP="007D11A0">
      <w:pPr>
        <w:rPr>
          <w:lang w:val="en"/>
        </w:rPr>
      </w:pPr>
      <w:r w:rsidRPr="005C2981">
        <w:rPr>
          <w:lang w:val="en"/>
        </w:rPr>
        <w:t>QZSS</w:t>
      </w:r>
      <w:r>
        <w:rPr>
          <w:lang w:val="en"/>
        </w:rPr>
        <w:tab/>
      </w:r>
      <w:r>
        <w:rPr>
          <w:lang w:val="en"/>
        </w:rPr>
        <w:tab/>
      </w:r>
      <w:r w:rsidRPr="005C2981">
        <w:rPr>
          <w:lang w:val="en"/>
        </w:rPr>
        <w:t>Quasi-Zenith Satellite System</w:t>
      </w:r>
    </w:p>
    <w:p w14:paraId="4715559E" w14:textId="77777777" w:rsidR="007D11A0" w:rsidRPr="005C2981" w:rsidRDefault="007D11A0" w:rsidP="007D11A0">
      <w:pPr>
        <w:rPr>
          <w:lang w:val="en"/>
        </w:rPr>
      </w:pPr>
      <w:r w:rsidRPr="005C2981">
        <w:rPr>
          <w:lang w:val="en"/>
        </w:rPr>
        <w:t>RAFS</w:t>
      </w:r>
      <w:r>
        <w:rPr>
          <w:lang w:val="en"/>
        </w:rPr>
        <w:tab/>
      </w:r>
      <w:r>
        <w:rPr>
          <w:lang w:val="en"/>
        </w:rPr>
        <w:tab/>
      </w:r>
      <w:r w:rsidRPr="005C2981">
        <w:rPr>
          <w:lang w:val="en"/>
        </w:rPr>
        <w:t>Rubidium Atomic Frequency Standard</w:t>
      </w:r>
    </w:p>
    <w:p w14:paraId="18827474" w14:textId="77777777" w:rsidR="007D11A0" w:rsidRPr="00C15420" w:rsidRDefault="007D11A0" w:rsidP="007D11A0">
      <w:pPr>
        <w:rPr>
          <w:lang w:val="en"/>
        </w:rPr>
      </w:pPr>
      <w:r w:rsidRPr="00C15420">
        <w:rPr>
          <w:lang w:val="en"/>
        </w:rPr>
        <w:t>RCTD</w:t>
      </w:r>
      <w:r>
        <w:rPr>
          <w:lang w:val="en"/>
        </w:rPr>
        <w:tab/>
      </w:r>
      <w:r>
        <w:rPr>
          <w:lang w:val="en"/>
        </w:rPr>
        <w:tab/>
      </w:r>
      <w:r w:rsidRPr="003B6FE9">
        <w:rPr>
          <w:lang w:val="en"/>
        </w:rPr>
        <w:t>Return Channel Time Delay</w:t>
      </w:r>
    </w:p>
    <w:p w14:paraId="5FBA48C0" w14:textId="77777777" w:rsidR="007D11A0" w:rsidRPr="005C2981" w:rsidRDefault="007D11A0" w:rsidP="007D11A0">
      <w:pPr>
        <w:rPr>
          <w:lang w:val="en"/>
        </w:rPr>
      </w:pPr>
      <w:r w:rsidRPr="00D7327F">
        <w:rPr>
          <w:lang w:val="en"/>
        </w:rPr>
        <w:t>RDD</w:t>
      </w:r>
      <w:r>
        <w:rPr>
          <w:lang w:val="en"/>
        </w:rPr>
        <w:tab/>
      </w:r>
      <w:r>
        <w:rPr>
          <w:lang w:val="en"/>
        </w:rPr>
        <w:tab/>
      </w:r>
      <w:r w:rsidRPr="005C2981">
        <w:rPr>
          <w:lang w:val="en"/>
        </w:rPr>
        <w:t>Return Data Delay</w:t>
      </w:r>
    </w:p>
    <w:p w14:paraId="0885D9F3" w14:textId="77777777" w:rsidR="007D11A0" w:rsidRPr="005C2981" w:rsidRDefault="007D11A0" w:rsidP="007D11A0">
      <w:pPr>
        <w:rPr>
          <w:lang w:val="en"/>
        </w:rPr>
      </w:pPr>
      <w:r w:rsidRPr="005C2981">
        <w:rPr>
          <w:lang w:val="en"/>
        </w:rPr>
        <w:t>RF</w:t>
      </w:r>
      <w:r>
        <w:rPr>
          <w:lang w:val="en"/>
        </w:rPr>
        <w:tab/>
      </w:r>
      <w:r>
        <w:rPr>
          <w:lang w:val="en"/>
        </w:rPr>
        <w:tab/>
      </w:r>
      <w:r w:rsidRPr="005C2981">
        <w:rPr>
          <w:lang w:val="en"/>
        </w:rPr>
        <w:t>Radio Frequency</w:t>
      </w:r>
    </w:p>
    <w:p w14:paraId="66DD2576" w14:textId="77777777" w:rsidR="0069239F" w:rsidRDefault="0069239F" w:rsidP="007D11A0">
      <w:pPr>
        <w:rPr>
          <w:ins w:id="3386" w:author="Hamkins, Jon (US 3300)" w:date="2023-02-05T15:54:00Z"/>
          <w:lang w:val="en"/>
        </w:rPr>
      </w:pPr>
      <w:ins w:id="3387" w:author="Hamkins, Jon (US 3300)" w:date="2023-02-05T15:54:00Z">
        <w:r>
          <w:rPr>
            <w:lang w:val="en"/>
          </w:rPr>
          <w:t>RNSS</w:t>
        </w:r>
        <w:r>
          <w:rPr>
            <w:lang w:val="en"/>
          </w:rPr>
          <w:tab/>
        </w:r>
        <w:r>
          <w:rPr>
            <w:lang w:val="en"/>
          </w:rPr>
          <w:tab/>
          <w:t>Positioning, Navigation, and Timing</w:t>
        </w:r>
      </w:ins>
    </w:p>
    <w:p w14:paraId="4CAAE299" w14:textId="77777777" w:rsidR="0069239F" w:rsidRDefault="0069239F" w:rsidP="007D11A0">
      <w:pPr>
        <w:rPr>
          <w:ins w:id="3388" w:author="Hamkins, Jon (US 3300)" w:date="2023-02-05T15:56:00Z"/>
          <w:lang w:val="en"/>
        </w:rPr>
      </w:pPr>
      <w:ins w:id="3389" w:author="Hamkins, Jon (US 3300)" w:date="2023-02-05T15:56:00Z">
        <w:r>
          <w:rPr>
            <w:lang w:val="en"/>
          </w:rPr>
          <w:t>RSMC</w:t>
        </w:r>
        <w:r>
          <w:rPr>
            <w:lang w:val="en"/>
          </w:rPr>
          <w:tab/>
        </w:r>
        <w:r>
          <w:rPr>
            <w:lang w:val="en"/>
          </w:rPr>
          <w:tab/>
          <w:t>Regional Short message communication</w:t>
        </w:r>
      </w:ins>
    </w:p>
    <w:p w14:paraId="3E4DF7D8" w14:textId="1A9E8A15" w:rsidR="0096692C" w:rsidRDefault="0096692C" w:rsidP="007D11A0">
      <w:pPr>
        <w:rPr>
          <w:ins w:id="3390" w:author="Hamkins, Jon (US 3300) [2]" w:date="2023-05-09T16:00:00Z"/>
          <w:lang w:val="en"/>
        </w:rPr>
      </w:pPr>
      <w:ins w:id="3391" w:author="Hamkins, Jon (US 3300) [2]" w:date="2023-05-09T16:00:00Z">
        <w:r>
          <w:rPr>
            <w:lang w:val="en"/>
          </w:rPr>
          <w:t>RT</w:t>
        </w:r>
        <w:r>
          <w:rPr>
            <w:lang w:val="en"/>
          </w:rPr>
          <w:tab/>
        </w:r>
        <w:r>
          <w:rPr>
            <w:lang w:val="en"/>
          </w:rPr>
          <w:tab/>
          <w:t>Realtime</w:t>
        </w:r>
      </w:ins>
    </w:p>
    <w:p w14:paraId="16ED95FD" w14:textId="0B6F0CE2" w:rsidR="00A36825" w:rsidRDefault="00A36825" w:rsidP="007D11A0">
      <w:pPr>
        <w:rPr>
          <w:ins w:id="3392" w:author="Hamkins, Jon (US 3300)" w:date="2023-02-05T16:11:00Z"/>
          <w:lang w:val="en"/>
        </w:rPr>
      </w:pPr>
      <w:ins w:id="3393" w:author="Hamkins, Jon (US 3300)" w:date="2023-02-05T16:11:00Z">
        <w:r>
          <w:rPr>
            <w:lang w:val="en"/>
          </w:rPr>
          <w:t>RT</w:t>
        </w:r>
        <w:r>
          <w:rPr>
            <w:lang w:val="en"/>
          </w:rPr>
          <w:tab/>
        </w:r>
        <w:r>
          <w:rPr>
            <w:lang w:val="en"/>
          </w:rPr>
          <w:tab/>
        </w:r>
      </w:ins>
      <w:ins w:id="3394" w:author="Hamkins, Jon (US 3300)" w:date="2023-02-05T16:12:00Z">
        <w:r>
          <w:rPr>
            <w:lang w:val="en"/>
          </w:rPr>
          <w:t>Receive Time</w:t>
        </w:r>
      </w:ins>
    </w:p>
    <w:p w14:paraId="54663783" w14:textId="243EC3E3" w:rsidR="0069239F" w:rsidRDefault="0069239F" w:rsidP="007D11A0">
      <w:pPr>
        <w:rPr>
          <w:ins w:id="3395" w:author="Hamkins, Jon (US 3300)" w:date="2023-02-05T15:55:00Z"/>
          <w:lang w:val="en"/>
        </w:rPr>
      </w:pPr>
      <w:ins w:id="3396" w:author="Hamkins, Jon (US 3300)" w:date="2023-02-05T15:55:00Z">
        <w:r>
          <w:rPr>
            <w:lang w:val="en"/>
          </w:rPr>
          <w:t>SBAS</w:t>
        </w:r>
        <w:r>
          <w:rPr>
            <w:lang w:val="en"/>
          </w:rPr>
          <w:tab/>
        </w:r>
        <w:r>
          <w:rPr>
            <w:lang w:val="en"/>
          </w:rPr>
          <w:tab/>
          <w:t>Satellite-Based Augmentation System</w:t>
        </w:r>
      </w:ins>
    </w:p>
    <w:p w14:paraId="1206FDD8" w14:textId="06FA88FE" w:rsidR="007D11A0" w:rsidRPr="005C2981" w:rsidRDefault="007D11A0" w:rsidP="007D11A0">
      <w:pPr>
        <w:rPr>
          <w:lang w:val="en"/>
        </w:rPr>
      </w:pPr>
      <w:r w:rsidRPr="005C2981">
        <w:rPr>
          <w:lang w:val="en"/>
        </w:rPr>
        <w:t>SCET</w:t>
      </w:r>
      <w:r>
        <w:rPr>
          <w:lang w:val="en"/>
        </w:rPr>
        <w:tab/>
      </w:r>
      <w:r>
        <w:rPr>
          <w:lang w:val="en"/>
        </w:rPr>
        <w:tab/>
      </w:r>
      <w:proofErr w:type="spellStart"/>
      <w:r w:rsidRPr="005C2981">
        <w:rPr>
          <w:lang w:val="en"/>
        </w:rPr>
        <w:t>SpaceCraft</w:t>
      </w:r>
      <w:proofErr w:type="spellEnd"/>
      <w:r w:rsidRPr="005C2981">
        <w:rPr>
          <w:lang w:val="en"/>
        </w:rPr>
        <w:t xml:space="preserve"> Event Time</w:t>
      </w:r>
    </w:p>
    <w:p w14:paraId="314514A5" w14:textId="77777777" w:rsidR="007D11A0" w:rsidRPr="005C2981" w:rsidRDefault="007D11A0" w:rsidP="007D11A0">
      <w:pPr>
        <w:rPr>
          <w:lang w:val="en"/>
        </w:rPr>
      </w:pPr>
      <w:r w:rsidRPr="005C2981">
        <w:rPr>
          <w:lang w:val="en"/>
        </w:rPr>
        <w:lastRenderedPageBreak/>
        <w:t>SCLK</w:t>
      </w:r>
      <w:r>
        <w:rPr>
          <w:lang w:val="en"/>
        </w:rPr>
        <w:tab/>
      </w:r>
      <w:r>
        <w:rPr>
          <w:lang w:val="en"/>
        </w:rPr>
        <w:tab/>
      </w:r>
      <w:r w:rsidRPr="005C2981">
        <w:rPr>
          <w:lang w:val="en"/>
        </w:rPr>
        <w:t xml:space="preserve">Spacecraft </w:t>
      </w:r>
      <w:proofErr w:type="spellStart"/>
      <w:r w:rsidRPr="005C2981">
        <w:rPr>
          <w:lang w:val="en"/>
        </w:rPr>
        <w:t>CLocK</w:t>
      </w:r>
      <w:proofErr w:type="spellEnd"/>
    </w:p>
    <w:p w14:paraId="4235DB3A" w14:textId="77777777" w:rsidR="007D11A0" w:rsidRPr="005C2981" w:rsidRDefault="007D11A0" w:rsidP="007D11A0">
      <w:pPr>
        <w:rPr>
          <w:lang w:val="en"/>
        </w:rPr>
      </w:pPr>
      <w:r w:rsidRPr="005C2981">
        <w:rPr>
          <w:lang w:val="en"/>
        </w:rPr>
        <w:t>SDST</w:t>
      </w:r>
      <w:r>
        <w:rPr>
          <w:lang w:val="en"/>
        </w:rPr>
        <w:tab/>
      </w:r>
      <w:r>
        <w:rPr>
          <w:lang w:val="en"/>
        </w:rPr>
        <w:tab/>
      </w:r>
      <w:r w:rsidRPr="005C2981">
        <w:rPr>
          <w:lang w:val="en"/>
        </w:rPr>
        <w:t>Small Deep Space Transponder</w:t>
      </w:r>
    </w:p>
    <w:p w14:paraId="5491E4EA" w14:textId="77777777" w:rsidR="00042ACB" w:rsidRDefault="00042ACB" w:rsidP="007D11A0">
      <w:pPr>
        <w:rPr>
          <w:ins w:id="3397" w:author="Hamkins, Jon (US 3300)" w:date="2023-02-05T16:00:00Z"/>
          <w:lang w:val="en"/>
        </w:rPr>
      </w:pPr>
      <w:ins w:id="3398" w:author="Hamkins, Jon (US 3300)" w:date="2023-02-05T16:00:00Z">
        <w:r>
          <w:rPr>
            <w:lang w:val="en"/>
          </w:rPr>
          <w:t>SI</w:t>
        </w:r>
        <w:r>
          <w:rPr>
            <w:lang w:val="en"/>
          </w:rPr>
          <w:tab/>
        </w:r>
        <w:r>
          <w:rPr>
            <w:lang w:val="en"/>
          </w:rPr>
          <w:tab/>
          <w:t>International System of units</w:t>
        </w:r>
      </w:ins>
    </w:p>
    <w:p w14:paraId="27281F62" w14:textId="02460DF3" w:rsidR="007D11A0" w:rsidRPr="005C2981" w:rsidRDefault="007D11A0" w:rsidP="007D11A0">
      <w:pPr>
        <w:rPr>
          <w:lang w:val="en"/>
        </w:rPr>
      </w:pPr>
      <w:r w:rsidRPr="005C2981">
        <w:rPr>
          <w:lang w:val="en"/>
        </w:rPr>
        <w:t>SP</w:t>
      </w:r>
      <w:r>
        <w:rPr>
          <w:lang w:val="en"/>
        </w:rPr>
        <w:tab/>
      </w:r>
      <w:r>
        <w:rPr>
          <w:lang w:val="en"/>
        </w:rPr>
        <w:tab/>
      </w:r>
      <w:r w:rsidRPr="005C2981">
        <w:rPr>
          <w:lang w:val="en"/>
        </w:rPr>
        <w:t>Standard Precision</w:t>
      </w:r>
    </w:p>
    <w:p w14:paraId="4948A7E0" w14:textId="77777777" w:rsidR="007D11A0" w:rsidRPr="005C2981" w:rsidRDefault="007D11A0" w:rsidP="007D11A0">
      <w:pPr>
        <w:rPr>
          <w:lang w:val="en"/>
        </w:rPr>
      </w:pPr>
      <w:r w:rsidRPr="005C2981">
        <w:rPr>
          <w:lang w:val="en"/>
        </w:rPr>
        <w:t>SPICE</w:t>
      </w:r>
      <w:r>
        <w:rPr>
          <w:lang w:val="en"/>
        </w:rPr>
        <w:tab/>
      </w:r>
      <w:r>
        <w:rPr>
          <w:lang w:val="en"/>
        </w:rPr>
        <w:tab/>
      </w:r>
      <w:r w:rsidRPr="005C2981">
        <w:rPr>
          <w:lang w:val="en"/>
        </w:rPr>
        <w:t>Spacecraft Planet Instrument C-matrix Events</w:t>
      </w:r>
    </w:p>
    <w:p w14:paraId="39A070C5" w14:textId="77777777" w:rsidR="00B15079" w:rsidRDefault="00B15079" w:rsidP="007D11A0">
      <w:pPr>
        <w:rPr>
          <w:ins w:id="3399" w:author="Hamkins, Jon (US 3300) [2]" w:date="2023-05-09T09:22:00Z"/>
        </w:rPr>
      </w:pPr>
      <w:ins w:id="3400" w:author="Hamkins, Jon (US 3300) [2]" w:date="2023-05-09T09:22:00Z">
        <w:r>
          <w:rPr>
            <w:lang w:val="en"/>
          </w:rPr>
          <w:t>SPS</w:t>
        </w:r>
        <w:r>
          <w:rPr>
            <w:lang w:val="en"/>
          </w:rPr>
          <w:tab/>
        </w:r>
        <w:r>
          <w:rPr>
            <w:lang w:val="en"/>
          </w:rPr>
          <w:tab/>
        </w:r>
        <w:r>
          <w:t xml:space="preserve">Standard Positioning Service </w:t>
        </w:r>
      </w:ins>
    </w:p>
    <w:p w14:paraId="035D1BD6" w14:textId="27A9D6C1" w:rsidR="007D11A0" w:rsidRPr="005C2981" w:rsidRDefault="007D11A0" w:rsidP="007D11A0">
      <w:pPr>
        <w:rPr>
          <w:lang w:val="en"/>
        </w:rPr>
      </w:pPr>
      <w:r w:rsidRPr="00E26F61">
        <w:rPr>
          <w:lang w:val="en"/>
        </w:rPr>
        <w:t>SV</w:t>
      </w:r>
      <w:r>
        <w:rPr>
          <w:lang w:val="en"/>
        </w:rPr>
        <w:tab/>
      </w:r>
      <w:r>
        <w:rPr>
          <w:lang w:val="en"/>
        </w:rPr>
        <w:tab/>
      </w:r>
      <w:r w:rsidRPr="005C2981">
        <w:rPr>
          <w:lang w:val="en"/>
        </w:rPr>
        <w:t>Space Vehicle</w:t>
      </w:r>
    </w:p>
    <w:p w14:paraId="2601A3F4" w14:textId="77777777" w:rsidR="007D11A0" w:rsidRPr="005C2981" w:rsidRDefault="007D11A0" w:rsidP="007D11A0">
      <w:pPr>
        <w:rPr>
          <w:lang w:val="en"/>
        </w:rPr>
      </w:pPr>
      <w:r w:rsidRPr="005C2981">
        <w:rPr>
          <w:lang w:val="en"/>
        </w:rPr>
        <w:t>TAI</w:t>
      </w:r>
      <w:r>
        <w:rPr>
          <w:lang w:val="en"/>
        </w:rPr>
        <w:tab/>
      </w:r>
      <w:r>
        <w:rPr>
          <w:lang w:val="en"/>
        </w:rPr>
        <w:tab/>
      </w:r>
      <w:r w:rsidRPr="005C2981">
        <w:rPr>
          <w:lang w:val="en"/>
        </w:rPr>
        <w:t>International Atomic Time</w:t>
      </w:r>
    </w:p>
    <w:p w14:paraId="27FB9EDC" w14:textId="77777777" w:rsidR="007D11A0" w:rsidRPr="005C2981" w:rsidRDefault="007D11A0" w:rsidP="007D11A0">
      <w:pPr>
        <w:rPr>
          <w:lang w:val="en"/>
        </w:rPr>
      </w:pPr>
      <w:r w:rsidRPr="005C2981">
        <w:rPr>
          <w:lang w:val="en"/>
        </w:rPr>
        <w:t>TCB</w:t>
      </w:r>
      <w:r>
        <w:rPr>
          <w:lang w:val="en"/>
        </w:rPr>
        <w:tab/>
      </w:r>
      <w:r>
        <w:rPr>
          <w:lang w:val="en"/>
        </w:rPr>
        <w:tab/>
      </w:r>
      <w:r w:rsidRPr="005C2981">
        <w:rPr>
          <w:lang w:val="en"/>
        </w:rPr>
        <w:t>Barycentric Coo</w:t>
      </w:r>
      <w:r>
        <w:rPr>
          <w:lang w:val="en"/>
        </w:rPr>
        <w:t>r</w:t>
      </w:r>
      <w:r w:rsidRPr="005C2981">
        <w:rPr>
          <w:lang w:val="en"/>
        </w:rPr>
        <w:t>dinate Time</w:t>
      </w:r>
    </w:p>
    <w:p w14:paraId="7B0A21E1" w14:textId="77777777" w:rsidR="007D11A0" w:rsidRPr="005C2981" w:rsidRDefault="007D11A0" w:rsidP="007D11A0">
      <w:pPr>
        <w:rPr>
          <w:lang w:val="en"/>
        </w:rPr>
      </w:pPr>
      <w:r w:rsidRPr="005C2981">
        <w:rPr>
          <w:lang w:val="en"/>
        </w:rPr>
        <w:t>TDRSS</w:t>
      </w:r>
      <w:r>
        <w:rPr>
          <w:lang w:val="en"/>
        </w:rPr>
        <w:tab/>
      </w:r>
      <w:r w:rsidRPr="005C2981">
        <w:rPr>
          <w:lang w:val="en"/>
        </w:rPr>
        <w:t>Tracking and Data Relay Satellite System</w:t>
      </w:r>
    </w:p>
    <w:p w14:paraId="08DECBCC" w14:textId="77777777" w:rsidR="005604FD" w:rsidRDefault="005604FD" w:rsidP="007D11A0">
      <w:pPr>
        <w:rPr>
          <w:ins w:id="3401" w:author="Hamkins, Jon (US 3300)" w:date="2023-02-05T15:39:00Z"/>
          <w:lang w:val="en"/>
        </w:rPr>
      </w:pPr>
      <w:ins w:id="3402" w:author="Hamkins, Jon (US 3300)" w:date="2023-02-05T15:39:00Z">
        <w:r>
          <w:rPr>
            <w:lang w:val="en"/>
          </w:rPr>
          <w:t>TDB</w:t>
        </w:r>
        <w:r>
          <w:rPr>
            <w:lang w:val="en"/>
          </w:rPr>
          <w:tab/>
        </w:r>
        <w:r>
          <w:rPr>
            <w:lang w:val="en"/>
          </w:rPr>
          <w:tab/>
          <w:t>Barycentric Dynamical Time</w:t>
        </w:r>
      </w:ins>
    </w:p>
    <w:p w14:paraId="32D13555" w14:textId="77777777" w:rsidR="00A36825" w:rsidRDefault="00A36825" w:rsidP="007D11A0">
      <w:pPr>
        <w:rPr>
          <w:ins w:id="3403" w:author="Hamkins, Jon (US 3300)" w:date="2023-02-05T16:15:00Z"/>
          <w:lang w:val="en"/>
        </w:rPr>
      </w:pPr>
      <w:ins w:id="3404" w:author="Hamkins, Jon (US 3300)" w:date="2023-02-05T16:15:00Z">
        <w:r>
          <w:rPr>
            <w:lang w:val="en"/>
          </w:rPr>
          <w:t>TDOA</w:t>
        </w:r>
        <w:r>
          <w:rPr>
            <w:lang w:val="en"/>
          </w:rPr>
          <w:tab/>
        </w:r>
        <w:r>
          <w:rPr>
            <w:lang w:val="en"/>
          </w:rPr>
          <w:tab/>
          <w:t>Time Difference of Arrival</w:t>
        </w:r>
      </w:ins>
    </w:p>
    <w:p w14:paraId="4EC2AB46" w14:textId="277446EA" w:rsidR="007D11A0" w:rsidRPr="005C2981" w:rsidRDefault="007D11A0" w:rsidP="007D11A0">
      <w:pPr>
        <w:rPr>
          <w:lang w:val="en"/>
        </w:rPr>
      </w:pPr>
      <w:r w:rsidRPr="005C2981">
        <w:rPr>
          <w:lang w:val="en"/>
        </w:rPr>
        <w:t>TDT</w:t>
      </w:r>
      <w:r>
        <w:rPr>
          <w:lang w:val="en"/>
        </w:rPr>
        <w:tab/>
      </w:r>
      <w:r>
        <w:rPr>
          <w:lang w:val="en"/>
        </w:rPr>
        <w:tab/>
      </w:r>
      <w:r w:rsidRPr="005C2981">
        <w:rPr>
          <w:lang w:val="en"/>
        </w:rPr>
        <w:t>Terrestrial Dynamical Time</w:t>
      </w:r>
    </w:p>
    <w:p w14:paraId="1D31840F" w14:textId="77777777" w:rsidR="007D11A0" w:rsidRDefault="007D11A0" w:rsidP="007D11A0">
      <w:pPr>
        <w:rPr>
          <w:lang w:val="en"/>
        </w:rPr>
      </w:pPr>
      <w:r w:rsidRPr="005C2981">
        <w:rPr>
          <w:lang w:val="en"/>
        </w:rPr>
        <w:t>TG</w:t>
      </w:r>
      <w:r>
        <w:rPr>
          <w:lang w:val="en"/>
        </w:rPr>
        <w:tab/>
      </w:r>
      <w:r>
        <w:rPr>
          <w:lang w:val="en"/>
        </w:rPr>
        <w:tab/>
      </w:r>
      <w:r w:rsidRPr="005C2981">
        <w:rPr>
          <w:lang w:val="en"/>
        </w:rPr>
        <w:t>Time of Gaia</w:t>
      </w:r>
    </w:p>
    <w:p w14:paraId="0FA3EEF2" w14:textId="77777777" w:rsidR="007D11A0" w:rsidRPr="005C2981" w:rsidRDefault="007D11A0" w:rsidP="007D11A0">
      <w:pPr>
        <w:rPr>
          <w:lang w:val="en"/>
        </w:rPr>
      </w:pPr>
      <w:r>
        <w:rPr>
          <w:lang w:val="en"/>
        </w:rPr>
        <w:t>TI</w:t>
      </w:r>
      <w:r>
        <w:rPr>
          <w:lang w:val="en"/>
        </w:rPr>
        <w:tab/>
      </w:r>
      <w:r>
        <w:rPr>
          <w:lang w:val="en"/>
        </w:rPr>
        <w:tab/>
        <w:t>Time Indicator</w:t>
      </w:r>
    </w:p>
    <w:p w14:paraId="76A82538" w14:textId="77777777" w:rsidR="00042ACB" w:rsidRDefault="00042ACB" w:rsidP="007D11A0">
      <w:pPr>
        <w:rPr>
          <w:ins w:id="3405" w:author="Hamkins, Jon (US 3300)" w:date="2023-02-05T16:02:00Z"/>
          <w:lang w:val="en"/>
        </w:rPr>
      </w:pPr>
      <w:ins w:id="3406" w:author="Hamkins, Jon (US 3300)" w:date="2023-02-05T16:02:00Z">
        <w:r>
          <w:rPr>
            <w:lang w:val="en"/>
          </w:rPr>
          <w:t>TLM</w:t>
        </w:r>
        <w:r>
          <w:rPr>
            <w:lang w:val="en"/>
          </w:rPr>
          <w:tab/>
        </w:r>
        <w:r>
          <w:rPr>
            <w:lang w:val="en"/>
          </w:rPr>
          <w:tab/>
          <w:t>Telemetry</w:t>
        </w:r>
      </w:ins>
    </w:p>
    <w:p w14:paraId="6D485E3F" w14:textId="77777777" w:rsidR="00A36825" w:rsidRDefault="00A36825" w:rsidP="007D11A0">
      <w:pPr>
        <w:rPr>
          <w:ins w:id="3407" w:author="Hamkins, Jon (US 3300)" w:date="2023-02-05T16:15:00Z"/>
          <w:lang w:val="en"/>
        </w:rPr>
      </w:pPr>
      <w:ins w:id="3408" w:author="Hamkins, Jon (US 3300)" w:date="2023-02-05T16:15:00Z">
        <w:r>
          <w:rPr>
            <w:lang w:val="en"/>
          </w:rPr>
          <w:t>TOA</w:t>
        </w:r>
        <w:r>
          <w:rPr>
            <w:lang w:val="en"/>
          </w:rPr>
          <w:tab/>
        </w:r>
        <w:r>
          <w:rPr>
            <w:lang w:val="en"/>
          </w:rPr>
          <w:tab/>
          <w:t>Time of Arrival</w:t>
        </w:r>
      </w:ins>
    </w:p>
    <w:p w14:paraId="1F1275EF" w14:textId="67BB0ADD" w:rsidR="007D11A0" w:rsidRPr="005C2981" w:rsidRDefault="007D11A0" w:rsidP="007D11A0">
      <w:pPr>
        <w:rPr>
          <w:lang w:val="en"/>
        </w:rPr>
      </w:pPr>
      <w:r w:rsidRPr="005C2981">
        <w:rPr>
          <w:lang w:val="en"/>
        </w:rPr>
        <w:t>TT</w:t>
      </w:r>
      <w:r>
        <w:rPr>
          <w:lang w:val="en"/>
        </w:rPr>
        <w:tab/>
      </w:r>
      <w:r>
        <w:rPr>
          <w:lang w:val="en"/>
        </w:rPr>
        <w:tab/>
      </w:r>
      <w:r w:rsidRPr="005C2981">
        <w:rPr>
          <w:lang w:val="en"/>
        </w:rPr>
        <w:t>Terrestrial Time</w:t>
      </w:r>
    </w:p>
    <w:p w14:paraId="22431842" w14:textId="77777777" w:rsidR="007D11A0" w:rsidRPr="005C2981" w:rsidRDefault="007D11A0" w:rsidP="007D11A0">
      <w:pPr>
        <w:rPr>
          <w:lang w:val="en"/>
        </w:rPr>
      </w:pPr>
      <w:r w:rsidRPr="005C2981">
        <w:rPr>
          <w:lang w:val="en"/>
        </w:rPr>
        <w:t>TT</w:t>
      </w:r>
      <w:r>
        <w:rPr>
          <w:lang w:val="en"/>
        </w:rPr>
        <w:t>L</w:t>
      </w:r>
      <w:r>
        <w:rPr>
          <w:lang w:val="en"/>
        </w:rPr>
        <w:tab/>
      </w:r>
      <w:r>
        <w:rPr>
          <w:lang w:val="en"/>
        </w:rPr>
        <w:tab/>
      </w:r>
      <w:r w:rsidRPr="005C2981">
        <w:rPr>
          <w:lang w:val="en"/>
        </w:rPr>
        <w:t>Time to Live</w:t>
      </w:r>
    </w:p>
    <w:p w14:paraId="03066BEE" w14:textId="508B4A39" w:rsidR="007D11A0" w:rsidRPr="005C2981" w:rsidDel="00FD0374" w:rsidRDefault="007D11A0" w:rsidP="007D11A0">
      <w:pPr>
        <w:rPr>
          <w:del w:id="3409" w:author="Hamkins, Jon (US 3300) [2]" w:date="2023-05-09T09:11:00Z"/>
          <w:lang w:val="en"/>
        </w:rPr>
      </w:pPr>
      <w:del w:id="3410" w:author="Hamkins, Jon (US 3300) [2]" w:date="2023-05-09T09:11:00Z">
        <w:r w:rsidRPr="005C2981" w:rsidDel="00FD0374">
          <w:rPr>
            <w:lang w:val="en"/>
          </w:rPr>
          <w:delText>TWTTS</w:delText>
        </w:r>
        <w:r w:rsidDel="00FD0374">
          <w:rPr>
            <w:lang w:val="en"/>
          </w:rPr>
          <w:tab/>
        </w:r>
        <w:r w:rsidRPr="005C2981" w:rsidDel="00FD0374">
          <w:rPr>
            <w:lang w:val="en"/>
          </w:rPr>
          <w:delText>Two-Way Time Transfer System</w:delText>
        </w:r>
      </w:del>
    </w:p>
    <w:p w14:paraId="286735AC" w14:textId="6E6FBA4C" w:rsidR="007D11A0" w:rsidRPr="005C2981" w:rsidRDefault="007D11A0" w:rsidP="007D11A0">
      <w:pPr>
        <w:rPr>
          <w:lang w:val="en"/>
        </w:rPr>
      </w:pPr>
      <w:r w:rsidRPr="005C2981">
        <w:rPr>
          <w:lang w:val="en"/>
        </w:rPr>
        <w:t>UAV</w:t>
      </w:r>
      <w:r>
        <w:rPr>
          <w:lang w:val="en"/>
        </w:rPr>
        <w:tab/>
      </w:r>
      <w:r>
        <w:rPr>
          <w:lang w:val="en"/>
        </w:rPr>
        <w:tab/>
      </w:r>
      <w:r w:rsidRPr="005C2981">
        <w:rPr>
          <w:lang w:val="en"/>
        </w:rPr>
        <w:t>Un</w:t>
      </w:r>
      <w:ins w:id="3411" w:author="Hamkins, Jon (US 3300) [2]" w:date="2023-05-05T16:33:00Z">
        <w:r w:rsidR="000C772C">
          <w:rPr>
            <w:lang w:val="en"/>
          </w:rPr>
          <w:t>piloted</w:t>
        </w:r>
      </w:ins>
      <w:del w:id="3412" w:author="Hamkins, Jon (US 3300) [2]" w:date="2023-05-05T16:33:00Z">
        <w:r w:rsidRPr="005C2981" w:rsidDel="000C772C">
          <w:rPr>
            <w:lang w:val="en"/>
          </w:rPr>
          <w:delText>manned</w:delText>
        </w:r>
      </w:del>
      <w:r w:rsidRPr="005C2981">
        <w:rPr>
          <w:lang w:val="en"/>
        </w:rPr>
        <w:t xml:space="preserve"> Aerial Vehicle</w:t>
      </w:r>
    </w:p>
    <w:p w14:paraId="1A82C169" w14:textId="01954E43" w:rsidR="007D11A0" w:rsidRDefault="007D11A0" w:rsidP="007D11A0">
      <w:pPr>
        <w:rPr>
          <w:ins w:id="3413" w:author="Hamkins, Jon (US 3300) [2]" w:date="2023-05-09T15:56:00Z"/>
          <w:lang w:val="en"/>
        </w:rPr>
      </w:pPr>
      <w:r w:rsidRPr="007468A7">
        <w:rPr>
          <w:lang w:val="en"/>
        </w:rPr>
        <w:t>UHF</w:t>
      </w:r>
      <w:r>
        <w:rPr>
          <w:lang w:val="en"/>
        </w:rPr>
        <w:tab/>
      </w:r>
      <w:r>
        <w:rPr>
          <w:lang w:val="en"/>
        </w:rPr>
        <w:tab/>
      </w:r>
      <w:r w:rsidRPr="007468A7">
        <w:rPr>
          <w:lang w:val="en"/>
        </w:rPr>
        <w:t>Ultra-High Frequency</w:t>
      </w:r>
    </w:p>
    <w:p w14:paraId="57E80009" w14:textId="3A4C9D7D" w:rsidR="003B700C" w:rsidRPr="007468A7" w:rsidRDefault="003B700C" w:rsidP="007D11A0">
      <w:pPr>
        <w:rPr>
          <w:lang w:val="en"/>
        </w:rPr>
      </w:pPr>
      <w:ins w:id="3414" w:author="Hamkins, Jon (US 3300) [2]" w:date="2023-05-09T15:56:00Z">
        <w:r>
          <w:rPr>
            <w:lang w:val="en"/>
          </w:rPr>
          <w:t>USB</w:t>
        </w:r>
        <w:r>
          <w:rPr>
            <w:lang w:val="en"/>
          </w:rPr>
          <w:tab/>
        </w:r>
      </w:ins>
      <w:ins w:id="3415" w:author="Hamkins, Jon (US 3300) [2]" w:date="2023-05-09T15:57:00Z">
        <w:r>
          <w:rPr>
            <w:lang w:val="en"/>
          </w:rPr>
          <w:tab/>
          <w:t>Unified S-Band</w:t>
        </w:r>
      </w:ins>
    </w:p>
    <w:p w14:paraId="25428CEC" w14:textId="77777777" w:rsidR="007D11A0" w:rsidRPr="007468A7" w:rsidRDefault="007D11A0" w:rsidP="007D11A0">
      <w:pPr>
        <w:rPr>
          <w:lang w:val="en"/>
        </w:rPr>
      </w:pPr>
      <w:r w:rsidRPr="007468A7">
        <w:rPr>
          <w:lang w:val="en"/>
        </w:rPr>
        <w:t>USCCS</w:t>
      </w:r>
      <w:r>
        <w:rPr>
          <w:lang w:val="en"/>
        </w:rPr>
        <w:tab/>
      </w:r>
      <w:r w:rsidRPr="007468A7">
        <w:t>User Spacecraft Clock Correlation System</w:t>
      </w:r>
    </w:p>
    <w:p w14:paraId="052500EC" w14:textId="77777777" w:rsidR="007D11A0" w:rsidRPr="007468A7" w:rsidRDefault="007D11A0" w:rsidP="007D11A0">
      <w:pPr>
        <w:rPr>
          <w:lang w:val="en"/>
        </w:rPr>
      </w:pPr>
      <w:r w:rsidRPr="007468A7">
        <w:rPr>
          <w:lang w:val="en"/>
        </w:rPr>
        <w:t>USNO</w:t>
      </w:r>
      <w:r>
        <w:rPr>
          <w:lang w:val="en"/>
        </w:rPr>
        <w:tab/>
      </w:r>
      <w:r>
        <w:rPr>
          <w:lang w:val="en"/>
        </w:rPr>
        <w:tab/>
      </w:r>
      <w:r w:rsidRPr="007468A7">
        <w:rPr>
          <w:lang w:val="en"/>
        </w:rPr>
        <w:t>United States Naval Observatory</w:t>
      </w:r>
    </w:p>
    <w:p w14:paraId="77A10046" w14:textId="77777777" w:rsidR="007D11A0" w:rsidRPr="005C2981" w:rsidRDefault="007D11A0" w:rsidP="007D11A0">
      <w:pPr>
        <w:rPr>
          <w:lang w:val="en"/>
        </w:rPr>
      </w:pPr>
      <w:r w:rsidRPr="007468A7">
        <w:rPr>
          <w:lang w:val="en"/>
        </w:rPr>
        <w:t>USO</w:t>
      </w:r>
      <w:r>
        <w:rPr>
          <w:lang w:val="en"/>
        </w:rPr>
        <w:tab/>
      </w:r>
      <w:r>
        <w:rPr>
          <w:lang w:val="en"/>
        </w:rPr>
        <w:tab/>
      </w:r>
      <w:r w:rsidRPr="005C2981">
        <w:rPr>
          <w:lang w:val="en"/>
        </w:rPr>
        <w:t>Ultra-Stable Oscillator</w:t>
      </w:r>
    </w:p>
    <w:p w14:paraId="76947383" w14:textId="77777777" w:rsidR="007D11A0" w:rsidRPr="005C2981" w:rsidRDefault="007D11A0" w:rsidP="007D11A0">
      <w:pPr>
        <w:rPr>
          <w:lang w:val="en"/>
        </w:rPr>
      </w:pPr>
      <w:r w:rsidRPr="005C2981">
        <w:rPr>
          <w:lang w:val="en"/>
        </w:rPr>
        <w:lastRenderedPageBreak/>
        <w:t>UTC</w:t>
      </w:r>
      <w:r>
        <w:rPr>
          <w:lang w:val="en"/>
        </w:rPr>
        <w:tab/>
      </w:r>
      <w:r>
        <w:rPr>
          <w:lang w:val="en"/>
        </w:rPr>
        <w:tab/>
      </w:r>
      <w:r w:rsidRPr="005C2981">
        <w:rPr>
          <w:lang w:val="en"/>
        </w:rPr>
        <w:t>Coordinated Universal Time</w:t>
      </w:r>
    </w:p>
    <w:p w14:paraId="382072FC" w14:textId="77777777" w:rsidR="007D11A0" w:rsidRPr="005C2981" w:rsidRDefault="007D11A0" w:rsidP="007D11A0">
      <w:pPr>
        <w:rPr>
          <w:lang w:val="en"/>
        </w:rPr>
      </w:pPr>
      <w:r w:rsidRPr="005C2981">
        <w:rPr>
          <w:lang w:val="en"/>
        </w:rPr>
        <w:t>VCDU</w:t>
      </w:r>
      <w:r>
        <w:rPr>
          <w:lang w:val="en"/>
        </w:rPr>
        <w:tab/>
      </w:r>
      <w:r>
        <w:rPr>
          <w:lang w:val="en"/>
        </w:rPr>
        <w:tab/>
      </w:r>
      <w:r w:rsidRPr="005C2981">
        <w:rPr>
          <w:lang w:val="en"/>
        </w:rPr>
        <w:t>Virtual Channel Data Unit</w:t>
      </w:r>
    </w:p>
    <w:p w14:paraId="4FE7F3E7" w14:textId="77777777" w:rsidR="007D11A0" w:rsidRPr="005C2981" w:rsidRDefault="007D11A0" w:rsidP="007D11A0">
      <w:pPr>
        <w:rPr>
          <w:lang w:val="en"/>
        </w:rPr>
      </w:pPr>
      <w:r w:rsidRPr="005C2981">
        <w:rPr>
          <w:lang w:val="en"/>
        </w:rPr>
        <w:t>VCFC</w:t>
      </w:r>
      <w:r>
        <w:rPr>
          <w:lang w:val="en"/>
        </w:rPr>
        <w:tab/>
      </w:r>
      <w:r>
        <w:rPr>
          <w:lang w:val="en"/>
        </w:rPr>
        <w:tab/>
      </w:r>
      <w:r w:rsidRPr="005C2981">
        <w:rPr>
          <w:lang w:val="en"/>
        </w:rPr>
        <w:t>Virtual Channel Frame Counter</w:t>
      </w:r>
    </w:p>
    <w:p w14:paraId="11583360" w14:textId="4538938B" w:rsidR="00042ACB" w:rsidRDefault="00042ACB">
      <w:pPr>
        <w:rPr>
          <w:ins w:id="3416" w:author="Hamkins, Jon (US 3300)" w:date="2023-02-05T16:01:00Z"/>
          <w:lang w:val="en"/>
        </w:rPr>
      </w:pPr>
      <w:ins w:id="3417" w:author="Hamkins, Jon (US 3300)" w:date="2023-02-05T16:01:00Z">
        <w:r>
          <w:rPr>
            <w:lang w:val="en"/>
          </w:rPr>
          <w:t>VCID</w:t>
        </w:r>
        <w:r>
          <w:rPr>
            <w:lang w:val="en"/>
          </w:rPr>
          <w:tab/>
        </w:r>
        <w:r>
          <w:rPr>
            <w:lang w:val="en"/>
          </w:rPr>
          <w:tab/>
          <w:t>Virtual Channel Identification</w:t>
        </w:r>
      </w:ins>
    </w:p>
    <w:p w14:paraId="5EE5AD89" w14:textId="102C5F7F" w:rsidR="007D11A0" w:rsidRPr="00781237" w:rsidRDefault="007D11A0">
      <w:pPr>
        <w:rPr>
          <w:lang w:val="en"/>
        </w:rPr>
      </w:pPr>
      <w:r w:rsidRPr="005C2981">
        <w:rPr>
          <w:lang w:val="en"/>
        </w:rPr>
        <w:t>WSC</w:t>
      </w:r>
      <w:r>
        <w:rPr>
          <w:lang w:val="en"/>
        </w:rPr>
        <w:tab/>
      </w:r>
      <w:r>
        <w:rPr>
          <w:lang w:val="en"/>
        </w:rPr>
        <w:tab/>
      </w:r>
      <w:r w:rsidRPr="005C2981">
        <w:rPr>
          <w:lang w:val="en"/>
        </w:rPr>
        <w:t>White Sands Complex</w:t>
      </w:r>
    </w:p>
    <w:sectPr w:rsidR="007D11A0" w:rsidRPr="00781237" w:rsidSect="00B16AD1">
      <w:pgSz w:w="12240" w:h="15840" w:code="1"/>
      <w:pgMar w:top="1440" w:right="1440" w:bottom="1440" w:left="1714" w:header="547" w:footer="547" w:gutter="360"/>
      <w:pgNumType w:start="1" w:chapStyle="8"/>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5" w:author="Shames, Peter M (US 312B)" w:date="2023-06-08T16:32:00Z" w:initials="SPM(3">
    <w:p w14:paraId="635AE7F6" w14:textId="01CEF719" w:rsidR="006B3BC3" w:rsidRPr="006B3BC3" w:rsidRDefault="006B3BC3">
      <w:pPr>
        <w:pStyle w:val="CommentText"/>
        <w:rPr>
          <w:b/>
          <w:bCs/>
        </w:rPr>
      </w:pPr>
      <w:r w:rsidRPr="006B3BC3">
        <w:rPr>
          <w:rStyle w:val="CommentReference"/>
          <w:b/>
          <w:bCs/>
          <w:highlight w:val="yellow"/>
        </w:rPr>
        <w:annotationRef/>
      </w:r>
      <w:r w:rsidRPr="006B3BC3">
        <w:rPr>
          <w:b/>
          <w:bCs/>
          <w:highlight w:val="yellow"/>
        </w:rPr>
        <w:t>Including GNSS systems, but not including the “Position”, and “Navigation” parts of PNT may prov</w:t>
      </w:r>
      <w:r w:rsidR="00D47C71">
        <w:rPr>
          <w:b/>
          <w:bCs/>
          <w:highlight w:val="yellow"/>
        </w:rPr>
        <w:t>e</w:t>
      </w:r>
      <w:r w:rsidRPr="006B3BC3">
        <w:rPr>
          <w:b/>
          <w:bCs/>
          <w:highlight w:val="yellow"/>
        </w:rPr>
        <w:t xml:space="preserve"> to </w:t>
      </w:r>
      <w:r w:rsidR="00D47C71">
        <w:rPr>
          <w:b/>
          <w:bCs/>
          <w:highlight w:val="yellow"/>
        </w:rPr>
        <w:t>b</w:t>
      </w:r>
      <w:r w:rsidRPr="006B3BC3">
        <w:rPr>
          <w:b/>
          <w:bCs/>
          <w:highlight w:val="yellow"/>
        </w:rPr>
        <w:t>e a missed opportunity</w:t>
      </w:r>
      <w:r>
        <w:rPr>
          <w:b/>
          <w:bCs/>
          <w:highlight w:val="yellow"/>
        </w:rPr>
        <w:t>.  But then, we did name this “Time Management” and not “PNT”.  This may have been short sighted</w:t>
      </w:r>
      <w:r w:rsidRPr="006B3BC3">
        <w:rPr>
          <w:b/>
          <w:bCs/>
          <w:highlight w:val="yellow"/>
        </w:rPr>
        <w:t>.</w:t>
      </w:r>
    </w:p>
  </w:comment>
  <w:comment w:id="104" w:author="Shames, Peter M (US 312B)" w:date="2022-12-22T12:27:00Z" w:initials="SPM(3">
    <w:p w14:paraId="446BD1BC" w14:textId="01922FBA" w:rsidR="001B64AE" w:rsidRPr="00E144B9" w:rsidRDefault="001B64AE">
      <w:pPr>
        <w:pStyle w:val="CommentText"/>
        <w:rPr>
          <w:b/>
          <w:bCs/>
        </w:rPr>
      </w:pPr>
      <w:r>
        <w:rPr>
          <w:rStyle w:val="CommentReference"/>
        </w:rPr>
        <w:annotationRef/>
      </w:r>
      <w:r w:rsidRPr="00E144B9">
        <w:rPr>
          <w:b/>
          <w:bCs/>
          <w:highlight w:val="yellow"/>
        </w:rPr>
        <w:t>Spell out all acronyms on first use.</w:t>
      </w:r>
    </w:p>
  </w:comment>
  <w:comment w:id="107" w:author="Shames, Peter M (US 312B)" w:date="2022-12-22T12:29:00Z" w:initials="SPM(3">
    <w:p w14:paraId="0D8FF2B0" w14:textId="5EA7D5FC" w:rsidR="001B64AE" w:rsidRPr="005529E2" w:rsidRDefault="001B64AE">
      <w:pPr>
        <w:pStyle w:val="CommentText"/>
        <w:rPr>
          <w:b/>
          <w:bCs/>
        </w:rPr>
      </w:pPr>
      <w:r>
        <w:rPr>
          <w:rStyle w:val="CommentReference"/>
        </w:rPr>
        <w:annotationRef/>
      </w:r>
      <w:r w:rsidRPr="005529E2">
        <w:rPr>
          <w:b/>
          <w:bCs/>
          <w:highlight w:val="yellow"/>
        </w:rPr>
        <w:t>This is already defined on this page.  It need not be fully restated again here.</w:t>
      </w:r>
    </w:p>
  </w:comment>
  <w:comment w:id="127" w:author="Shames, Peter M (US 312B)" w:date="2022-12-22T12:34:00Z" w:initials="SPM(3">
    <w:p w14:paraId="5EA8B867" w14:textId="024B4F07" w:rsidR="001B64AE" w:rsidRPr="005529E2" w:rsidRDefault="001B64AE">
      <w:pPr>
        <w:pStyle w:val="CommentText"/>
        <w:rPr>
          <w:b/>
          <w:bCs/>
        </w:rPr>
      </w:pPr>
      <w:r>
        <w:rPr>
          <w:rStyle w:val="CommentReference"/>
        </w:rPr>
        <w:annotationRef/>
      </w:r>
      <w:r w:rsidRPr="005529E2">
        <w:rPr>
          <w:b/>
          <w:bCs/>
          <w:highlight w:val="yellow"/>
        </w:rPr>
        <w:t>Isn’t this formally defined in RFC 1305?</w:t>
      </w:r>
    </w:p>
  </w:comment>
  <w:comment w:id="128" w:author="Hamkins, Jon (US 3300)" w:date="2023-02-05T16:24:00Z" w:initials="HJ(3">
    <w:p w14:paraId="31B0695C" w14:textId="2EBD10C8" w:rsidR="001B64AE" w:rsidRDefault="001B64AE">
      <w:pPr>
        <w:pStyle w:val="CommentText"/>
      </w:pPr>
      <w:r>
        <w:rPr>
          <w:rStyle w:val="CommentReference"/>
        </w:rPr>
        <w:annotationRef/>
      </w:r>
      <w:r>
        <w:t>This definition is the exact wording from [1]. Where such definitions are available from standard sources, we use those.</w:t>
      </w:r>
    </w:p>
  </w:comment>
  <w:comment w:id="392" w:author="Shames, Peter M (US 312B)" w:date="2022-12-22T13:56:00Z" w:initials="SPM(3">
    <w:p w14:paraId="41D6F7D2" w14:textId="1D94268E" w:rsidR="001B64AE" w:rsidRPr="00574E63" w:rsidRDefault="001B64AE">
      <w:pPr>
        <w:pStyle w:val="CommentText"/>
        <w:rPr>
          <w:b/>
          <w:bCs/>
        </w:rPr>
      </w:pPr>
      <w:r>
        <w:rPr>
          <w:rStyle w:val="CommentReference"/>
        </w:rPr>
        <w:annotationRef/>
      </w:r>
      <w:r w:rsidRPr="00574E63">
        <w:rPr>
          <w:b/>
          <w:bCs/>
          <w:highlight w:val="yellow"/>
        </w:rPr>
        <w:t>Use of “shall be” seems a little odd here.  Either they are, or they might be, but this usage of “requirements” language is peculiar.</w:t>
      </w:r>
    </w:p>
  </w:comment>
  <w:comment w:id="393" w:author="Hamkins, Jon (US 3300)" w:date="2023-02-05T16:31:00Z" w:initials="HJ(3">
    <w:p w14:paraId="296C9A2B" w14:textId="77EE1130" w:rsidR="001B64AE" w:rsidRDefault="001B64AE">
      <w:pPr>
        <w:pStyle w:val="CommentText"/>
      </w:pPr>
      <w:r>
        <w:rPr>
          <w:rStyle w:val="CommentReference"/>
        </w:rPr>
        <w:annotationRef/>
      </w:r>
      <w:r>
        <w:t>Agreed. Updated.</w:t>
      </w:r>
    </w:p>
  </w:comment>
  <w:comment w:id="395" w:author="Shames, Peter M (US 312B)" w:date="2022-12-22T13:58:00Z" w:initials="SPM(3">
    <w:p w14:paraId="3DAEE368" w14:textId="145B77CD" w:rsidR="001B64AE" w:rsidRPr="00574E63" w:rsidRDefault="001B64AE">
      <w:pPr>
        <w:pStyle w:val="CommentText"/>
        <w:rPr>
          <w:b/>
          <w:bCs/>
        </w:rPr>
      </w:pPr>
      <w:r>
        <w:rPr>
          <w:rStyle w:val="CommentReference"/>
        </w:rPr>
        <w:annotationRef/>
      </w:r>
      <w:r w:rsidRPr="00574E63">
        <w:rPr>
          <w:b/>
          <w:bCs/>
          <w:highlight w:val="yellow"/>
        </w:rPr>
        <w:t xml:space="preserve">If this is “beyond the scope of this document” why treat it in any depth at </w:t>
      </w:r>
      <w:r w:rsidRPr="001E14E7">
        <w:rPr>
          <w:b/>
          <w:bCs/>
          <w:highlight w:val="yellow"/>
        </w:rPr>
        <w:t>all?  Here you give three pages to this “beyond the scope” topic.  Why?</w:t>
      </w:r>
    </w:p>
  </w:comment>
  <w:comment w:id="396" w:author="Hamkins, Jon (US 3300)" w:date="2023-02-05T16:32:00Z" w:initials="HJ(3">
    <w:p w14:paraId="37981CC1" w14:textId="49A92E42" w:rsidR="001B64AE" w:rsidRDefault="001B64AE">
      <w:pPr>
        <w:pStyle w:val="CommentText"/>
      </w:pPr>
      <w:r>
        <w:rPr>
          <w:rStyle w:val="CommentReference"/>
        </w:rPr>
        <w:annotationRef/>
      </w:r>
      <w:r>
        <w:t>The algorithms and justification are out of scope. The discussion of their application is here.</w:t>
      </w:r>
    </w:p>
  </w:comment>
  <w:comment w:id="478" w:author="Shames, Peter M (US 312B)" w:date="2022-12-22T14:04:00Z" w:initials="SPM(3">
    <w:p w14:paraId="34E88B7D" w14:textId="23946720" w:rsidR="001B64AE" w:rsidRPr="001E14E7" w:rsidRDefault="001B64AE">
      <w:pPr>
        <w:pStyle w:val="CommentText"/>
        <w:rPr>
          <w:b/>
          <w:bCs/>
        </w:rPr>
      </w:pPr>
      <w:r>
        <w:rPr>
          <w:rStyle w:val="CommentReference"/>
        </w:rPr>
        <w:annotationRef/>
      </w:r>
      <w:r w:rsidRPr="001E14E7">
        <w:rPr>
          <w:b/>
          <w:bCs/>
          <w:highlight w:val="yellow"/>
        </w:rPr>
        <w:t>Reference???  SSI Architecture?  IOAG Mars and Lunar Network?  Other?</w:t>
      </w:r>
    </w:p>
  </w:comment>
  <w:comment w:id="479" w:author="Hamkins, Jon (US 3300)" w:date="2023-02-05T16:42:00Z" w:initials="HJ(3">
    <w:p w14:paraId="12D217B0" w14:textId="189AEA86" w:rsidR="001B64AE" w:rsidRDefault="001B64AE">
      <w:pPr>
        <w:pStyle w:val="CommentText"/>
      </w:pPr>
      <w:r>
        <w:rPr>
          <w:rStyle w:val="CommentReference"/>
        </w:rPr>
        <w:annotationRef/>
      </w:r>
      <w:r>
        <w:t>Reference added.</w:t>
      </w:r>
    </w:p>
  </w:comment>
  <w:comment w:id="491" w:author="Shames, Peter M (US 312B)" w:date="2022-12-22T14:07:00Z" w:initials="SPM(3">
    <w:p w14:paraId="76F0B873" w14:textId="3D1BEA4D" w:rsidR="001B64AE" w:rsidRPr="001E14E7" w:rsidRDefault="001B64AE">
      <w:pPr>
        <w:pStyle w:val="CommentText"/>
        <w:rPr>
          <w:b/>
          <w:bCs/>
        </w:rPr>
      </w:pPr>
      <w:r>
        <w:rPr>
          <w:rStyle w:val="CommentReference"/>
        </w:rPr>
        <w:annotationRef/>
      </w:r>
      <w:r w:rsidRPr="001E14E7">
        <w:rPr>
          <w:b/>
          <w:bCs/>
          <w:highlight w:val="yellow"/>
        </w:rPr>
        <w:t xml:space="preserve">Are these really “domains”, as defined, or deployment and </w:t>
      </w:r>
      <w:proofErr w:type="gramStart"/>
      <w:r w:rsidRPr="001E14E7">
        <w:rPr>
          <w:b/>
          <w:bCs/>
          <w:highlight w:val="yellow"/>
        </w:rPr>
        <w:t>link based</w:t>
      </w:r>
      <w:proofErr w:type="gramEnd"/>
      <w:r w:rsidRPr="001E14E7">
        <w:rPr>
          <w:b/>
          <w:bCs/>
          <w:highlight w:val="yellow"/>
        </w:rPr>
        <w:t xml:space="preserve"> distinctions?</w:t>
      </w:r>
    </w:p>
  </w:comment>
  <w:comment w:id="492" w:author="Hamkins, Jon (US 3300)" w:date="2023-02-05T16:46:00Z" w:initials="HJ(3">
    <w:p w14:paraId="2A62027A" w14:textId="43790D0F" w:rsidR="001B64AE" w:rsidRDefault="001B64AE">
      <w:pPr>
        <w:pStyle w:val="CommentText"/>
      </w:pPr>
      <w:r>
        <w:rPr>
          <w:rStyle w:val="CommentReference"/>
        </w:rPr>
        <w:annotationRef/>
      </w:r>
      <w:r>
        <w:t>There may also be distinctions within a domain.</w:t>
      </w:r>
    </w:p>
  </w:comment>
  <w:comment w:id="494" w:author="Shames, Peter M (US 312B)" w:date="2022-12-22T14:08:00Z" w:initials="SPM(3">
    <w:p w14:paraId="715FA540" w14:textId="4218F9DD" w:rsidR="001B64AE" w:rsidRPr="001E14E7" w:rsidRDefault="001B64AE">
      <w:pPr>
        <w:pStyle w:val="CommentText"/>
        <w:rPr>
          <w:b/>
          <w:bCs/>
        </w:rPr>
      </w:pPr>
      <w:r>
        <w:rPr>
          <w:rStyle w:val="CommentReference"/>
        </w:rPr>
        <w:annotationRef/>
      </w:r>
      <w:r w:rsidRPr="001E14E7">
        <w:rPr>
          <w:b/>
          <w:bCs/>
          <w:highlight w:val="yellow"/>
        </w:rPr>
        <w:t>What about a “program” or “project” that involves multiple missions, potentially supported / operated by agencies?</w:t>
      </w:r>
    </w:p>
  </w:comment>
  <w:comment w:id="496" w:author="Shames, Peter M (US 312B)" w:date="2022-12-22T14:09:00Z" w:initials="SPM(3">
    <w:p w14:paraId="3BCB8E71" w14:textId="284D6996" w:rsidR="001B64AE" w:rsidRPr="00F958D2" w:rsidRDefault="001B64AE">
      <w:pPr>
        <w:pStyle w:val="CommentText"/>
        <w:rPr>
          <w:b/>
          <w:bCs/>
        </w:rPr>
      </w:pPr>
      <w:r>
        <w:rPr>
          <w:rStyle w:val="CommentReference"/>
        </w:rPr>
        <w:annotationRef/>
      </w:r>
      <w:r w:rsidRPr="00F958D2">
        <w:rPr>
          <w:b/>
          <w:bCs/>
          <w:highlight w:val="yellow"/>
        </w:rPr>
        <w:t>I think I know what you mean, but this is a somewhat obscure way to say it.</w:t>
      </w:r>
    </w:p>
  </w:comment>
  <w:comment w:id="497" w:author="Hamkins, Jon (US 3300) [2]" w:date="2023-05-08T14:33:00Z" w:initials="HJ(3">
    <w:p w14:paraId="4C4CF3E3" w14:textId="77777777" w:rsidR="001B64AE" w:rsidRDefault="001B64AE" w:rsidP="001A60FB">
      <w:pPr>
        <w:pStyle w:val="CommentText"/>
        <w:jc w:val="left"/>
      </w:pPr>
      <w:r>
        <w:rPr>
          <w:rStyle w:val="CommentReference"/>
        </w:rPr>
        <w:annotationRef/>
      </w:r>
      <w:r>
        <w:t xml:space="preserve">Depending on requirements, it is expected that atomic clocks will be needed for some time </w:t>
      </w:r>
      <w:proofErr w:type="spellStart"/>
      <w:r>
        <w:t>mangement</w:t>
      </w:r>
      <w:proofErr w:type="spellEnd"/>
      <w:r>
        <w:t>/distribution services.</w:t>
      </w:r>
    </w:p>
  </w:comment>
  <w:comment w:id="507" w:author="Shames, Peter M (US 312B)" w:date="2022-12-22T14:13:00Z" w:initials="SPM(3">
    <w:p w14:paraId="18A6B127" w14:textId="1BCF6C3C" w:rsidR="001B64AE" w:rsidRPr="00F958D2" w:rsidRDefault="001B64AE">
      <w:pPr>
        <w:pStyle w:val="CommentText"/>
        <w:rPr>
          <w:b/>
          <w:bCs/>
        </w:rPr>
      </w:pPr>
      <w:r>
        <w:rPr>
          <w:rStyle w:val="CommentReference"/>
        </w:rPr>
        <w:annotationRef/>
      </w:r>
      <w:r w:rsidRPr="00F958D2">
        <w:rPr>
          <w:b/>
          <w:bCs/>
          <w:highlight w:val="yellow"/>
        </w:rPr>
        <w:t>Is it the “definition of a second” that changes of the length of one</w:t>
      </w:r>
      <w:r>
        <w:rPr>
          <w:b/>
          <w:bCs/>
          <w:highlight w:val="yellow"/>
        </w:rPr>
        <w:t xml:space="preserve"> due to RE</w:t>
      </w:r>
      <w:r w:rsidRPr="00F958D2">
        <w:rPr>
          <w:b/>
          <w:bCs/>
          <w:highlight w:val="yellow"/>
        </w:rPr>
        <w:t>?</w:t>
      </w:r>
    </w:p>
  </w:comment>
  <w:comment w:id="508" w:author="Hamkins, Jon (US 3300) [2]" w:date="2023-05-08T14:34:00Z" w:initials="HJ(3">
    <w:p w14:paraId="2CBF5517" w14:textId="77777777" w:rsidR="001B64AE" w:rsidRDefault="001B64AE" w:rsidP="001A60FB">
      <w:pPr>
        <w:pStyle w:val="CommentText"/>
        <w:jc w:val="left"/>
      </w:pPr>
      <w:r>
        <w:rPr>
          <w:rStyle w:val="CommentReference"/>
        </w:rPr>
        <w:annotationRef/>
      </w:r>
      <w:r>
        <w:t>This is discussed in the atomic clocks section, where optical is foreseen to replace the Cesium primary standard for the definition of the second.</w:t>
      </w:r>
    </w:p>
  </w:comment>
  <w:comment w:id="512" w:author="Shames, Peter M (US 312B)" w:date="2022-12-22T14:15:00Z" w:initials="SPM(3">
    <w:p w14:paraId="76B26CB5" w14:textId="7F531C1A" w:rsidR="001B64AE" w:rsidRPr="00F958D2" w:rsidRDefault="001B64AE">
      <w:pPr>
        <w:pStyle w:val="CommentText"/>
        <w:rPr>
          <w:b/>
          <w:bCs/>
        </w:rPr>
      </w:pPr>
      <w:r>
        <w:rPr>
          <w:rStyle w:val="CommentReference"/>
        </w:rPr>
        <w:annotationRef/>
      </w:r>
      <w:r w:rsidRPr="00F958D2">
        <w:rPr>
          <w:b/>
          <w:bCs/>
          <w:highlight w:val="yellow"/>
        </w:rPr>
        <w:t>2.2 or 2.3?</w:t>
      </w:r>
    </w:p>
  </w:comment>
  <w:comment w:id="513" w:author="Hamkins, Jon (US 3300)" w:date="2023-02-05T16:51:00Z" w:initials="HJ(3">
    <w:p w14:paraId="3ED31E31" w14:textId="4B2474AE" w:rsidR="001B64AE" w:rsidRDefault="001B64AE">
      <w:pPr>
        <w:pStyle w:val="CommentText"/>
      </w:pPr>
      <w:r>
        <w:rPr>
          <w:rStyle w:val="CommentReference"/>
        </w:rPr>
        <w:annotationRef/>
      </w:r>
      <w:r>
        <w:t>2.2</w:t>
      </w:r>
    </w:p>
  </w:comment>
  <w:comment w:id="514" w:author="Shames, Peter M (US 312B)" w:date="2022-12-22T14:17:00Z" w:initials="SPM(3">
    <w:p w14:paraId="660289A6" w14:textId="3BFD3329" w:rsidR="001B64AE" w:rsidRPr="00F958D2" w:rsidRDefault="001B64AE">
      <w:pPr>
        <w:pStyle w:val="CommentText"/>
        <w:rPr>
          <w:b/>
          <w:bCs/>
        </w:rPr>
      </w:pPr>
      <w:r>
        <w:rPr>
          <w:rStyle w:val="CommentReference"/>
        </w:rPr>
        <w:annotationRef/>
      </w:r>
      <w:r w:rsidRPr="00F958D2">
        <w:rPr>
          <w:b/>
          <w:bCs/>
          <w:highlight w:val="yellow"/>
        </w:rPr>
        <w:t>This concept of a “local time infrastructure” appears to be a useful and powerful one.  Doesn’t it deserve a little more attention and maybe even a definitions entry?</w:t>
      </w:r>
    </w:p>
  </w:comment>
  <w:comment w:id="515" w:author="Hamkins, Jon (US 3300)" w:date="2023-02-05T16:52:00Z" w:initials="HJ(3">
    <w:p w14:paraId="39BA8DCF" w14:textId="0B543093" w:rsidR="001B64AE" w:rsidRDefault="001B64AE">
      <w:pPr>
        <w:pStyle w:val="CommentText"/>
      </w:pPr>
      <w:r>
        <w:rPr>
          <w:rStyle w:val="CommentReference"/>
        </w:rPr>
        <w:annotationRef/>
      </w:r>
      <w:r>
        <w:t>Mission domain is in the definitions and captures this concept.</w:t>
      </w:r>
    </w:p>
  </w:comment>
  <w:comment w:id="516" w:author="Shames, Peter M (US 312B)" w:date="2022-12-22T14:16:00Z" w:initials="SPM(3">
    <w:p w14:paraId="39F29BFA" w14:textId="0E9D5A04" w:rsidR="001B64AE" w:rsidRDefault="001B64AE">
      <w:pPr>
        <w:pStyle w:val="CommentText"/>
      </w:pPr>
      <w:r>
        <w:rPr>
          <w:rStyle w:val="CommentReference"/>
        </w:rPr>
        <w:annotationRef/>
      </w:r>
      <w:r w:rsidRPr="00F958D2">
        <w:rPr>
          <w:highlight w:val="yellow"/>
        </w:rPr>
        <w:t>IOAG does not define standards, only CCSDS does.</w:t>
      </w:r>
    </w:p>
  </w:comment>
  <w:comment w:id="525" w:author="Shames, Peter M (US 312B)" w:date="2023-01-04T11:14:00Z" w:initials="SPM(3">
    <w:p w14:paraId="56571437" w14:textId="4C2E5B62" w:rsidR="001B64AE" w:rsidRPr="002169BF" w:rsidRDefault="001B64AE">
      <w:pPr>
        <w:pStyle w:val="CommentText"/>
        <w:rPr>
          <w:b/>
          <w:bCs/>
        </w:rPr>
      </w:pPr>
      <w:r>
        <w:rPr>
          <w:rStyle w:val="CommentReference"/>
        </w:rPr>
        <w:annotationRef/>
      </w:r>
      <w:r w:rsidRPr="002169BF">
        <w:rPr>
          <w:b/>
          <w:bCs/>
          <w:highlight w:val="yellow"/>
        </w:rPr>
        <w:t>After all of this discussion and analysis, are there any proposed services and approaches that can be defined across all domains?  Or is there some approach that can unify or coordinate among all of these domains?   Isn’t something like that the Holy Grail for this whole body of work?</w:t>
      </w:r>
    </w:p>
  </w:comment>
  <w:comment w:id="526" w:author="Hamkins, Jon (US 3300)" w:date="2023-02-05T16:54:00Z" w:initials="HJ(3">
    <w:p w14:paraId="7A1009A6" w14:textId="1A091655" w:rsidR="001B64AE" w:rsidRDefault="001B64AE">
      <w:pPr>
        <w:pStyle w:val="CommentText"/>
      </w:pPr>
      <w:r>
        <w:rPr>
          <w:rStyle w:val="CommentReference"/>
        </w:rPr>
        <w:annotationRef/>
      </w:r>
      <w:r>
        <w:t xml:space="preserve">The intent of discussing the domains is to explain that time services may depend on domain and aren’t necessarily available solar-system wide. The green book does not propose services, but describes the major time management services that agencies have used on their missions. </w:t>
      </w:r>
    </w:p>
  </w:comment>
  <w:comment w:id="544" w:author="Shames, Peter M (US 312B)" w:date="2022-12-22T14:23:00Z" w:initials="SPM(3">
    <w:p w14:paraId="5C0A511B" w14:textId="55DF0AAF" w:rsidR="001B64AE" w:rsidRPr="0070013D" w:rsidRDefault="001B64AE">
      <w:pPr>
        <w:pStyle w:val="CommentText"/>
        <w:rPr>
          <w:b/>
          <w:bCs/>
        </w:rPr>
      </w:pPr>
      <w:r>
        <w:rPr>
          <w:rStyle w:val="CommentReference"/>
        </w:rPr>
        <w:annotationRef/>
      </w:r>
      <w:r w:rsidRPr="0070013D">
        <w:rPr>
          <w:b/>
          <w:bCs/>
          <w:highlight w:val="yellow"/>
        </w:rPr>
        <w:t>Just what is meant here by “expansive”?  Is it the area/volume that is involved, the number of missions, the number of agencies</w:t>
      </w:r>
      <w:r>
        <w:rPr>
          <w:b/>
          <w:bCs/>
          <w:highlight w:val="yellow"/>
        </w:rPr>
        <w:t>, the number of different systems</w:t>
      </w:r>
      <w:proofErr w:type="gramStart"/>
      <w:r w:rsidRPr="0070013D">
        <w:rPr>
          <w:b/>
          <w:bCs/>
          <w:highlight w:val="yellow"/>
        </w:rPr>
        <w:t>, ???</w:t>
      </w:r>
      <w:proofErr w:type="gramEnd"/>
    </w:p>
  </w:comment>
  <w:comment w:id="545" w:author="Hamkins, Jon (US 3300) [2]" w:date="2023-05-08T14:36:00Z" w:initials="HJ(3">
    <w:p w14:paraId="38C04D64" w14:textId="77777777" w:rsidR="001B64AE" w:rsidRDefault="001B64AE" w:rsidP="001A60FB">
      <w:pPr>
        <w:pStyle w:val="CommentText"/>
        <w:jc w:val="left"/>
      </w:pPr>
      <w:r>
        <w:rPr>
          <w:rStyle w:val="CommentReference"/>
        </w:rPr>
        <w:annotationRef/>
      </w:r>
      <w:r>
        <w:t>"Expansive" terminology was deleted, as not important to the point being made (describing Mission Domain 1).</w:t>
      </w:r>
    </w:p>
  </w:comment>
  <w:comment w:id="554" w:author="Shames, Peter M (US 312B)" w:date="2022-12-22T14:26:00Z" w:initials="SPM(3">
    <w:p w14:paraId="61CE3BA9" w14:textId="3D1B0D4F" w:rsidR="001B64AE" w:rsidRPr="0070013D" w:rsidRDefault="001B64AE">
      <w:pPr>
        <w:pStyle w:val="CommentText"/>
        <w:rPr>
          <w:b/>
          <w:bCs/>
        </w:rPr>
      </w:pPr>
      <w:r>
        <w:rPr>
          <w:rStyle w:val="CommentReference"/>
        </w:rPr>
        <w:annotationRef/>
      </w:r>
      <w:r w:rsidRPr="0070013D">
        <w:rPr>
          <w:b/>
          <w:bCs/>
          <w:highlight w:val="yellow"/>
        </w:rPr>
        <w:t>Is it the case that “an MD2 domain” is not singular, but that there may be many of them around different planetary bodies?</w:t>
      </w:r>
      <w:r w:rsidRPr="0070013D">
        <w:rPr>
          <w:b/>
          <w:bCs/>
        </w:rPr>
        <w:t xml:space="preserve">  </w:t>
      </w:r>
    </w:p>
  </w:comment>
  <w:comment w:id="555" w:author="Hamkins, Jon (US 3300)" w:date="2023-02-05T17:09:00Z" w:initials="HJ(3">
    <w:p w14:paraId="15AD2425" w14:textId="7928E1D4" w:rsidR="001B64AE" w:rsidRDefault="001B64AE">
      <w:pPr>
        <w:pStyle w:val="CommentText"/>
      </w:pPr>
      <w:r>
        <w:rPr>
          <w:rStyle w:val="CommentReference"/>
        </w:rPr>
        <w:annotationRef/>
      </w:r>
      <w:r>
        <w:t>Yes. I’ve added some wording to explain.</w:t>
      </w:r>
    </w:p>
  </w:comment>
  <w:comment w:id="558" w:author="Shames, Peter M (US 312B)" w:date="2022-12-22T14:27:00Z" w:initials="SPM(3">
    <w:p w14:paraId="04A8C282" w14:textId="3BF9AC00" w:rsidR="001B64AE" w:rsidRPr="0070013D" w:rsidRDefault="001B64AE">
      <w:pPr>
        <w:pStyle w:val="CommentText"/>
        <w:rPr>
          <w:b/>
          <w:bCs/>
        </w:rPr>
      </w:pPr>
      <w:r>
        <w:rPr>
          <w:rStyle w:val="CommentReference"/>
        </w:rPr>
        <w:annotationRef/>
      </w:r>
      <w:r w:rsidRPr="00B12EE0">
        <w:rPr>
          <w:b/>
          <w:bCs/>
          <w:highlight w:val="yellow"/>
        </w:rPr>
        <w:t xml:space="preserve">I wonder if </w:t>
      </w:r>
      <w:r>
        <w:rPr>
          <w:b/>
          <w:bCs/>
          <w:highlight w:val="yellow"/>
        </w:rPr>
        <w:t>it</w:t>
      </w:r>
      <w:r w:rsidRPr="00B12EE0">
        <w:rPr>
          <w:b/>
          <w:bCs/>
          <w:highlight w:val="yellow"/>
        </w:rPr>
        <w:t xml:space="preserve"> is always</w:t>
      </w:r>
      <w:r>
        <w:rPr>
          <w:b/>
          <w:bCs/>
          <w:highlight w:val="yellow"/>
        </w:rPr>
        <w:t xml:space="preserve"> </w:t>
      </w:r>
      <w:r w:rsidRPr="00B12EE0">
        <w:rPr>
          <w:b/>
          <w:bCs/>
          <w:highlight w:val="yellow"/>
        </w:rPr>
        <w:t>“networked”, or is that how you are defining it?  Is the current collection of Mars assets an MD2 domain type, or something else?</w:t>
      </w:r>
    </w:p>
  </w:comment>
  <w:comment w:id="559" w:author="Hamkins, Jon (US 3300)" w:date="2023-02-05T17:10:00Z" w:initials="HJ(3">
    <w:p w14:paraId="373392D6" w14:textId="12942E4C" w:rsidR="001B64AE" w:rsidRDefault="001B64AE">
      <w:pPr>
        <w:pStyle w:val="CommentText"/>
      </w:pPr>
      <w:r>
        <w:rPr>
          <w:rStyle w:val="CommentReference"/>
        </w:rPr>
        <w:annotationRef/>
      </w:r>
      <w:r>
        <w:t>This is how it is defined. Non-networked domains are captured in MD3.</w:t>
      </w:r>
    </w:p>
  </w:comment>
  <w:comment w:id="567" w:author="Shames, Peter M (US 312B)" w:date="2022-12-22T16:22:00Z" w:initials="SPM(3">
    <w:p w14:paraId="16EA7317" w14:textId="3EAB24D7" w:rsidR="001B64AE" w:rsidRPr="00BD281D" w:rsidRDefault="001B64AE">
      <w:pPr>
        <w:pStyle w:val="CommentText"/>
        <w:rPr>
          <w:b/>
          <w:bCs/>
        </w:rPr>
      </w:pPr>
      <w:r>
        <w:rPr>
          <w:rStyle w:val="CommentReference"/>
        </w:rPr>
        <w:annotationRef/>
      </w:r>
      <w:r w:rsidRPr="00BD281D">
        <w:rPr>
          <w:b/>
          <w:bCs/>
          <w:highlight w:val="yellow"/>
        </w:rPr>
        <w:t>Likely, but this sounds speculative.</w:t>
      </w:r>
    </w:p>
  </w:comment>
  <w:comment w:id="569" w:author="Shames, Peter M (US 312B)" w:date="2022-12-22T16:22:00Z" w:initials="SPM(3">
    <w:p w14:paraId="334B1434" w14:textId="3EC0D5D2" w:rsidR="001B64AE" w:rsidRPr="00BD281D" w:rsidRDefault="001B64AE">
      <w:pPr>
        <w:pStyle w:val="CommentText"/>
        <w:rPr>
          <w:b/>
          <w:bCs/>
        </w:rPr>
      </w:pPr>
      <w:r>
        <w:rPr>
          <w:rStyle w:val="CommentReference"/>
        </w:rPr>
        <w:annotationRef/>
      </w:r>
      <w:r w:rsidRPr="00BD281D">
        <w:rPr>
          <w:b/>
          <w:bCs/>
          <w:highlight w:val="yellow"/>
        </w:rPr>
        <w:t>I would think, first and foremost, that an MD2 type domain would provide local, stable, reference clocks that could be used to provide local synchronization within the domain.</w:t>
      </w:r>
    </w:p>
  </w:comment>
  <w:comment w:id="570" w:author="Hamkins, Jon (US 3300)" w:date="2023-02-05T17:13:00Z" w:initials="HJ(3">
    <w:p w14:paraId="7C177926" w14:textId="51960672" w:rsidR="001B64AE" w:rsidRDefault="001B64AE">
      <w:pPr>
        <w:pStyle w:val="CommentText"/>
      </w:pPr>
      <w:r>
        <w:rPr>
          <w:rStyle w:val="CommentReference"/>
        </w:rPr>
        <w:annotationRef/>
      </w:r>
      <w:r>
        <w:t>Yes. That’s consistent with the previous sentences.</w:t>
      </w:r>
    </w:p>
  </w:comment>
  <w:comment w:id="574" w:author="Shames, Peter M (US 312B)" w:date="2022-12-22T16:24:00Z" w:initials="SPM(3">
    <w:p w14:paraId="16BF7FE2" w14:textId="7274E799" w:rsidR="001B64AE" w:rsidRPr="00BD281D" w:rsidRDefault="001B64AE">
      <w:pPr>
        <w:pStyle w:val="CommentText"/>
        <w:rPr>
          <w:b/>
          <w:bCs/>
        </w:rPr>
      </w:pPr>
      <w:r>
        <w:rPr>
          <w:rStyle w:val="CommentReference"/>
        </w:rPr>
        <w:annotationRef/>
      </w:r>
      <w:r w:rsidRPr="00BD281D">
        <w:rPr>
          <w:b/>
          <w:bCs/>
          <w:highlight w:val="yellow"/>
        </w:rPr>
        <w:t>What does this mean?</w:t>
      </w:r>
    </w:p>
  </w:comment>
  <w:comment w:id="575" w:author="Hamkins, Jon (US 3300)" w:date="2023-02-05T17:16:00Z" w:initials="HJ(3">
    <w:p w14:paraId="65C138A5" w14:textId="37E47F0F" w:rsidR="001B64AE" w:rsidRDefault="001B64AE">
      <w:pPr>
        <w:pStyle w:val="CommentText"/>
      </w:pPr>
      <w:r>
        <w:rPr>
          <w:rStyle w:val="CommentReference"/>
        </w:rPr>
        <w:annotationRef/>
      </w:r>
      <w:r>
        <w:t>Reworded.</w:t>
      </w:r>
    </w:p>
  </w:comment>
  <w:comment w:id="578" w:author="Shames, Peter M (US 312B)" w:date="2022-12-22T16:25:00Z" w:initials="SPM(3">
    <w:p w14:paraId="2481A6BE" w14:textId="0B4BF344" w:rsidR="001B64AE" w:rsidRPr="00BD281D" w:rsidRDefault="001B64AE">
      <w:pPr>
        <w:pStyle w:val="CommentText"/>
        <w:rPr>
          <w:b/>
          <w:bCs/>
        </w:rPr>
      </w:pPr>
      <w:r>
        <w:rPr>
          <w:rStyle w:val="CommentReference"/>
        </w:rPr>
        <w:annotationRef/>
      </w:r>
      <w:r w:rsidRPr="00BD281D">
        <w:rPr>
          <w:b/>
          <w:bCs/>
          <w:highlight w:val="yellow"/>
        </w:rPr>
        <w:t>“Several assumptions” or “several features”?</w:t>
      </w:r>
    </w:p>
  </w:comment>
  <w:comment w:id="579" w:author="Hamkins, Jon (US 3300)" w:date="2023-02-05T17:17:00Z" w:initials="HJ(3">
    <w:p w14:paraId="02580672" w14:textId="043401BC" w:rsidR="001B64AE" w:rsidRDefault="001B64AE">
      <w:pPr>
        <w:pStyle w:val="CommentText"/>
      </w:pPr>
      <w:r>
        <w:rPr>
          <w:rStyle w:val="CommentReference"/>
        </w:rPr>
        <w:annotationRef/>
      </w:r>
      <w:r>
        <w:t>Reworded.</w:t>
      </w:r>
    </w:p>
  </w:comment>
  <w:comment w:id="586" w:author="Shames, Peter M (US 312B)" w:date="2022-12-22T16:27:00Z" w:initials="SPM(3">
    <w:p w14:paraId="68BABF05" w14:textId="28C1D03D" w:rsidR="001B64AE" w:rsidRPr="00BD281D" w:rsidRDefault="001B64AE">
      <w:pPr>
        <w:pStyle w:val="CommentText"/>
        <w:rPr>
          <w:b/>
          <w:bCs/>
        </w:rPr>
      </w:pPr>
      <w:r>
        <w:rPr>
          <w:rStyle w:val="CommentReference"/>
        </w:rPr>
        <w:annotationRef/>
      </w:r>
      <w:r w:rsidRPr="00BD281D">
        <w:rPr>
          <w:b/>
          <w:bCs/>
          <w:highlight w:val="yellow"/>
        </w:rPr>
        <w:t>What does this mean “interval to”?</w:t>
      </w:r>
    </w:p>
  </w:comment>
  <w:comment w:id="587" w:author="Hamkins, Jon (US 3300)" w:date="2023-02-05T17:18:00Z" w:initials="HJ(3">
    <w:p w14:paraId="628F470E" w14:textId="4CF711F7" w:rsidR="001B64AE" w:rsidRDefault="001B64AE">
      <w:pPr>
        <w:pStyle w:val="CommentText"/>
      </w:pPr>
      <w:r>
        <w:rPr>
          <w:rStyle w:val="CommentReference"/>
        </w:rPr>
        <w:annotationRef/>
      </w:r>
      <w:r>
        <w:t>Reworded.</w:t>
      </w:r>
    </w:p>
  </w:comment>
  <w:comment w:id="596" w:author="Shames, Peter M (US 312B)" w:date="2022-12-22T16:28:00Z" w:initials="SPM(3">
    <w:p w14:paraId="44A326F0" w14:textId="13234C6C" w:rsidR="001B64AE" w:rsidRPr="00BD281D" w:rsidRDefault="001B64AE">
      <w:pPr>
        <w:pStyle w:val="CommentText"/>
        <w:rPr>
          <w:b/>
          <w:bCs/>
        </w:rPr>
      </w:pPr>
      <w:r>
        <w:rPr>
          <w:rStyle w:val="CommentReference"/>
        </w:rPr>
        <w:annotationRef/>
      </w:r>
      <w:r w:rsidRPr="00BD281D">
        <w:rPr>
          <w:b/>
          <w:bCs/>
          <w:highlight w:val="yellow"/>
        </w:rPr>
        <w:t>Suggest use term “MD2 Clock” instead of “Domain 2 clock” for consistency with the rest of the text.</w:t>
      </w:r>
    </w:p>
  </w:comment>
  <w:comment w:id="609" w:author="Shames, Peter M (US 312B)" w:date="2022-12-22T16:31:00Z" w:initials="SPM(3">
    <w:p w14:paraId="2278E973" w14:textId="24FCE12A" w:rsidR="001B64AE" w:rsidRPr="001F2BC0" w:rsidRDefault="001B64AE">
      <w:pPr>
        <w:pStyle w:val="CommentText"/>
        <w:rPr>
          <w:b/>
          <w:bCs/>
        </w:rPr>
      </w:pPr>
      <w:r>
        <w:rPr>
          <w:rStyle w:val="CommentReference"/>
        </w:rPr>
        <w:annotationRef/>
      </w:r>
      <w:r w:rsidRPr="001F2BC0">
        <w:rPr>
          <w:b/>
          <w:bCs/>
          <w:highlight w:val="yellow"/>
        </w:rPr>
        <w:t>Reference list???</w:t>
      </w:r>
    </w:p>
  </w:comment>
  <w:comment w:id="622" w:author="Shames, Peter M (US 312B)" w:date="2022-12-22T16:32:00Z" w:initials="SPM(3">
    <w:p w14:paraId="1C7026CD" w14:textId="5923D898" w:rsidR="001B64AE" w:rsidRPr="001F2BC0" w:rsidRDefault="001B64AE">
      <w:pPr>
        <w:pStyle w:val="CommentText"/>
        <w:rPr>
          <w:b/>
          <w:bCs/>
        </w:rPr>
      </w:pPr>
      <w:r>
        <w:rPr>
          <w:rStyle w:val="CommentReference"/>
        </w:rPr>
        <w:annotationRef/>
      </w:r>
      <w:r w:rsidRPr="001F2BC0">
        <w:rPr>
          <w:b/>
          <w:bCs/>
          <w:highlight w:val="yellow"/>
        </w:rPr>
        <w:t>What “both”?  Is there a reference for these techniques and demos in space?</w:t>
      </w:r>
    </w:p>
  </w:comment>
  <w:comment w:id="623" w:author="Hamkins, Jon (US 3300)" w:date="2023-02-05T17:29:00Z" w:initials="HJ(3">
    <w:p w14:paraId="14E09554" w14:textId="48016485" w:rsidR="001B64AE" w:rsidRDefault="001B64AE">
      <w:pPr>
        <w:pStyle w:val="CommentText"/>
      </w:pPr>
      <w:r>
        <w:rPr>
          <w:rStyle w:val="CommentReference"/>
        </w:rPr>
        <w:annotationRef/>
      </w:r>
      <w:r>
        <w:t>Reference is in following paragraph.</w:t>
      </w:r>
    </w:p>
  </w:comment>
  <w:comment w:id="630" w:author="Shames, Peter M (US 312B)" w:date="2022-12-22T16:33:00Z" w:initials="SPM(3">
    <w:p w14:paraId="697963AE" w14:textId="288B09DC" w:rsidR="001B64AE" w:rsidRPr="001F2BC0" w:rsidRDefault="001B64AE">
      <w:pPr>
        <w:pStyle w:val="CommentText"/>
        <w:rPr>
          <w:b/>
          <w:bCs/>
        </w:rPr>
      </w:pPr>
      <w:r>
        <w:rPr>
          <w:rStyle w:val="CommentReference"/>
        </w:rPr>
        <w:annotationRef/>
      </w:r>
      <w:r w:rsidRPr="001F2BC0">
        <w:rPr>
          <w:b/>
          <w:bCs/>
          <w:highlight w:val="yellow"/>
        </w:rPr>
        <w:t>I believe that there are limitations on the time delays over which NTP protocols</w:t>
      </w:r>
      <w:r>
        <w:rPr>
          <w:b/>
          <w:bCs/>
          <w:highlight w:val="yellow"/>
        </w:rPr>
        <w:t xml:space="preserve">, and the underlying TCP/IP </w:t>
      </w:r>
      <w:proofErr w:type="gramStart"/>
      <w:r>
        <w:rPr>
          <w:b/>
          <w:bCs/>
          <w:highlight w:val="yellow"/>
        </w:rPr>
        <w:t xml:space="preserve">suite, </w:t>
      </w:r>
      <w:r w:rsidRPr="001F2BC0">
        <w:rPr>
          <w:b/>
          <w:bCs/>
          <w:highlight w:val="yellow"/>
        </w:rPr>
        <w:t xml:space="preserve"> will</w:t>
      </w:r>
      <w:proofErr w:type="gramEnd"/>
      <w:r w:rsidRPr="001F2BC0">
        <w:rPr>
          <w:b/>
          <w:bCs/>
          <w:highlight w:val="yellow"/>
        </w:rPr>
        <w:t xml:space="preserve"> operate effectively.  These limitations ought to </w:t>
      </w:r>
      <w:proofErr w:type="gramStart"/>
      <w:r w:rsidRPr="001F2BC0">
        <w:rPr>
          <w:b/>
          <w:bCs/>
          <w:highlight w:val="yellow"/>
        </w:rPr>
        <w:t>stated</w:t>
      </w:r>
      <w:proofErr w:type="gramEnd"/>
      <w:r w:rsidRPr="001F2BC0">
        <w:rPr>
          <w:b/>
          <w:bCs/>
          <w:highlight w:val="yellow"/>
        </w:rPr>
        <w:t xml:space="preserve"> and acknowledged.</w:t>
      </w:r>
    </w:p>
  </w:comment>
  <w:comment w:id="631" w:author="Hamkins, Jon (US 3300)" w:date="2023-02-05T17:31:00Z" w:initials="HJ(3">
    <w:p w14:paraId="41DE7B0C" w14:textId="2D63C651" w:rsidR="001B64AE" w:rsidRDefault="001B64AE">
      <w:pPr>
        <w:pStyle w:val="CommentText"/>
      </w:pPr>
      <w:r>
        <w:rPr>
          <w:rStyle w:val="CommentReference"/>
        </w:rPr>
        <w:annotationRef/>
      </w:r>
      <w:r>
        <w:t>I added some wording here – also, this is described in the following paragraph.</w:t>
      </w:r>
    </w:p>
  </w:comment>
  <w:comment w:id="636" w:author="Shames, Peter M (US 312B)" w:date="2022-12-22T16:35:00Z" w:initials="SPM(3">
    <w:p w14:paraId="2C852708" w14:textId="49A2931F" w:rsidR="001B64AE" w:rsidRPr="001F2BC0" w:rsidRDefault="001B64AE">
      <w:pPr>
        <w:pStyle w:val="CommentText"/>
        <w:rPr>
          <w:b/>
          <w:bCs/>
        </w:rPr>
      </w:pPr>
      <w:r>
        <w:rPr>
          <w:rStyle w:val="CommentReference"/>
        </w:rPr>
        <w:annotationRef/>
      </w:r>
      <w:r w:rsidRPr="001F2BC0">
        <w:rPr>
          <w:b/>
          <w:bCs/>
          <w:highlight w:val="yellow"/>
        </w:rPr>
        <w:t>This is a rather convoluted statement.  The real limitations are the timing delays from long baselines, and these break TCP/IP, which is what NTP is based upon.  This is the reason why DTN was developed.  What we need is some new “Space-NTP” that will work over DTN and long RTLT delays.</w:t>
      </w:r>
      <w:r w:rsidRPr="001F2BC0">
        <w:rPr>
          <w:b/>
          <w:bCs/>
        </w:rPr>
        <w:t xml:space="preserve">  </w:t>
      </w:r>
    </w:p>
  </w:comment>
  <w:comment w:id="637" w:author="Hamkins, Jon (US 3300)" w:date="2023-02-05T17:34:00Z" w:initials="HJ(3">
    <w:p w14:paraId="0C7CF762" w14:textId="77777777" w:rsidR="001B64AE" w:rsidRDefault="001B64AE">
      <w:pPr>
        <w:pStyle w:val="CommentText"/>
      </w:pPr>
      <w:r>
        <w:rPr>
          <w:rStyle w:val="CommentReference"/>
        </w:rPr>
        <w:annotationRef/>
      </w:r>
      <w:r>
        <w:t>I agree Lee’s wording here was convoluted. I’ve reworded it now.</w:t>
      </w:r>
    </w:p>
    <w:p w14:paraId="37974FF6" w14:textId="77777777" w:rsidR="001B64AE" w:rsidRDefault="001B64AE">
      <w:pPr>
        <w:pStyle w:val="CommentText"/>
      </w:pPr>
    </w:p>
    <w:p w14:paraId="4DAC8C9A" w14:textId="108BA212" w:rsidR="001B64AE" w:rsidRDefault="001B64AE">
      <w:pPr>
        <w:pStyle w:val="CommentText"/>
      </w:pPr>
      <w:r>
        <w:t>I don’t think the comment about NTP over DTN is right. DTN is a custody-based protocol (nodes hold data for eventual transmission). Time Transfer by necessity is not custody-based because it is based on the idea of known position together with one-way-light time. Holding time packets for non-deterministic times within DTN would violate that requirement.</w:t>
      </w:r>
    </w:p>
  </w:comment>
  <w:comment w:id="664" w:author="Shames, Peter M (US 312B)" w:date="2022-12-22T16:39:00Z" w:initials="SPM(3">
    <w:p w14:paraId="5083B203" w14:textId="4E4CC47C" w:rsidR="001B64AE" w:rsidRPr="001F2BC0" w:rsidRDefault="001B64AE">
      <w:pPr>
        <w:pStyle w:val="CommentText"/>
        <w:rPr>
          <w:b/>
          <w:bCs/>
        </w:rPr>
      </w:pPr>
      <w:r>
        <w:rPr>
          <w:rStyle w:val="CommentReference"/>
        </w:rPr>
        <w:annotationRef/>
      </w:r>
      <w:r w:rsidRPr="001F2BC0">
        <w:rPr>
          <w:b/>
          <w:bCs/>
          <w:highlight w:val="yellow"/>
        </w:rPr>
        <w:t>Spell it out.  Acronym list.</w:t>
      </w:r>
    </w:p>
  </w:comment>
  <w:comment w:id="675" w:author="Shames, Peter M (US 312B)" w:date="2022-12-22T16:42:00Z" w:initials="SPM(3">
    <w:p w14:paraId="2A7222F9" w14:textId="21552942" w:rsidR="001B64AE" w:rsidRPr="00AC2922" w:rsidRDefault="001B64AE">
      <w:pPr>
        <w:pStyle w:val="CommentText"/>
        <w:rPr>
          <w:b/>
          <w:bCs/>
        </w:rPr>
      </w:pPr>
      <w:r w:rsidRPr="00AC2922">
        <w:rPr>
          <w:rStyle w:val="CommentReference"/>
          <w:b/>
          <w:bCs/>
          <w:highlight w:val="yellow"/>
        </w:rPr>
        <w:annotationRef/>
      </w:r>
      <w:r w:rsidRPr="00AC2922">
        <w:rPr>
          <w:b/>
          <w:bCs/>
          <w:highlight w:val="yellow"/>
        </w:rPr>
        <w:t>Is there a reference for this, or a spec that can be referenced?</w:t>
      </w:r>
    </w:p>
  </w:comment>
  <w:comment w:id="686" w:author="Shames, Peter M (US 312B)" w:date="2022-12-22T16:47:00Z" w:initials="SPM(3">
    <w:p w14:paraId="2BD1B990" w14:textId="12305696" w:rsidR="001B64AE" w:rsidRPr="00AC2922" w:rsidRDefault="001B64AE">
      <w:pPr>
        <w:pStyle w:val="CommentText"/>
        <w:rPr>
          <w:b/>
          <w:bCs/>
        </w:rPr>
      </w:pPr>
      <w:r>
        <w:rPr>
          <w:rStyle w:val="CommentReference"/>
        </w:rPr>
        <w:annotationRef/>
      </w:r>
      <w:r w:rsidRPr="00AC2922">
        <w:rPr>
          <w:b/>
          <w:bCs/>
          <w:highlight w:val="yellow"/>
        </w:rPr>
        <w:t>Need to really define the operating limits for TCP/IP and NTP.  I’m not certain that Lagrange points are viable from and RTLT point of view.</w:t>
      </w:r>
    </w:p>
  </w:comment>
  <w:comment w:id="687" w:author="Hamkins, Jon (US 3300)" w:date="2023-02-05T17:44:00Z" w:initials="HJ(3">
    <w:p w14:paraId="3C5B08BD" w14:textId="11DCC861" w:rsidR="001B64AE" w:rsidRDefault="001B64AE">
      <w:pPr>
        <w:pStyle w:val="CommentText"/>
      </w:pPr>
      <w:r>
        <w:rPr>
          <w:rStyle w:val="CommentReference"/>
        </w:rPr>
        <w:annotationRef/>
      </w:r>
      <w:r>
        <w:t>My understanding is that NTP does not depend on TCP. I believe it uses UDP, but the protocol itself is not heavily dependent on the underlying protocol. I’m not sure the space uses of NTP were using UDP.</w:t>
      </w:r>
    </w:p>
  </w:comment>
  <w:comment w:id="693" w:author="Shames, Peter M (US 312B)" w:date="2022-12-22T16:49:00Z" w:initials="SPM(3">
    <w:p w14:paraId="3B7AB036" w14:textId="55E687E9" w:rsidR="001B64AE" w:rsidRPr="00AC2922" w:rsidRDefault="001B64AE">
      <w:pPr>
        <w:pStyle w:val="CommentText"/>
        <w:rPr>
          <w:b/>
          <w:bCs/>
        </w:rPr>
      </w:pPr>
      <w:r>
        <w:rPr>
          <w:rStyle w:val="CommentReference"/>
        </w:rPr>
        <w:annotationRef/>
      </w:r>
      <w:r w:rsidRPr="00AC2922">
        <w:rPr>
          <w:b/>
          <w:bCs/>
          <w:highlight w:val="yellow"/>
        </w:rPr>
        <w:t>Not sure what this is really trying to say.  The IOAG has only defined terms and requirements, not real services.</w:t>
      </w:r>
    </w:p>
  </w:comment>
  <w:comment w:id="694" w:author="Hamkins, Jon (US 3300)" w:date="2023-02-05T17:46:00Z" w:initials="HJ(3">
    <w:p w14:paraId="1FB991DD" w14:textId="67E1CE1D" w:rsidR="001B64AE" w:rsidRDefault="001B64AE">
      <w:pPr>
        <w:pStyle w:val="CommentText"/>
      </w:pPr>
      <w:r>
        <w:rPr>
          <w:rStyle w:val="CommentReference"/>
        </w:rPr>
        <w:annotationRef/>
      </w:r>
      <w:r>
        <w:t xml:space="preserve">I’ve added a reference to make clear the wording in the text is just referring to the </w:t>
      </w:r>
      <w:proofErr w:type="gramStart"/>
      <w:r>
        <w:t>IOAG  service</w:t>
      </w:r>
      <w:proofErr w:type="gramEnd"/>
      <w:r>
        <w:t xml:space="preserve"> catalog.</w:t>
      </w:r>
    </w:p>
  </w:comment>
  <w:comment w:id="783" w:author="Shames, Peter M (US 312B)" w:date="2022-12-22T17:04:00Z" w:initials="SPM(3">
    <w:p w14:paraId="59DCD6ED" w14:textId="7EC82A3D" w:rsidR="001B64AE" w:rsidRPr="00C522AC" w:rsidRDefault="001B64AE">
      <w:pPr>
        <w:pStyle w:val="CommentText"/>
        <w:rPr>
          <w:b/>
          <w:bCs/>
        </w:rPr>
      </w:pPr>
      <w:r>
        <w:rPr>
          <w:rStyle w:val="CommentReference"/>
        </w:rPr>
        <w:annotationRef/>
      </w:r>
      <w:r w:rsidRPr="00C522AC">
        <w:rPr>
          <w:b/>
          <w:bCs/>
        </w:rPr>
        <w:t>This is not really an accurate statement.  The DTN is a totally separate protocol suite from the Internet protocol suite.  They only interoperate if a specialized protocol conversion gateway is created, and this is not a specified protocol function.</w:t>
      </w:r>
    </w:p>
  </w:comment>
  <w:comment w:id="784" w:author="Hamkins, Jon (US 3300) [2]" w:date="2023-05-08T14:38:00Z" w:initials="HJ(3">
    <w:p w14:paraId="119048E0" w14:textId="77777777" w:rsidR="001B64AE" w:rsidRDefault="001B64AE" w:rsidP="001A60FB">
      <w:pPr>
        <w:pStyle w:val="CommentText"/>
        <w:jc w:val="left"/>
      </w:pPr>
      <w:r>
        <w:rPr>
          <w:rStyle w:val="CommentReference"/>
        </w:rPr>
        <w:annotationRef/>
      </w:r>
      <w:r>
        <w:t>The sentence saying DTN "extends" the terrestrial internet has been rewritten to avoid making inaccurate statements.</w:t>
      </w:r>
    </w:p>
  </w:comment>
  <w:comment w:id="808" w:author="Shames, Peter M (US 312B)" w:date="2022-12-22T17:10:00Z" w:initials="SPM(3">
    <w:p w14:paraId="674A3964" w14:textId="30AF166E" w:rsidR="001B64AE" w:rsidRPr="00C522AC" w:rsidRDefault="001B64AE">
      <w:pPr>
        <w:pStyle w:val="CommentText"/>
        <w:rPr>
          <w:b/>
          <w:bCs/>
        </w:rPr>
      </w:pPr>
      <w:r>
        <w:rPr>
          <w:rStyle w:val="CommentReference"/>
        </w:rPr>
        <w:annotationRef/>
      </w:r>
      <w:r w:rsidRPr="00C522AC">
        <w:rPr>
          <w:b/>
          <w:bCs/>
          <w:highlight w:val="yellow"/>
        </w:rPr>
        <w:t>You should have an SSI reference here</w:t>
      </w:r>
      <w:r>
        <w:rPr>
          <w:b/>
          <w:bCs/>
          <w:highlight w:val="yellow"/>
        </w:rPr>
        <w:t xml:space="preserve"> (or </w:t>
      </w:r>
      <w:proofErr w:type="gramStart"/>
      <w:r>
        <w:rPr>
          <w:b/>
          <w:bCs/>
          <w:highlight w:val="yellow"/>
        </w:rPr>
        <w:t>earlier)</w:t>
      </w:r>
      <w:r w:rsidRPr="00C522AC">
        <w:rPr>
          <w:b/>
          <w:bCs/>
          <w:highlight w:val="yellow"/>
        </w:rPr>
        <w:t xml:space="preserve">  Could</w:t>
      </w:r>
      <w:proofErr w:type="gramEnd"/>
      <w:r w:rsidRPr="00C522AC">
        <w:rPr>
          <w:b/>
          <w:bCs/>
          <w:highlight w:val="yellow"/>
        </w:rPr>
        <w:t xml:space="preserve"> be the CCSDS SSI Arch doc.  Could also be the SCCS-ARD doc, which would provide end to end diagrams that might prove useful.</w:t>
      </w:r>
    </w:p>
  </w:comment>
  <w:comment w:id="809" w:author="Hamkins, Jon (US 3300) [2]" w:date="2023-05-08T12:46:00Z" w:initials="HJ(3">
    <w:p w14:paraId="413249C5" w14:textId="77777777" w:rsidR="001B64AE" w:rsidRDefault="001B64AE" w:rsidP="001A60FB">
      <w:pPr>
        <w:pStyle w:val="CommentText"/>
        <w:jc w:val="left"/>
      </w:pPr>
      <w:r>
        <w:rPr>
          <w:rStyle w:val="CommentReference"/>
        </w:rPr>
        <w:annotationRef/>
      </w:r>
      <w:r>
        <w:t>These paragraphs were rewritten. SSI is no longer used in this document.</w:t>
      </w:r>
    </w:p>
  </w:comment>
  <w:comment w:id="869" w:author="Shames, Peter M (US 312B)" w:date="2022-12-22T17:18:00Z" w:initials="SPM(3">
    <w:p w14:paraId="357AAAF1" w14:textId="29EBD96E" w:rsidR="001B64AE" w:rsidRPr="004F5127" w:rsidRDefault="001B64AE">
      <w:pPr>
        <w:pStyle w:val="CommentText"/>
        <w:rPr>
          <w:b/>
          <w:bCs/>
        </w:rPr>
      </w:pPr>
      <w:r>
        <w:rPr>
          <w:rStyle w:val="CommentReference"/>
        </w:rPr>
        <w:annotationRef/>
      </w:r>
      <w:r w:rsidRPr="004F5127">
        <w:rPr>
          <w:b/>
          <w:bCs/>
          <w:highlight w:val="yellow"/>
        </w:rPr>
        <w:t xml:space="preserve">Since DTN RTLT may be 10’s of minutes these </w:t>
      </w:r>
      <w:proofErr w:type="spellStart"/>
      <w:r w:rsidRPr="004F5127">
        <w:rPr>
          <w:b/>
          <w:bCs/>
          <w:highlight w:val="yellow"/>
        </w:rPr>
        <w:t>ms</w:t>
      </w:r>
      <w:proofErr w:type="spellEnd"/>
      <w:r w:rsidRPr="004F5127">
        <w:rPr>
          <w:b/>
          <w:bCs/>
          <w:highlight w:val="yellow"/>
        </w:rPr>
        <w:t xml:space="preserve"> level “false” times cannot really be a major problem.</w:t>
      </w:r>
    </w:p>
  </w:comment>
  <w:comment w:id="870" w:author="Hamkins, Jon (US 3300) [2]" w:date="2023-05-08T12:47:00Z" w:initials="HJ(3">
    <w:p w14:paraId="261CE227" w14:textId="77777777" w:rsidR="001B64AE" w:rsidRDefault="001B64AE" w:rsidP="001A60FB">
      <w:pPr>
        <w:pStyle w:val="CommentText"/>
        <w:jc w:val="left"/>
      </w:pPr>
      <w:r>
        <w:rPr>
          <w:rStyle w:val="CommentReference"/>
        </w:rPr>
        <w:annotationRef/>
      </w:r>
      <w:r>
        <w:t>Agreed.</w:t>
      </w:r>
    </w:p>
  </w:comment>
  <w:comment w:id="1408" w:author="Shames, Peter M (US 312B)" w:date="2022-12-22T17:30:00Z" w:initials="SPM(3">
    <w:p w14:paraId="4513C8F3" w14:textId="00CBEFBF" w:rsidR="001B64AE" w:rsidRPr="001570A7" w:rsidRDefault="001B64AE">
      <w:pPr>
        <w:pStyle w:val="CommentText"/>
        <w:rPr>
          <w:b/>
          <w:bCs/>
        </w:rPr>
      </w:pPr>
      <w:r>
        <w:rPr>
          <w:rStyle w:val="CommentReference"/>
        </w:rPr>
        <w:annotationRef/>
      </w:r>
      <w:r w:rsidRPr="001570A7">
        <w:rPr>
          <w:b/>
          <w:bCs/>
          <w:highlight w:val="yellow"/>
        </w:rPr>
        <w:t>Reference</w:t>
      </w:r>
      <w:r>
        <w:rPr>
          <w:b/>
          <w:bCs/>
          <w:highlight w:val="yellow"/>
        </w:rPr>
        <w:t>s for all of these</w:t>
      </w:r>
      <w:r w:rsidRPr="001570A7">
        <w:rPr>
          <w:b/>
          <w:bCs/>
          <w:highlight w:val="yellow"/>
        </w:rPr>
        <w:t>?</w:t>
      </w:r>
    </w:p>
  </w:comment>
  <w:comment w:id="1409" w:author="Hamkins, Jon (US 3300) [2]" w:date="2023-05-08T12:50:00Z" w:initials="HJ(3">
    <w:p w14:paraId="09EAB31D" w14:textId="77777777" w:rsidR="001B64AE" w:rsidRDefault="001B64AE" w:rsidP="001A60FB">
      <w:pPr>
        <w:pStyle w:val="CommentText"/>
        <w:jc w:val="left"/>
      </w:pPr>
      <w:r>
        <w:rPr>
          <w:rStyle w:val="CommentReference"/>
        </w:rPr>
        <w:annotationRef/>
      </w:r>
      <w:r>
        <w:t>Reference added.</w:t>
      </w:r>
    </w:p>
  </w:comment>
  <w:comment w:id="1538" w:author="Shames, Peter M (US 312B)" w:date="2023-01-03T16:09:00Z" w:initials="SPM(3">
    <w:p w14:paraId="6395432C" w14:textId="78761999" w:rsidR="001B64AE" w:rsidRPr="0048173C" w:rsidRDefault="001B64AE">
      <w:pPr>
        <w:pStyle w:val="CommentText"/>
        <w:rPr>
          <w:b/>
          <w:bCs/>
        </w:rPr>
      </w:pPr>
      <w:r>
        <w:rPr>
          <w:rStyle w:val="CommentReference"/>
        </w:rPr>
        <w:annotationRef/>
      </w:r>
      <w:r w:rsidRPr="0048173C">
        <w:rPr>
          <w:b/>
          <w:bCs/>
          <w:highlight w:val="yellow"/>
        </w:rPr>
        <w:t>I do not know what you mean by this.  Is it that the distances are greater (and the signal much weaker) at Mars or that the scale of the “Mars GNSS” must be greater than any at the Moon because the planet is larger?</w:t>
      </w:r>
    </w:p>
  </w:comment>
  <w:comment w:id="1539" w:author="Hamkins, Jon (US 3300) [2]" w:date="2023-05-08T13:03:00Z" w:initials="HJ(3">
    <w:p w14:paraId="7F073076" w14:textId="77777777" w:rsidR="001B64AE" w:rsidRDefault="001B64AE" w:rsidP="001A60FB">
      <w:pPr>
        <w:pStyle w:val="CommentText"/>
        <w:jc w:val="left"/>
      </w:pPr>
      <w:r>
        <w:rPr>
          <w:rStyle w:val="CommentReference"/>
        </w:rPr>
        <w:annotationRef/>
      </w:r>
      <w:r>
        <w:t>The paragraph has been rewritten to explain that earth-orbiting GNSS systems can't be received at Mars, and therefore a new GNSS-like Mars-orbiting system may be needed/used.</w:t>
      </w:r>
    </w:p>
  </w:comment>
  <w:comment w:id="1564" w:author="Shames, Peter M (US 312B)" w:date="2023-01-03T16:13:00Z" w:initials="SPM(3">
    <w:p w14:paraId="0199D073" w14:textId="01859123" w:rsidR="001B64AE" w:rsidRPr="0048173C" w:rsidRDefault="001B64AE">
      <w:pPr>
        <w:pStyle w:val="CommentText"/>
        <w:rPr>
          <w:b/>
          <w:bCs/>
        </w:rPr>
      </w:pPr>
      <w:r>
        <w:rPr>
          <w:rStyle w:val="CommentReference"/>
        </w:rPr>
        <w:annotationRef/>
      </w:r>
      <w:r w:rsidRPr="0048173C">
        <w:rPr>
          <w:b/>
          <w:bCs/>
          <w:highlight w:val="yellow"/>
        </w:rPr>
        <w:t>Is “variance potential” a formally defined term?  I did not see it in the list of terms.</w:t>
      </w:r>
    </w:p>
  </w:comment>
  <w:comment w:id="1565" w:author="Hamkins, Jon (US 3300) [2]" w:date="2023-05-08T13:06:00Z" w:initials="HJ(3">
    <w:p w14:paraId="26DC9D5C" w14:textId="77777777" w:rsidR="001B64AE" w:rsidRDefault="001B64AE" w:rsidP="001A60FB">
      <w:pPr>
        <w:pStyle w:val="CommentText"/>
        <w:jc w:val="left"/>
      </w:pPr>
      <w:r>
        <w:rPr>
          <w:rStyle w:val="CommentReference"/>
        </w:rPr>
        <w:annotationRef/>
      </w:r>
      <w:r>
        <w:t>No, it is not a formally defined term. The sentence has been rewritten to omit this wording.</w:t>
      </w:r>
    </w:p>
  </w:comment>
  <w:comment w:id="1571" w:author="Shames, Peter M (US 312B)" w:date="2023-01-03T16:14:00Z" w:initials="SPM(3">
    <w:p w14:paraId="29720A0B" w14:textId="5734EDB2" w:rsidR="001B64AE" w:rsidRPr="0048173C" w:rsidRDefault="001B64AE">
      <w:pPr>
        <w:pStyle w:val="CommentText"/>
        <w:rPr>
          <w:b/>
          <w:bCs/>
        </w:rPr>
      </w:pPr>
      <w:r>
        <w:rPr>
          <w:rStyle w:val="CommentReference"/>
        </w:rPr>
        <w:annotationRef/>
      </w:r>
      <w:r w:rsidRPr="0048173C">
        <w:rPr>
          <w:b/>
          <w:bCs/>
          <w:highlight w:val="yellow"/>
        </w:rPr>
        <w:t>What are “DSN satellites”?  Satellites with DSN sized antennae?</w:t>
      </w:r>
    </w:p>
  </w:comment>
  <w:comment w:id="1572" w:author="Hamkins, Jon (US 3300) [2]" w:date="2023-05-08T13:07:00Z" w:initials="HJ(3">
    <w:p w14:paraId="324DDB17" w14:textId="77777777" w:rsidR="001B64AE" w:rsidRDefault="001B64AE" w:rsidP="001A60FB">
      <w:pPr>
        <w:pStyle w:val="CommentText"/>
        <w:jc w:val="left"/>
      </w:pPr>
      <w:r>
        <w:rPr>
          <w:rStyle w:val="CommentReference"/>
        </w:rPr>
        <w:annotationRef/>
      </w:r>
      <w:r>
        <w:t>The sentence has been rewritten to remove "DSN satellites."</w:t>
      </w:r>
    </w:p>
  </w:comment>
  <w:comment w:id="1577" w:author="Shames, Peter M (US 312B)" w:date="2023-01-03T16:19:00Z" w:initials="SPM(3">
    <w:p w14:paraId="720CA274" w14:textId="58A82B43" w:rsidR="001B64AE" w:rsidRPr="00D1358E" w:rsidRDefault="001B64AE">
      <w:pPr>
        <w:pStyle w:val="CommentText"/>
        <w:rPr>
          <w:b/>
          <w:bCs/>
        </w:rPr>
      </w:pPr>
      <w:r>
        <w:rPr>
          <w:rStyle w:val="CommentReference"/>
        </w:rPr>
        <w:annotationRef/>
      </w:r>
      <w:r w:rsidRPr="00D1358E">
        <w:rPr>
          <w:b/>
          <w:bCs/>
          <w:highlight w:val="yellow"/>
        </w:rPr>
        <w:t>Is this really a “System”, per se?</w:t>
      </w:r>
    </w:p>
  </w:comment>
  <w:comment w:id="1578" w:author="Hamkins, Jon (US 3300) [2]" w:date="2023-05-08T13:08:00Z" w:initials="HJ(3">
    <w:p w14:paraId="59B8ACE7" w14:textId="77777777" w:rsidR="001B64AE" w:rsidRDefault="001B64AE" w:rsidP="001A60FB">
      <w:pPr>
        <w:pStyle w:val="CommentText"/>
        <w:jc w:val="left"/>
      </w:pPr>
      <w:r>
        <w:rPr>
          <w:rStyle w:val="CommentReference"/>
        </w:rPr>
        <w:annotationRef/>
      </w:r>
      <w:r>
        <w:t>No. The sentence has been rewritten to remove "Lagrange System."</w:t>
      </w:r>
    </w:p>
  </w:comment>
  <w:comment w:id="1587" w:author="Shames, Peter M (US 312B)" w:date="2023-01-03T16:21:00Z" w:initials="SPM(3">
    <w:p w14:paraId="2CEE17A5" w14:textId="2FCAC19F" w:rsidR="001B64AE" w:rsidRPr="00D1358E" w:rsidRDefault="001B64AE">
      <w:pPr>
        <w:pStyle w:val="CommentText"/>
        <w:rPr>
          <w:b/>
          <w:bCs/>
        </w:rPr>
      </w:pPr>
      <w:r>
        <w:rPr>
          <w:rStyle w:val="CommentReference"/>
        </w:rPr>
        <w:annotationRef/>
      </w:r>
      <w:r w:rsidRPr="00D1358E">
        <w:rPr>
          <w:b/>
          <w:bCs/>
          <w:highlight w:val="yellow"/>
        </w:rPr>
        <w:t>Wouldn’t this have to be an MNSS satellite at the Mars-Sun L2 point?</w:t>
      </w:r>
    </w:p>
  </w:comment>
  <w:comment w:id="1588" w:author="Hamkins, Jon (US 3300) [2]" w:date="2023-05-08T13:21:00Z" w:initials="HJ(3">
    <w:p w14:paraId="50D72565" w14:textId="77777777" w:rsidR="001B64AE" w:rsidRDefault="001B64AE" w:rsidP="001A60FB">
      <w:pPr>
        <w:pStyle w:val="CommentText"/>
        <w:jc w:val="left"/>
      </w:pPr>
      <w:r>
        <w:rPr>
          <w:rStyle w:val="CommentReference"/>
        </w:rPr>
        <w:annotationRef/>
      </w:r>
      <w:r>
        <w:t>After discussion within the WG, we concluded that the architectures discussing GPS and Lagrange points were not fully formed. These sentences have been removed, with the understanding that further thinking will be needed to define Mars PNT architectures.</w:t>
      </w:r>
    </w:p>
  </w:comment>
  <w:comment w:id="1602" w:author="Shames, Peter M (US 312B)" w:date="2023-01-03T16:23:00Z" w:initials="SPM(3">
    <w:p w14:paraId="05B9CC47" w14:textId="57FA76FB" w:rsidR="001B64AE" w:rsidRPr="00D1358E" w:rsidRDefault="001B64AE">
      <w:pPr>
        <w:pStyle w:val="CommentText"/>
        <w:rPr>
          <w:b/>
          <w:bCs/>
        </w:rPr>
      </w:pPr>
      <w:r w:rsidRPr="00D1358E">
        <w:rPr>
          <w:rStyle w:val="CommentReference"/>
          <w:b/>
          <w:bCs/>
          <w:highlight w:val="yellow"/>
        </w:rPr>
        <w:annotationRef/>
      </w:r>
      <w:r w:rsidRPr="00D1358E">
        <w:rPr>
          <w:b/>
          <w:bCs/>
          <w:highlight w:val="yellow"/>
        </w:rPr>
        <w:t>Isn’t this called a halo orbit around the Earth-SUN L1 (or L2) point?</w:t>
      </w:r>
    </w:p>
  </w:comment>
  <w:comment w:id="1603" w:author="Hamkins, Jon (US 3300) [2]" w:date="2023-05-08T13:21:00Z" w:initials="HJ(3">
    <w:p w14:paraId="75AF6CAC" w14:textId="77777777" w:rsidR="001B64AE" w:rsidRDefault="001B64AE" w:rsidP="001A60FB">
      <w:pPr>
        <w:pStyle w:val="CommentText"/>
        <w:jc w:val="left"/>
      </w:pPr>
      <w:r>
        <w:rPr>
          <w:rStyle w:val="CommentReference"/>
        </w:rPr>
        <w:annotationRef/>
      </w:r>
      <w:r>
        <w:t>See previous comment.</w:t>
      </w:r>
    </w:p>
  </w:comment>
  <w:comment w:id="1608" w:author="Shames, Peter M (US 312B)" w:date="2023-01-03T16:25:00Z" w:initials="SPM(3">
    <w:p w14:paraId="43A6CC84" w14:textId="3E40005A" w:rsidR="001B64AE" w:rsidRPr="00D1358E" w:rsidRDefault="001B64AE">
      <w:pPr>
        <w:pStyle w:val="CommentText"/>
        <w:rPr>
          <w:b/>
          <w:bCs/>
        </w:rPr>
      </w:pPr>
      <w:r>
        <w:rPr>
          <w:rStyle w:val="CommentReference"/>
        </w:rPr>
        <w:annotationRef/>
      </w:r>
      <w:r w:rsidRPr="00D1358E">
        <w:rPr>
          <w:b/>
          <w:bCs/>
          <w:highlight w:val="yellow"/>
        </w:rPr>
        <w:t>This “paper” just seems to be listing a variety of options and stating that a trade study is needed.  Is there really a “final solution” being offered?</w:t>
      </w:r>
    </w:p>
  </w:comment>
  <w:comment w:id="1609" w:author="Hamkins, Jon (US 3300) [2]" w:date="2023-05-08T14:51:00Z" w:initials="HJ(3">
    <w:p w14:paraId="17F69A39" w14:textId="77777777" w:rsidR="001B64AE" w:rsidRDefault="001B64AE" w:rsidP="001A60FB">
      <w:pPr>
        <w:pStyle w:val="CommentText"/>
        <w:jc w:val="left"/>
      </w:pPr>
      <w:r>
        <w:rPr>
          <w:rStyle w:val="CommentReference"/>
        </w:rPr>
        <w:annotationRef/>
      </w:r>
      <w:r>
        <w:t xml:space="preserve">No, it is premature for final solutions to be suggested. This section merely identifies some of the future </w:t>
      </w:r>
      <w:proofErr w:type="spellStart"/>
      <w:r>
        <w:t>evoluation</w:t>
      </w:r>
      <w:proofErr w:type="spellEnd"/>
      <w:r>
        <w:t xml:space="preserve"> that may be applicable to Mars.</w:t>
      </w:r>
    </w:p>
  </w:comment>
  <w:comment w:id="1611" w:author="Shames, Peter M (US 312B)" w:date="2023-01-03T16:26:00Z" w:initials="SPM(3">
    <w:p w14:paraId="7BAC94FA" w14:textId="7C4D2B93" w:rsidR="001B64AE" w:rsidRPr="00D1358E" w:rsidRDefault="001B64AE">
      <w:pPr>
        <w:pStyle w:val="CommentText"/>
        <w:rPr>
          <w:b/>
          <w:bCs/>
        </w:rPr>
      </w:pPr>
      <w:r>
        <w:rPr>
          <w:rStyle w:val="CommentReference"/>
        </w:rPr>
        <w:annotationRef/>
      </w:r>
      <w:r w:rsidRPr="00D1358E">
        <w:rPr>
          <w:b/>
          <w:bCs/>
          <w:highlight w:val="yellow"/>
        </w:rPr>
        <w:t>And this sentence, without qualifiers, would seem to suggest some sort of large constellation of many satellites at Mars, a fiscally unlikely outcome.</w:t>
      </w:r>
    </w:p>
  </w:comment>
  <w:comment w:id="1612" w:author="Hamkins, Jon (US 3300) [2]" w:date="2023-05-08T14:53:00Z" w:initials="HJ(3">
    <w:p w14:paraId="27AE2605" w14:textId="77777777" w:rsidR="001B64AE" w:rsidRDefault="001B64AE" w:rsidP="001A60FB">
      <w:pPr>
        <w:pStyle w:val="CommentText"/>
        <w:jc w:val="left"/>
      </w:pPr>
      <w:r>
        <w:rPr>
          <w:rStyle w:val="CommentReference"/>
        </w:rPr>
        <w:annotationRef/>
      </w:r>
      <w:r>
        <w:t>This section is notional only. We are only saying that Mars will have increased PNT capability as technology improves and the infrastructure is deployed. This may or may not include a constellation of satellites for time distribution.</w:t>
      </w:r>
    </w:p>
  </w:comment>
  <w:comment w:id="1621" w:author="Shames, Peter M (US 312B)" w:date="2023-01-03T16:27:00Z" w:initials="SPM(3">
    <w:p w14:paraId="6655AF9C" w14:textId="33C83FBB" w:rsidR="001B64AE" w:rsidRPr="00D1358E" w:rsidRDefault="001B64AE">
      <w:pPr>
        <w:pStyle w:val="CommentText"/>
        <w:rPr>
          <w:b/>
          <w:bCs/>
        </w:rPr>
      </w:pPr>
      <w:r>
        <w:rPr>
          <w:rStyle w:val="CommentReference"/>
        </w:rPr>
        <w:annotationRef/>
      </w:r>
      <w:r w:rsidRPr="00D1358E">
        <w:rPr>
          <w:b/>
          <w:bCs/>
          <w:highlight w:val="yellow"/>
        </w:rPr>
        <w:t>Isn’t this true only if they are retro-fitted to support the</w:t>
      </w:r>
      <w:r>
        <w:rPr>
          <w:b/>
          <w:bCs/>
          <w:highlight w:val="yellow"/>
        </w:rPr>
        <w:t xml:space="preserve"> new</w:t>
      </w:r>
      <w:r w:rsidRPr="00D1358E">
        <w:rPr>
          <w:b/>
          <w:bCs/>
          <w:highlight w:val="yellow"/>
        </w:rPr>
        <w:t xml:space="preserve"> </w:t>
      </w:r>
      <w:r>
        <w:rPr>
          <w:b/>
          <w:bCs/>
          <w:highlight w:val="yellow"/>
        </w:rPr>
        <w:t>“standard”</w:t>
      </w:r>
      <w:r w:rsidRPr="00D1358E">
        <w:rPr>
          <w:b/>
          <w:bCs/>
          <w:highlight w:val="yellow"/>
        </w:rPr>
        <w:t xml:space="preserve"> </w:t>
      </w:r>
      <w:r>
        <w:rPr>
          <w:b/>
          <w:bCs/>
          <w:highlight w:val="yellow"/>
        </w:rPr>
        <w:t>M</w:t>
      </w:r>
      <w:r w:rsidRPr="00D1358E">
        <w:rPr>
          <w:b/>
          <w:bCs/>
          <w:highlight w:val="yellow"/>
        </w:rPr>
        <w:t>NSS signal formats</w:t>
      </w:r>
      <w:r>
        <w:rPr>
          <w:b/>
          <w:bCs/>
          <w:highlight w:val="yellow"/>
        </w:rPr>
        <w:t xml:space="preserve"> that are, as yet, unspecified</w:t>
      </w:r>
      <w:r w:rsidRPr="00D1358E">
        <w:rPr>
          <w:b/>
          <w:bCs/>
          <w:highlight w:val="yellow"/>
        </w:rPr>
        <w:t>?</w:t>
      </w:r>
    </w:p>
  </w:comment>
  <w:comment w:id="1622" w:author="Hamkins, Jon (US 3300) [2]" w:date="2023-05-08T14:54:00Z" w:initials="HJ(3">
    <w:p w14:paraId="13BA57C3" w14:textId="77777777" w:rsidR="001B64AE" w:rsidRDefault="001B64AE" w:rsidP="001A60FB">
      <w:pPr>
        <w:pStyle w:val="CommentText"/>
        <w:jc w:val="left"/>
      </w:pPr>
      <w:r>
        <w:rPr>
          <w:rStyle w:val="CommentReference"/>
        </w:rPr>
        <w:annotationRef/>
      </w:r>
      <w:r>
        <w:t>Yes, the standard has not been formed.</w:t>
      </w:r>
    </w:p>
  </w:comment>
  <w:comment w:id="1646" w:author="Shames, Peter M (US 312B)" w:date="2023-01-03T16:29:00Z" w:initials="SPM(3">
    <w:p w14:paraId="38293641" w14:textId="23EFF489" w:rsidR="001B64AE" w:rsidRPr="00A039D7" w:rsidRDefault="001B64AE">
      <w:pPr>
        <w:pStyle w:val="CommentText"/>
        <w:rPr>
          <w:b/>
          <w:bCs/>
        </w:rPr>
      </w:pPr>
      <w:r>
        <w:rPr>
          <w:rStyle w:val="CommentReference"/>
        </w:rPr>
        <w:annotationRef/>
      </w:r>
      <w:r w:rsidRPr="00A039D7">
        <w:rPr>
          <w:b/>
          <w:bCs/>
          <w:highlight w:val="yellow"/>
        </w:rPr>
        <w:t>Is this all that there is to be said about GPS clocks?  What about clocks for a future MNSS?</w:t>
      </w:r>
    </w:p>
  </w:comment>
  <w:comment w:id="1647" w:author="Hamkins, Jon (US 3300) [2]" w:date="2023-05-08T14:56:00Z" w:initials="HJ(3">
    <w:p w14:paraId="6212ECA6" w14:textId="77777777" w:rsidR="001B64AE" w:rsidRDefault="001B64AE" w:rsidP="001A60FB">
      <w:pPr>
        <w:pStyle w:val="CommentText"/>
        <w:jc w:val="left"/>
      </w:pPr>
      <w:r>
        <w:rPr>
          <w:rStyle w:val="CommentReference"/>
        </w:rPr>
        <w:annotationRef/>
      </w:r>
      <w:r>
        <w:t>This section has been replaced. The clocks section is not about future applications or relating to Mars.</w:t>
      </w:r>
    </w:p>
  </w:comment>
  <w:comment w:id="1846" w:author="Shames, Peter M (US 312B)" w:date="2023-01-03T16:45:00Z" w:initials="SPM(3">
    <w:p w14:paraId="3A2A7167" w14:textId="26E0D151" w:rsidR="001B64AE" w:rsidRPr="003C05E7" w:rsidRDefault="001B64AE">
      <w:pPr>
        <w:pStyle w:val="CommentText"/>
        <w:rPr>
          <w:b/>
          <w:bCs/>
        </w:rPr>
      </w:pPr>
      <w:r>
        <w:rPr>
          <w:rStyle w:val="CommentReference"/>
        </w:rPr>
        <w:annotationRef/>
      </w:r>
      <w:r w:rsidRPr="003C05E7">
        <w:rPr>
          <w:b/>
          <w:bCs/>
          <w:highlight w:val="yellow"/>
        </w:rPr>
        <w:t xml:space="preserve">Since the Galileo and </w:t>
      </w:r>
      <w:proofErr w:type="spellStart"/>
      <w:r w:rsidRPr="003C05E7">
        <w:rPr>
          <w:b/>
          <w:bCs/>
          <w:highlight w:val="yellow"/>
        </w:rPr>
        <w:t>Glonass</w:t>
      </w:r>
      <w:proofErr w:type="spellEnd"/>
      <w:r w:rsidRPr="003C05E7">
        <w:rPr>
          <w:b/>
          <w:bCs/>
          <w:highlight w:val="yellow"/>
        </w:rPr>
        <w:t xml:space="preserve"> </w:t>
      </w:r>
      <w:r>
        <w:rPr>
          <w:b/>
          <w:bCs/>
          <w:highlight w:val="yellow"/>
        </w:rPr>
        <w:t xml:space="preserve">sections </w:t>
      </w:r>
      <w:r w:rsidRPr="003C05E7">
        <w:rPr>
          <w:b/>
          <w:bCs/>
          <w:highlight w:val="yellow"/>
        </w:rPr>
        <w:t>define orbits, inclinations</w:t>
      </w:r>
      <w:r>
        <w:rPr>
          <w:b/>
          <w:bCs/>
          <w:highlight w:val="yellow"/>
        </w:rPr>
        <w:t xml:space="preserve">, </w:t>
      </w:r>
      <w:proofErr w:type="spellStart"/>
      <w:r>
        <w:rPr>
          <w:b/>
          <w:bCs/>
          <w:highlight w:val="yellow"/>
        </w:rPr>
        <w:t>etc</w:t>
      </w:r>
      <w:proofErr w:type="spellEnd"/>
      <w:r w:rsidRPr="003C05E7">
        <w:rPr>
          <w:b/>
          <w:bCs/>
          <w:highlight w:val="yellow"/>
        </w:rPr>
        <w:t>, for consistency it would be nice to state the same sta</w:t>
      </w:r>
      <w:r>
        <w:rPr>
          <w:b/>
          <w:bCs/>
          <w:highlight w:val="yellow"/>
        </w:rPr>
        <w:t>t</w:t>
      </w:r>
      <w:r w:rsidRPr="003C05E7">
        <w:rPr>
          <w:b/>
          <w:bCs/>
          <w:highlight w:val="yellow"/>
        </w:rPr>
        <w:t>s for GPS</w:t>
      </w:r>
      <w:r>
        <w:rPr>
          <w:b/>
          <w:bCs/>
          <w:highlight w:val="yellow"/>
        </w:rPr>
        <w:t xml:space="preserve"> as well</w:t>
      </w:r>
      <w:r w:rsidRPr="003C05E7">
        <w:rPr>
          <w:b/>
          <w:bCs/>
          <w:highlight w:val="yellow"/>
        </w:rPr>
        <w:t>.</w:t>
      </w:r>
    </w:p>
  </w:comment>
  <w:comment w:id="1847" w:author="Hamkins, Jon (US 3300) [2]" w:date="2023-05-08T14:58:00Z" w:initials="HJ(3">
    <w:p w14:paraId="6ABC1638" w14:textId="77777777" w:rsidR="001B64AE" w:rsidRDefault="001B64AE" w:rsidP="001A60FB">
      <w:pPr>
        <w:pStyle w:val="CommentText"/>
        <w:jc w:val="left"/>
      </w:pPr>
      <w:r>
        <w:rPr>
          <w:rStyle w:val="CommentReference"/>
        </w:rPr>
        <w:annotationRef/>
      </w:r>
      <w:r>
        <w:t>This material -- the orbits, inclinations, etc. -- has been added in the space segment subsection of the characteristics section (4.1.4.1).</w:t>
      </w:r>
    </w:p>
  </w:comment>
  <w:comment w:id="1998" w:author="Shames, Peter M (US 312B)" w:date="2023-01-03T16:37:00Z" w:initials="SPM(3">
    <w:p w14:paraId="67293B8F" w14:textId="085B773A" w:rsidR="001B64AE" w:rsidRPr="00A039D7" w:rsidRDefault="001B64AE">
      <w:pPr>
        <w:pStyle w:val="CommentText"/>
        <w:rPr>
          <w:b/>
          <w:bCs/>
        </w:rPr>
      </w:pPr>
      <w:r>
        <w:rPr>
          <w:rStyle w:val="CommentReference"/>
        </w:rPr>
        <w:annotationRef/>
      </w:r>
      <w:r w:rsidRPr="00A039D7">
        <w:rPr>
          <w:b/>
          <w:bCs/>
          <w:highlight w:val="yellow"/>
        </w:rPr>
        <w:t>Doesn’t this require a reference, or a definition?</w:t>
      </w:r>
    </w:p>
  </w:comment>
  <w:comment w:id="1999" w:author="Hamkins, Jon (US 3300) [2]" w:date="2023-05-08T15:09:00Z" w:initials="HJ(3">
    <w:p w14:paraId="619FB7B7" w14:textId="77777777" w:rsidR="001B64AE" w:rsidRDefault="001B64AE" w:rsidP="001A60FB">
      <w:pPr>
        <w:pStyle w:val="CommentText"/>
        <w:jc w:val="left"/>
      </w:pPr>
      <w:r>
        <w:rPr>
          <w:rStyle w:val="CommentReference"/>
        </w:rPr>
        <w:annotationRef/>
      </w:r>
      <w:r>
        <w:t>A reference has been added for the walker constellation design.</w:t>
      </w:r>
    </w:p>
  </w:comment>
  <w:comment w:id="2029" w:author="Shames, Peter M (US 312B)" w:date="2023-01-03T16:43:00Z" w:initials="SPM(3">
    <w:p w14:paraId="1090A239" w14:textId="2400378D" w:rsidR="001B64AE" w:rsidRPr="003C05E7" w:rsidRDefault="001B64AE">
      <w:pPr>
        <w:pStyle w:val="CommentText"/>
        <w:rPr>
          <w:b/>
          <w:bCs/>
        </w:rPr>
      </w:pPr>
      <w:r>
        <w:rPr>
          <w:rStyle w:val="CommentReference"/>
        </w:rPr>
        <w:annotationRef/>
      </w:r>
      <w:r w:rsidRPr="003C05E7">
        <w:rPr>
          <w:b/>
          <w:bCs/>
          <w:highlight w:val="yellow"/>
        </w:rPr>
        <w:t>Is this still future tense, or is it available now?</w:t>
      </w:r>
    </w:p>
  </w:comment>
  <w:comment w:id="2030" w:author="Hamkins, Jon (US 3300) [2]" w:date="2023-05-08T15:00:00Z" w:initials="HJ(3">
    <w:p w14:paraId="155954BD" w14:textId="77777777" w:rsidR="001B64AE" w:rsidRDefault="001B64AE" w:rsidP="001A60FB">
      <w:pPr>
        <w:pStyle w:val="CommentText"/>
        <w:jc w:val="left"/>
      </w:pPr>
      <w:r>
        <w:rPr>
          <w:rStyle w:val="CommentReference"/>
        </w:rPr>
        <w:annotationRef/>
      </w:r>
      <w:r>
        <w:t>We've reworded to clarify that the service is currently available.</w:t>
      </w:r>
    </w:p>
  </w:comment>
  <w:comment w:id="2036" w:author="Shames, Peter M (US 312B)" w:date="2023-01-03T16:47:00Z" w:initials="SPM(3">
    <w:p w14:paraId="7D30DC1F" w14:textId="24C26027" w:rsidR="001B64AE" w:rsidRPr="003C05E7" w:rsidRDefault="001B64AE">
      <w:pPr>
        <w:pStyle w:val="CommentText"/>
        <w:rPr>
          <w:b/>
          <w:bCs/>
        </w:rPr>
      </w:pPr>
      <w:r>
        <w:rPr>
          <w:rStyle w:val="CommentReference"/>
        </w:rPr>
        <w:annotationRef/>
      </w:r>
      <w:r w:rsidRPr="003C05E7">
        <w:rPr>
          <w:b/>
          <w:bCs/>
          <w:highlight w:val="yellow"/>
        </w:rPr>
        <w:t xml:space="preserve">I assume that this is jargon local to </w:t>
      </w:r>
      <w:proofErr w:type="spellStart"/>
      <w:r w:rsidRPr="003C05E7">
        <w:rPr>
          <w:b/>
          <w:bCs/>
          <w:highlight w:val="yellow"/>
        </w:rPr>
        <w:t>Glonass</w:t>
      </w:r>
      <w:proofErr w:type="spellEnd"/>
      <w:r w:rsidRPr="003C05E7">
        <w:rPr>
          <w:b/>
          <w:bCs/>
          <w:highlight w:val="yellow"/>
        </w:rPr>
        <w:t>, but it seems confusing, especially with the use of L1 &amp; L2 as Lagrange point designators in a prior section.</w:t>
      </w:r>
    </w:p>
  </w:comment>
  <w:comment w:id="2037" w:author="Hamkins, Jon (US 3300) [2]" w:date="2023-05-08T15:04:00Z" w:initials="HJ(3">
    <w:p w14:paraId="703FDE52" w14:textId="77777777" w:rsidR="001B64AE" w:rsidRDefault="001B64AE" w:rsidP="001A60FB">
      <w:pPr>
        <w:pStyle w:val="CommentText"/>
        <w:jc w:val="left"/>
      </w:pPr>
      <w:r>
        <w:rPr>
          <w:rStyle w:val="CommentReference"/>
        </w:rPr>
        <w:annotationRef/>
      </w:r>
      <w:r>
        <w:t xml:space="preserve">The L1 and L2 frequency bands are common to all of the </w:t>
      </w:r>
      <w:proofErr w:type="spellStart"/>
      <w:r>
        <w:t>GNSSes</w:t>
      </w:r>
      <w:proofErr w:type="spellEnd"/>
      <w:r>
        <w:t>. We have added clarifying remarks to distinguish the frequency bands L1 and L2 from the Lagrange points L1 and L2.</w:t>
      </w:r>
    </w:p>
  </w:comment>
  <w:comment w:id="2064" w:author="Shames, Peter M (US 312B)" w:date="2023-01-03T16:51:00Z" w:initials="SPM(3">
    <w:p w14:paraId="6D6224FB" w14:textId="58BAD1C7" w:rsidR="001B64AE" w:rsidRPr="00DF5038" w:rsidRDefault="001B64AE">
      <w:pPr>
        <w:pStyle w:val="CommentText"/>
        <w:rPr>
          <w:b/>
          <w:bCs/>
        </w:rPr>
      </w:pPr>
      <w:r>
        <w:rPr>
          <w:rStyle w:val="CommentReference"/>
        </w:rPr>
        <w:annotationRef/>
      </w:r>
      <w:r w:rsidRPr="00DF5038">
        <w:rPr>
          <w:b/>
          <w:bCs/>
          <w:highlight w:val="yellow"/>
        </w:rPr>
        <w:t xml:space="preserve">This is future tense, but it is now 2022.  Is this completed?  Can you update to date of </w:t>
      </w:r>
      <w:proofErr w:type="spellStart"/>
      <w:r w:rsidRPr="00DF5038">
        <w:rPr>
          <w:b/>
          <w:bCs/>
          <w:highlight w:val="yellow"/>
        </w:rPr>
        <w:t>publiscation</w:t>
      </w:r>
      <w:proofErr w:type="spellEnd"/>
      <w:r w:rsidRPr="00DF5038">
        <w:rPr>
          <w:b/>
          <w:bCs/>
          <w:highlight w:val="yellow"/>
        </w:rPr>
        <w:t>?</w:t>
      </w:r>
    </w:p>
  </w:comment>
  <w:comment w:id="2065" w:author="Hamkins, Jon (US 3300) [2]" w:date="2023-05-08T15:13:00Z" w:initials="HJ(3">
    <w:p w14:paraId="352EA76D" w14:textId="77777777" w:rsidR="001B64AE" w:rsidRDefault="001B64AE" w:rsidP="001A60FB">
      <w:pPr>
        <w:pStyle w:val="CommentText"/>
        <w:jc w:val="left"/>
      </w:pPr>
      <w:r>
        <w:rPr>
          <w:rStyle w:val="CommentReference"/>
        </w:rPr>
        <w:annotationRef/>
      </w:r>
      <w:r>
        <w:t>This has been updated. The launches are complete.</w:t>
      </w:r>
    </w:p>
  </w:comment>
  <w:comment w:id="2083" w:author="Shames, Peter M (US 312B)" w:date="2023-01-03T16:53:00Z" w:initials="SPM(3">
    <w:p w14:paraId="5A048E2E" w14:textId="282C7293" w:rsidR="001B64AE" w:rsidRPr="00DF5038" w:rsidRDefault="001B64AE">
      <w:pPr>
        <w:pStyle w:val="CommentText"/>
        <w:rPr>
          <w:b/>
          <w:bCs/>
        </w:rPr>
      </w:pPr>
      <w:r>
        <w:rPr>
          <w:rStyle w:val="CommentReference"/>
        </w:rPr>
        <w:annotationRef/>
      </w:r>
      <w:r w:rsidRPr="00DF5038">
        <w:rPr>
          <w:b/>
          <w:bCs/>
          <w:highlight w:val="yellow"/>
        </w:rPr>
        <w:t>This appears to be quite different from the other GNSS systems, but without more info it is difficult to understand what is different and what is similar.</w:t>
      </w:r>
    </w:p>
  </w:comment>
  <w:comment w:id="2084" w:author="Hamkins, Jon (US 3300) [2]" w:date="2023-05-08T15:15:00Z" w:initials="HJ(3">
    <w:p w14:paraId="6F86851A" w14:textId="77777777" w:rsidR="001B64AE" w:rsidRDefault="001B64AE" w:rsidP="001A60FB">
      <w:pPr>
        <w:pStyle w:val="CommentText"/>
        <w:jc w:val="left"/>
      </w:pPr>
      <w:r>
        <w:rPr>
          <w:rStyle w:val="CommentReference"/>
        </w:rPr>
        <w:annotationRef/>
      </w:r>
      <w:r>
        <w:t>Yes, the orbits are different in BDS. There is more information about this in the characteristics section.</w:t>
      </w:r>
    </w:p>
  </w:comment>
  <w:comment w:id="2098" w:author="Shames, Peter M (US 312B)" w:date="2023-01-03T16:57:00Z" w:initials="SPM(3">
    <w:p w14:paraId="4172AD67" w14:textId="058E25F0" w:rsidR="001B64AE" w:rsidRPr="00DF5038" w:rsidRDefault="001B64AE">
      <w:pPr>
        <w:pStyle w:val="CommentText"/>
        <w:rPr>
          <w:b/>
          <w:bCs/>
        </w:rPr>
      </w:pPr>
      <w:r>
        <w:rPr>
          <w:rStyle w:val="CommentReference"/>
        </w:rPr>
        <w:annotationRef/>
      </w:r>
      <w:r w:rsidRPr="00DF5038">
        <w:rPr>
          <w:b/>
          <w:bCs/>
          <w:highlight w:val="yellow"/>
        </w:rPr>
        <w:t>Is this a defined term?  What does it mean?</w:t>
      </w:r>
    </w:p>
  </w:comment>
  <w:comment w:id="2099" w:author="Hamkins, Jon (US 3300) [2]" w:date="2023-05-08T15:19:00Z" w:initials="HJ(3">
    <w:p w14:paraId="158C2A96" w14:textId="77777777" w:rsidR="001B64AE" w:rsidRDefault="001B64AE" w:rsidP="001A60FB">
      <w:pPr>
        <w:pStyle w:val="CommentText"/>
        <w:jc w:val="left"/>
      </w:pPr>
      <w:r>
        <w:rPr>
          <w:rStyle w:val="CommentReference"/>
        </w:rPr>
        <w:annotationRef/>
      </w:r>
      <w:r>
        <w:t>Yes, "anti-shielding" was somewhat confusing wording. This has been reworded.</w:t>
      </w:r>
    </w:p>
  </w:comment>
  <w:comment w:id="2200" w:author="Shames, Peter M (US 312B)" w:date="2023-01-03T17:04:00Z" w:initials="SPM(3">
    <w:p w14:paraId="19A23464" w14:textId="3C48B180" w:rsidR="001B64AE" w:rsidRPr="007301F0" w:rsidRDefault="001B64AE">
      <w:pPr>
        <w:pStyle w:val="CommentText"/>
        <w:rPr>
          <w:b/>
          <w:bCs/>
        </w:rPr>
      </w:pPr>
      <w:r>
        <w:rPr>
          <w:rStyle w:val="CommentReference"/>
        </w:rPr>
        <w:annotationRef/>
      </w:r>
      <w:r w:rsidRPr="007301F0">
        <w:rPr>
          <w:b/>
          <w:bCs/>
          <w:highlight w:val="yellow"/>
        </w:rPr>
        <w:t>What does this acronym mean?</w:t>
      </w:r>
    </w:p>
  </w:comment>
  <w:comment w:id="2201" w:author="Hamkins, Jon (US 3300) [2]" w:date="2023-05-05T13:35:00Z" w:initials="HJ(3">
    <w:p w14:paraId="5A66A3B6" w14:textId="77777777" w:rsidR="001B64AE" w:rsidRDefault="001B64AE" w:rsidP="001A60FB">
      <w:pPr>
        <w:pStyle w:val="CommentText"/>
        <w:jc w:val="left"/>
      </w:pPr>
      <w:r>
        <w:rPr>
          <w:rStyle w:val="CommentReference"/>
        </w:rPr>
        <w:annotationRef/>
      </w:r>
      <w:r>
        <w:t>See title and first line in this section. --Victor Sank</w:t>
      </w:r>
    </w:p>
  </w:comment>
  <w:comment w:id="2206" w:author="Shames, Peter M (US 312B)" w:date="2023-01-03T17:04:00Z" w:initials="SPM(3">
    <w:p w14:paraId="65C775A2" w14:textId="04C9734E" w:rsidR="001B64AE" w:rsidRPr="007301F0" w:rsidRDefault="001B64AE">
      <w:pPr>
        <w:pStyle w:val="CommentText"/>
        <w:rPr>
          <w:b/>
          <w:bCs/>
        </w:rPr>
      </w:pPr>
      <w:r w:rsidRPr="007301F0">
        <w:rPr>
          <w:rStyle w:val="CommentReference"/>
          <w:b/>
          <w:bCs/>
          <w:highlight w:val="yellow"/>
        </w:rPr>
        <w:annotationRef/>
      </w:r>
      <w:r w:rsidRPr="007301F0">
        <w:rPr>
          <w:b/>
          <w:bCs/>
          <w:highlight w:val="yellow"/>
        </w:rPr>
        <w:t>Is there a reference for this?  Is it the same as [49]?  This is not clear.</w:t>
      </w:r>
    </w:p>
  </w:comment>
  <w:comment w:id="2207" w:author="Hamkins, Jon (US 3300) [2]" w:date="2023-05-05T13:35:00Z" w:initials="HJ(3">
    <w:p w14:paraId="3159A33E" w14:textId="77777777" w:rsidR="001B64AE" w:rsidRDefault="001B64AE" w:rsidP="001A60FB">
      <w:pPr>
        <w:pStyle w:val="CommentText"/>
        <w:jc w:val="left"/>
      </w:pPr>
      <w:r>
        <w:rPr>
          <w:rStyle w:val="CommentReference"/>
        </w:rPr>
        <w:annotationRef/>
      </w:r>
      <w:r>
        <w:t>Looks like it is the same doc but with different reference.  --Victor Sank</w:t>
      </w:r>
    </w:p>
  </w:comment>
  <w:comment w:id="2208" w:author="Hamkins, Jon (US 3300) [2]" w:date="2023-05-09T09:41:00Z" w:initials="HJ(3">
    <w:p w14:paraId="69193EB1" w14:textId="77777777" w:rsidR="001B64AE" w:rsidRDefault="001B64AE" w:rsidP="001A60FB">
      <w:pPr>
        <w:pStyle w:val="CommentText"/>
        <w:jc w:val="left"/>
      </w:pPr>
      <w:r>
        <w:rPr>
          <w:rStyle w:val="CommentReference"/>
        </w:rPr>
        <w:annotationRef/>
      </w:r>
      <w:r>
        <w:t xml:space="preserve">The sentence has </w:t>
      </w:r>
      <w:proofErr w:type="gramStart"/>
      <w:r>
        <w:t>be</w:t>
      </w:r>
      <w:proofErr w:type="gramEnd"/>
      <w:r>
        <w:t xml:space="preserve"> revised.</w:t>
      </w:r>
    </w:p>
  </w:comment>
  <w:comment w:id="2234" w:author="Shames, Peter M (US 312B)" w:date="2023-01-03T17:10:00Z" w:initials="SPM(3">
    <w:p w14:paraId="4A9E94F1" w14:textId="7440EB50" w:rsidR="001B64AE" w:rsidRPr="002B44D3" w:rsidRDefault="001B64AE">
      <w:pPr>
        <w:pStyle w:val="CommentText"/>
        <w:rPr>
          <w:b/>
          <w:bCs/>
        </w:rPr>
      </w:pPr>
      <w:r>
        <w:rPr>
          <w:rStyle w:val="CommentReference"/>
        </w:rPr>
        <w:annotationRef/>
      </w:r>
      <w:r w:rsidRPr="002B44D3">
        <w:rPr>
          <w:b/>
          <w:bCs/>
          <w:highlight w:val="yellow"/>
        </w:rPr>
        <w:t>Is there a reference for this?</w:t>
      </w:r>
    </w:p>
  </w:comment>
  <w:comment w:id="2235" w:author="Hamkins, Jon (US 3300) [2]" w:date="2023-05-05T13:36:00Z" w:initials="HJ(3">
    <w:p w14:paraId="2F5BF1D5" w14:textId="77777777" w:rsidR="001B64AE" w:rsidRDefault="001B64AE" w:rsidP="001A60FB">
      <w:pPr>
        <w:pStyle w:val="CommentText"/>
        <w:jc w:val="left"/>
      </w:pPr>
      <w:r>
        <w:rPr>
          <w:rStyle w:val="CommentReference"/>
        </w:rPr>
        <w:annotationRef/>
      </w:r>
      <w:r>
        <w:t>RIG time formats --Victor Sank</w:t>
      </w:r>
    </w:p>
  </w:comment>
  <w:comment w:id="2236" w:author="Hamkins, Jon (US 3300) [2]" w:date="2023-05-09T09:54:00Z" w:initials="HJ(3">
    <w:p w14:paraId="5EE30282" w14:textId="77777777" w:rsidR="001B64AE" w:rsidRDefault="001B64AE" w:rsidP="001A60FB">
      <w:pPr>
        <w:pStyle w:val="CommentText"/>
        <w:jc w:val="left"/>
      </w:pPr>
      <w:r>
        <w:rPr>
          <w:rStyle w:val="CommentReference"/>
        </w:rPr>
        <w:annotationRef/>
      </w:r>
      <w:r>
        <w:t>Reference added.</w:t>
      </w:r>
    </w:p>
  </w:comment>
  <w:comment w:id="2239" w:author="Shames, Peter M (US 312B)" w:date="2023-01-03T17:10:00Z" w:initials="SPM(3">
    <w:p w14:paraId="4F761869" w14:textId="62DC53E9" w:rsidR="001B64AE" w:rsidRPr="002B44D3" w:rsidRDefault="001B64AE">
      <w:pPr>
        <w:pStyle w:val="CommentText"/>
        <w:rPr>
          <w:b/>
          <w:bCs/>
        </w:rPr>
      </w:pPr>
      <w:r w:rsidRPr="002B44D3">
        <w:rPr>
          <w:rStyle w:val="CommentReference"/>
          <w:b/>
          <w:bCs/>
          <w:highlight w:val="yellow"/>
        </w:rPr>
        <w:annotationRef/>
      </w:r>
      <w:r w:rsidRPr="002B44D3">
        <w:rPr>
          <w:b/>
          <w:bCs/>
          <w:highlight w:val="yellow"/>
        </w:rPr>
        <w:t>Ditto.  Reference?</w:t>
      </w:r>
    </w:p>
  </w:comment>
  <w:comment w:id="2240" w:author="Hamkins, Jon (US 3300) [2]" w:date="2023-05-05T13:36:00Z" w:initials="HJ(3">
    <w:p w14:paraId="77EAB968" w14:textId="77777777" w:rsidR="001B64AE" w:rsidRDefault="001B64AE" w:rsidP="001A60FB">
      <w:pPr>
        <w:pStyle w:val="CommentText"/>
        <w:jc w:val="left"/>
      </w:pPr>
      <w:r>
        <w:rPr>
          <w:rStyle w:val="CommentReference"/>
        </w:rPr>
        <w:annotationRef/>
      </w:r>
      <w:r>
        <w:t>SNUG --Victor Sank</w:t>
      </w:r>
    </w:p>
  </w:comment>
  <w:comment w:id="2241" w:author="Hamkins, Jon (US 3300) [2]" w:date="2023-05-09T09:48:00Z" w:initials="HJ(3">
    <w:p w14:paraId="6EBD50C7" w14:textId="77777777" w:rsidR="001B64AE" w:rsidRDefault="001B64AE" w:rsidP="001A60FB">
      <w:pPr>
        <w:pStyle w:val="CommentText"/>
        <w:jc w:val="left"/>
      </w:pPr>
      <w:r>
        <w:rPr>
          <w:rStyle w:val="CommentReference"/>
        </w:rPr>
        <w:annotationRef/>
      </w:r>
      <w:r>
        <w:t>Reference added.</w:t>
      </w:r>
    </w:p>
  </w:comment>
  <w:comment w:id="2252" w:author="Shames, Peter M (US 312B)" w:date="2023-01-03T17:11:00Z" w:initials="SPM(3">
    <w:p w14:paraId="13F40398" w14:textId="32132178" w:rsidR="001B64AE" w:rsidRPr="002B44D3" w:rsidRDefault="001B64AE">
      <w:pPr>
        <w:pStyle w:val="CommentText"/>
        <w:rPr>
          <w:b/>
          <w:bCs/>
        </w:rPr>
      </w:pPr>
      <w:r w:rsidRPr="002B44D3">
        <w:rPr>
          <w:rStyle w:val="CommentReference"/>
          <w:highlight w:val="yellow"/>
        </w:rPr>
        <w:annotationRef/>
      </w:r>
      <w:r w:rsidRPr="002B44D3">
        <w:rPr>
          <w:b/>
          <w:bCs/>
          <w:highlight w:val="yellow"/>
        </w:rPr>
        <w:t>Are the specs for this documented somewhere?</w:t>
      </w:r>
    </w:p>
  </w:comment>
  <w:comment w:id="2253" w:author="Hamkins, Jon (US 3300) [2]" w:date="2023-05-05T13:36:00Z" w:initials="HJ(3">
    <w:p w14:paraId="45ABD273" w14:textId="77777777" w:rsidR="001B64AE" w:rsidRDefault="001B64AE" w:rsidP="001A60FB">
      <w:pPr>
        <w:pStyle w:val="CommentText"/>
        <w:jc w:val="left"/>
      </w:pPr>
      <w:r>
        <w:rPr>
          <w:rStyle w:val="CommentReference"/>
        </w:rPr>
        <w:annotationRef/>
      </w:r>
      <w:r>
        <w:t>Not that I know of. This is how it is done in the SN. Maybe it should say “mission specific”. --Victor Sank</w:t>
      </w:r>
    </w:p>
  </w:comment>
  <w:comment w:id="2254" w:author="Hamkins, Jon (US 3300) [2]" w:date="2023-05-09T10:04:00Z" w:initials="HJ(3">
    <w:p w14:paraId="3C9B5D98" w14:textId="77777777" w:rsidR="001B64AE" w:rsidRDefault="001B64AE" w:rsidP="001A60FB">
      <w:pPr>
        <w:pStyle w:val="CommentText"/>
        <w:jc w:val="left"/>
      </w:pPr>
      <w:r>
        <w:rPr>
          <w:rStyle w:val="CommentReference"/>
        </w:rPr>
        <w:annotationRef/>
      </w:r>
      <w:r>
        <w:t>A sentence has been added to indicate that currently this technique is mission specific and not a standard.</w:t>
      </w:r>
    </w:p>
  </w:comment>
  <w:comment w:id="2260" w:author="Shames, Peter M (US 312B)" w:date="2023-01-03T17:14:00Z" w:initials="SPM(3">
    <w:p w14:paraId="0C9877DF" w14:textId="14A2B65C" w:rsidR="001B64AE" w:rsidRPr="002B44D3" w:rsidRDefault="001B64AE">
      <w:pPr>
        <w:pStyle w:val="CommentText"/>
        <w:rPr>
          <w:b/>
          <w:bCs/>
        </w:rPr>
      </w:pPr>
      <w:r>
        <w:rPr>
          <w:rStyle w:val="CommentReference"/>
        </w:rPr>
        <w:annotationRef/>
      </w:r>
      <w:r w:rsidRPr="002B44D3">
        <w:rPr>
          <w:b/>
          <w:bCs/>
          <w:highlight w:val="yellow"/>
        </w:rPr>
        <w:t xml:space="preserve">IP as in Internet Protocol or something else?  Plus, </w:t>
      </w:r>
      <w:r>
        <w:rPr>
          <w:b/>
          <w:bCs/>
          <w:highlight w:val="yellow"/>
        </w:rPr>
        <w:t xml:space="preserve">if this does mean Internet Protocol </w:t>
      </w:r>
      <w:r w:rsidRPr="002B44D3">
        <w:rPr>
          <w:b/>
          <w:bCs/>
          <w:highlight w:val="yellow"/>
        </w:rPr>
        <w:t>the res</w:t>
      </w:r>
      <w:r>
        <w:rPr>
          <w:b/>
          <w:bCs/>
          <w:highlight w:val="yellow"/>
        </w:rPr>
        <w:t>t</w:t>
      </w:r>
      <w:r w:rsidRPr="002B44D3">
        <w:rPr>
          <w:b/>
          <w:bCs/>
          <w:highlight w:val="yellow"/>
        </w:rPr>
        <w:t xml:space="preserve"> of this sentence does not make sense.</w:t>
      </w:r>
    </w:p>
  </w:comment>
  <w:comment w:id="2261" w:author="Hamkins, Jon (US 3300) [2]" w:date="2023-05-05T13:36:00Z" w:initials="HJ(3">
    <w:p w14:paraId="51FEB02A" w14:textId="77777777" w:rsidR="001B64AE" w:rsidRDefault="001B64AE" w:rsidP="001A60FB">
      <w:pPr>
        <w:pStyle w:val="CommentText"/>
        <w:jc w:val="left"/>
      </w:pPr>
      <w:r>
        <w:rPr>
          <w:rStyle w:val="CommentReference"/>
        </w:rPr>
        <w:annotationRef/>
      </w:r>
      <w:r>
        <w:t>Yes, Internet Protocol.  If it makes no sense, omit the sentence.  --Victor Sank</w:t>
      </w:r>
    </w:p>
  </w:comment>
  <w:comment w:id="2262" w:author="Hamkins, Jon (US 3300) [2]" w:date="2023-05-09T10:14:00Z" w:initials="HJ(3">
    <w:p w14:paraId="5B28E0B0" w14:textId="77777777" w:rsidR="001B64AE" w:rsidRDefault="001B64AE" w:rsidP="001A60FB">
      <w:pPr>
        <w:pStyle w:val="CommentText"/>
        <w:jc w:val="left"/>
      </w:pPr>
      <w:r>
        <w:rPr>
          <w:rStyle w:val="CommentReference"/>
        </w:rPr>
        <w:annotationRef/>
      </w:r>
      <w:r>
        <w:t>The sentence was not needed and was removed.</w:t>
      </w:r>
    </w:p>
  </w:comment>
  <w:comment w:id="2289" w:author="Shames, Peter M (US 312B)" w:date="2023-01-03T17:18:00Z" w:initials="SPM(3">
    <w:p w14:paraId="13876D76" w14:textId="197FE8BA" w:rsidR="001B64AE" w:rsidRPr="002B44D3" w:rsidRDefault="001B64AE">
      <w:pPr>
        <w:pStyle w:val="CommentText"/>
        <w:rPr>
          <w:b/>
          <w:bCs/>
        </w:rPr>
      </w:pPr>
      <w:r>
        <w:rPr>
          <w:rStyle w:val="CommentReference"/>
        </w:rPr>
        <w:annotationRef/>
      </w:r>
      <w:r w:rsidRPr="002B44D3">
        <w:rPr>
          <w:b/>
          <w:bCs/>
          <w:highlight w:val="yellow"/>
        </w:rPr>
        <w:t>Didn’t the MSL EDL also use D-DOR for precise plane of sky calculations?  Isn’t this worth mentioning</w:t>
      </w:r>
      <w:r>
        <w:rPr>
          <w:b/>
          <w:bCs/>
          <w:highlight w:val="yellow"/>
        </w:rPr>
        <w:t>?  Won’t something like this be needed for similar calibration of Mars GNSS sat position calibration</w:t>
      </w:r>
      <w:r w:rsidRPr="002B44D3">
        <w:rPr>
          <w:b/>
          <w:bCs/>
          <w:highlight w:val="yellow"/>
        </w:rPr>
        <w:t>?</w:t>
      </w:r>
    </w:p>
  </w:comment>
  <w:comment w:id="2290" w:author="Hamkins, Jon (US 3300) [2]" w:date="2023-05-12T13:42:00Z" w:initials="HJ(3">
    <w:p w14:paraId="07A5861B" w14:textId="77777777" w:rsidR="00A332F7" w:rsidRDefault="00265EA8">
      <w:pPr>
        <w:pStyle w:val="CommentText"/>
        <w:jc w:val="left"/>
      </w:pPr>
      <w:r>
        <w:rPr>
          <w:rStyle w:val="CommentReference"/>
        </w:rPr>
        <w:annotationRef/>
      </w:r>
      <w:r w:rsidR="00A332F7">
        <w:t xml:space="preserve">The only thing the author of this section (Vic </w:t>
      </w:r>
      <w:proofErr w:type="spellStart"/>
      <w:r w:rsidR="00A332F7">
        <w:t>Vilnrotter</w:t>
      </w:r>
      <w:proofErr w:type="spellEnd"/>
      <w:r w:rsidR="00A332F7">
        <w:t xml:space="preserve">) knows in any detail about MSL EDL is the max-likelihood algorithm that was implemented in the EDL demodulator (additional documentation available by request). But he did not participate in the actual MSL EDL demodulator implementation, nor is he familiar with D-DOR applications, etc. </w:t>
      </w:r>
    </w:p>
    <w:p w14:paraId="74167FB7" w14:textId="77777777" w:rsidR="00A332F7" w:rsidRDefault="00A332F7">
      <w:pPr>
        <w:pStyle w:val="CommentText"/>
        <w:jc w:val="left"/>
      </w:pPr>
    </w:p>
    <w:p w14:paraId="79116685" w14:textId="77777777" w:rsidR="00A332F7" w:rsidRDefault="00A332F7" w:rsidP="002B1CAF">
      <w:pPr>
        <w:pStyle w:val="CommentText"/>
        <w:jc w:val="left"/>
      </w:pPr>
      <w:r>
        <w:t>I believe the paragraph is accurate as written, but it shouldn't be taken as a full description or a design for Mars GNSS.</w:t>
      </w:r>
    </w:p>
  </w:comment>
  <w:comment w:id="2292" w:author="Shames, Peter M (US 312B)" w:date="2023-01-03T17:20:00Z" w:initials="SPM(3">
    <w:p w14:paraId="6BBBA79F" w14:textId="7840014A" w:rsidR="001B64AE" w:rsidRPr="00007922" w:rsidRDefault="001B64AE">
      <w:pPr>
        <w:pStyle w:val="CommentText"/>
        <w:rPr>
          <w:b/>
          <w:bCs/>
        </w:rPr>
      </w:pPr>
      <w:r w:rsidRPr="00007922">
        <w:rPr>
          <w:rStyle w:val="CommentReference"/>
          <w:highlight w:val="yellow"/>
        </w:rPr>
        <w:annotationRef/>
      </w:r>
      <w:r>
        <w:rPr>
          <w:b/>
          <w:bCs/>
          <w:highlight w:val="yellow"/>
        </w:rPr>
        <w:t>I am puzzled as to w</w:t>
      </w:r>
      <w:r w:rsidRPr="00007922">
        <w:rPr>
          <w:b/>
          <w:bCs/>
          <w:highlight w:val="yellow"/>
        </w:rPr>
        <w:t xml:space="preserve">hy this JAXA reference </w:t>
      </w:r>
      <w:r>
        <w:rPr>
          <w:b/>
          <w:bCs/>
          <w:highlight w:val="yellow"/>
        </w:rPr>
        <w:t xml:space="preserve">is </w:t>
      </w:r>
      <w:r w:rsidRPr="00007922">
        <w:rPr>
          <w:b/>
          <w:bCs/>
          <w:highlight w:val="yellow"/>
        </w:rPr>
        <w:t>inserted here?  What about the related ESA (or other Mars mission agency) terms?</w:t>
      </w:r>
    </w:p>
  </w:comment>
  <w:comment w:id="2293" w:author="Hamkins, Jon (US 3300) [2]" w:date="2023-05-09T10:33:00Z" w:initials="HJ(3">
    <w:p w14:paraId="1F0F6E8A" w14:textId="77777777" w:rsidR="001B64AE" w:rsidRDefault="001B64AE" w:rsidP="001A60FB">
      <w:pPr>
        <w:pStyle w:val="CommentText"/>
        <w:jc w:val="left"/>
      </w:pPr>
      <w:r>
        <w:rPr>
          <w:rStyle w:val="CommentReference"/>
        </w:rPr>
        <w:annotationRef/>
      </w:r>
      <w:r>
        <w:t>This has been removed. We do want to discuss the issue of non-unified terminology, and we've added some sentences in the concept that describe the fractured terminology.</w:t>
      </w:r>
    </w:p>
  </w:comment>
  <w:comment w:id="2309" w:author="Shames, Peter M (US 312B)" w:date="2023-01-03T17:25:00Z" w:initials="SPM(3">
    <w:p w14:paraId="04935C4A" w14:textId="44AC8FEC" w:rsidR="001B64AE" w:rsidRPr="00007922" w:rsidRDefault="001B64AE">
      <w:pPr>
        <w:pStyle w:val="CommentText"/>
        <w:rPr>
          <w:b/>
          <w:bCs/>
        </w:rPr>
      </w:pPr>
      <w:r>
        <w:rPr>
          <w:rStyle w:val="CommentReference"/>
        </w:rPr>
        <w:annotationRef/>
      </w:r>
      <w:r w:rsidRPr="00007922">
        <w:rPr>
          <w:b/>
          <w:bCs/>
          <w:highlight w:val="yellow"/>
        </w:rPr>
        <w:t>Isn’t this a velocity</w:t>
      </w:r>
      <w:r>
        <w:rPr>
          <w:b/>
          <w:bCs/>
          <w:highlight w:val="yellow"/>
        </w:rPr>
        <w:t>,</w:t>
      </w:r>
      <w:r w:rsidRPr="00007922">
        <w:rPr>
          <w:b/>
          <w:bCs/>
          <w:highlight w:val="yellow"/>
        </w:rPr>
        <w:t xml:space="preserve"> distance</w:t>
      </w:r>
      <w:r>
        <w:rPr>
          <w:b/>
          <w:bCs/>
          <w:highlight w:val="yellow"/>
        </w:rPr>
        <w:t xml:space="preserve"> unit/</w:t>
      </w:r>
      <w:r w:rsidRPr="00007922">
        <w:rPr>
          <w:b/>
          <w:bCs/>
          <w:highlight w:val="yellow"/>
        </w:rPr>
        <w:t>time</w:t>
      </w:r>
      <w:r>
        <w:rPr>
          <w:b/>
          <w:bCs/>
          <w:highlight w:val="yellow"/>
        </w:rPr>
        <w:t xml:space="preserve"> unit</w:t>
      </w:r>
      <w:r w:rsidRPr="00007922">
        <w:rPr>
          <w:b/>
          <w:bCs/>
          <w:highlight w:val="yellow"/>
        </w:rPr>
        <w:t>?</w:t>
      </w:r>
    </w:p>
  </w:comment>
  <w:comment w:id="2310" w:author="Hamkins, Jon (US 3300) [2]" w:date="2023-05-09T14:33:00Z" w:initials="HJ(3">
    <w:p w14:paraId="07EB2448" w14:textId="77777777" w:rsidR="001B64AE" w:rsidRDefault="001B64AE" w:rsidP="001A60FB">
      <w:pPr>
        <w:pStyle w:val="CommentText"/>
        <w:jc w:val="left"/>
      </w:pPr>
      <w:r>
        <w:rPr>
          <w:rStyle w:val="CommentReference"/>
        </w:rPr>
        <w:annotationRef/>
      </w:r>
      <w:r>
        <w:t>Yes. Fixed.</w:t>
      </w:r>
    </w:p>
  </w:comment>
  <w:comment w:id="2313" w:author="Shames, Peter M (US 312B)" w:date="2023-01-03T17:28:00Z" w:initials="SPM(3">
    <w:p w14:paraId="3F0B0405" w14:textId="18CC9405" w:rsidR="001B64AE" w:rsidRPr="00007922" w:rsidRDefault="001B64AE">
      <w:pPr>
        <w:pStyle w:val="CommentText"/>
        <w:rPr>
          <w:b/>
          <w:bCs/>
        </w:rPr>
      </w:pPr>
      <w:r>
        <w:rPr>
          <w:rStyle w:val="CommentReference"/>
        </w:rPr>
        <w:annotationRef/>
      </w:r>
      <w:r w:rsidRPr="00007922">
        <w:rPr>
          <w:b/>
          <w:bCs/>
          <w:highlight w:val="yellow"/>
        </w:rPr>
        <w:t>Is there a reference for this?</w:t>
      </w:r>
    </w:p>
  </w:comment>
  <w:comment w:id="2314" w:author="Hamkins, Jon (US 3300) [2]" w:date="2023-05-12T13:56:00Z" w:initials="HJ(3">
    <w:p w14:paraId="77591623" w14:textId="77777777" w:rsidR="004D0233" w:rsidRDefault="004D0233" w:rsidP="00DE38F6">
      <w:pPr>
        <w:pStyle w:val="CommentText"/>
        <w:jc w:val="left"/>
      </w:pPr>
      <w:r>
        <w:rPr>
          <w:rStyle w:val="CommentReference"/>
        </w:rPr>
        <w:annotationRef/>
      </w:r>
      <w:r>
        <w:t xml:space="preserve">I don't see anything published relating to this. This description is based on documents Vic </w:t>
      </w:r>
      <w:proofErr w:type="spellStart"/>
      <w:r>
        <w:t>Vilnrotter</w:t>
      </w:r>
      <w:proofErr w:type="spellEnd"/>
      <w:r>
        <w:t xml:space="preserve"> collected from Laura </w:t>
      </w:r>
      <w:proofErr w:type="spellStart"/>
      <w:r>
        <w:t>Su</w:t>
      </w:r>
      <w:proofErr w:type="spellEnd"/>
      <w:r>
        <w:t xml:space="preserve"> and Sanford Krasner.</w:t>
      </w:r>
    </w:p>
  </w:comment>
  <w:comment w:id="2318" w:author="Shames, Peter M (US 312B)" w:date="2023-01-03T17:30:00Z" w:initials="SPM(3">
    <w:p w14:paraId="243C2F35" w14:textId="55DE1D6D" w:rsidR="001B64AE" w:rsidRPr="00214050" w:rsidRDefault="001B64AE">
      <w:pPr>
        <w:pStyle w:val="CommentText"/>
        <w:rPr>
          <w:b/>
          <w:bCs/>
        </w:rPr>
      </w:pPr>
      <w:r>
        <w:rPr>
          <w:rStyle w:val="CommentReference"/>
        </w:rPr>
        <w:annotationRef/>
      </w:r>
      <w:r w:rsidRPr="00214050">
        <w:rPr>
          <w:b/>
          <w:bCs/>
          <w:highlight w:val="yellow"/>
        </w:rPr>
        <w:t>Strikes me that ranging, and D-DOR, play a significant role in the accuracy of position</w:t>
      </w:r>
      <w:r>
        <w:rPr>
          <w:b/>
          <w:bCs/>
          <w:highlight w:val="yellow"/>
        </w:rPr>
        <w:t>.  Is this the case.  Is it worth clarifying</w:t>
      </w:r>
      <w:r>
        <w:rPr>
          <w:b/>
          <w:bCs/>
        </w:rPr>
        <w:t>?</w:t>
      </w:r>
    </w:p>
  </w:comment>
  <w:comment w:id="2319" w:author="Hamkins, Jon (US 3300) [2]" w:date="2023-05-09T14:36:00Z" w:initials="HJ(3">
    <w:p w14:paraId="7A1CBF32" w14:textId="77777777" w:rsidR="001B64AE" w:rsidRDefault="001B64AE" w:rsidP="001A60FB">
      <w:pPr>
        <w:pStyle w:val="CommentText"/>
        <w:jc w:val="left"/>
      </w:pPr>
      <w:r>
        <w:rPr>
          <w:rStyle w:val="CommentReference"/>
        </w:rPr>
        <w:annotationRef/>
      </w:r>
      <w:r>
        <w:t>Yes, ranging and DDOR play a significant role positioning. The statement here indicates the accuracy.</w:t>
      </w:r>
    </w:p>
  </w:comment>
  <w:comment w:id="2327" w:author="Shames, Peter M (US 312B)" w:date="2023-01-04T09:38:00Z" w:initials="SPM(3">
    <w:p w14:paraId="30B043ED" w14:textId="043733BF" w:rsidR="001B64AE" w:rsidRPr="00801FBD" w:rsidRDefault="001B64AE">
      <w:pPr>
        <w:pStyle w:val="CommentText"/>
        <w:rPr>
          <w:b/>
          <w:bCs/>
        </w:rPr>
      </w:pPr>
      <w:r>
        <w:rPr>
          <w:rStyle w:val="CommentReference"/>
        </w:rPr>
        <w:annotationRef/>
      </w:r>
      <w:r w:rsidRPr="00801FBD">
        <w:rPr>
          <w:b/>
          <w:bCs/>
          <w:highlight w:val="yellow"/>
        </w:rPr>
        <w:t>Why is this a speculative statement?  Isn’t it flying and well established at this point?</w:t>
      </w:r>
    </w:p>
  </w:comment>
  <w:comment w:id="2328" w:author="Hamkins, Jon (US 3300) [2]" w:date="2023-05-09T14:38:00Z" w:initials="HJ(3">
    <w:p w14:paraId="60FCFF02" w14:textId="77777777" w:rsidR="001B64AE" w:rsidRDefault="001B64AE" w:rsidP="001A60FB">
      <w:pPr>
        <w:pStyle w:val="CommentText"/>
        <w:jc w:val="left"/>
      </w:pPr>
      <w:r>
        <w:rPr>
          <w:rStyle w:val="CommentReference"/>
        </w:rPr>
        <w:annotationRef/>
      </w:r>
      <w:r>
        <w:t xml:space="preserve">Yes. The sentence has been revised </w:t>
      </w:r>
      <w:proofErr w:type="gramStart"/>
      <w:r>
        <w:t>to</w:t>
      </w:r>
      <w:proofErr w:type="gramEnd"/>
      <w:r>
        <w:t xml:space="preserve"> not be speculative.</w:t>
      </w:r>
    </w:p>
  </w:comment>
  <w:comment w:id="2330" w:author="Shames, Peter M (US 312B)" w:date="2023-01-04T09:40:00Z" w:initials="SPM(3">
    <w:p w14:paraId="2C1BE4F7" w14:textId="23107AE6" w:rsidR="001B64AE" w:rsidRPr="00801FBD" w:rsidRDefault="001B64AE">
      <w:pPr>
        <w:pStyle w:val="CommentText"/>
        <w:rPr>
          <w:b/>
          <w:bCs/>
        </w:rPr>
      </w:pPr>
      <w:r>
        <w:rPr>
          <w:rStyle w:val="CommentReference"/>
        </w:rPr>
        <w:annotationRef/>
      </w:r>
      <w:r w:rsidRPr="00801FBD">
        <w:rPr>
          <w:b/>
          <w:bCs/>
          <w:highlight w:val="yellow"/>
        </w:rPr>
        <w:t>Why is this speculation instead of a statement of fact?</w:t>
      </w:r>
    </w:p>
  </w:comment>
  <w:comment w:id="2331" w:author="Hamkins, Jon (US 3300) [2]" w:date="2023-05-09T14:39:00Z" w:initials="HJ(3">
    <w:p w14:paraId="6257D104" w14:textId="77777777" w:rsidR="001B64AE" w:rsidRDefault="001B64AE" w:rsidP="001A60FB">
      <w:pPr>
        <w:pStyle w:val="CommentText"/>
        <w:jc w:val="left"/>
      </w:pPr>
      <w:r>
        <w:rPr>
          <w:rStyle w:val="CommentReference"/>
        </w:rPr>
        <w:annotationRef/>
      </w:r>
      <w:r>
        <w:t>Sentence has been revised.</w:t>
      </w:r>
    </w:p>
  </w:comment>
  <w:comment w:id="2340" w:author="Shames, Peter M (US 312B)" w:date="2023-01-04T09:43:00Z" w:initials="SPM(3">
    <w:p w14:paraId="4EBE2E62" w14:textId="4E282BA4" w:rsidR="001B64AE" w:rsidRPr="00801FBD" w:rsidRDefault="001B64AE">
      <w:pPr>
        <w:pStyle w:val="CommentText"/>
        <w:rPr>
          <w:b/>
          <w:bCs/>
        </w:rPr>
      </w:pPr>
      <w:r>
        <w:rPr>
          <w:rStyle w:val="CommentReference"/>
        </w:rPr>
        <w:annotationRef/>
      </w:r>
      <w:r w:rsidRPr="00801FBD">
        <w:rPr>
          <w:b/>
          <w:bCs/>
          <w:highlight w:val="yellow"/>
        </w:rPr>
        <w:t>Speculation vs statement of fact.</w:t>
      </w:r>
    </w:p>
  </w:comment>
  <w:comment w:id="2341" w:author="Hamkins, Jon (US 3300) [2]" w:date="2023-05-09T14:44:00Z" w:initials="HJ(3">
    <w:p w14:paraId="6396F24D" w14:textId="77777777" w:rsidR="001B64AE" w:rsidRDefault="001B64AE" w:rsidP="001A60FB">
      <w:pPr>
        <w:pStyle w:val="CommentText"/>
        <w:jc w:val="left"/>
      </w:pPr>
      <w:r>
        <w:rPr>
          <w:rStyle w:val="CommentReference"/>
        </w:rPr>
        <w:annotationRef/>
      </w:r>
      <w:r>
        <w:t>Agreed. The sentence was removed as being unnecessary.</w:t>
      </w:r>
    </w:p>
  </w:comment>
  <w:comment w:id="2349" w:author="Shames, Peter M (US 312B)" w:date="2023-01-04T09:46:00Z" w:initials="SPM(3">
    <w:p w14:paraId="2EE4C18F" w14:textId="3994B556" w:rsidR="001B64AE" w:rsidRPr="00801FBD" w:rsidRDefault="001B64AE">
      <w:pPr>
        <w:pStyle w:val="CommentText"/>
        <w:rPr>
          <w:b/>
          <w:bCs/>
        </w:rPr>
      </w:pPr>
      <w:r>
        <w:rPr>
          <w:rStyle w:val="CommentReference"/>
        </w:rPr>
        <w:annotationRef/>
      </w:r>
      <w:r w:rsidRPr="00801FBD">
        <w:rPr>
          <w:b/>
          <w:bCs/>
          <w:highlight w:val="yellow"/>
        </w:rPr>
        <w:t>Is this the change rate expressed as the number of fractional seconds of TT per SCLK second?</w:t>
      </w:r>
    </w:p>
  </w:comment>
  <w:comment w:id="2350" w:author="Hamkins, Jon (US 3300) [2]" w:date="2023-05-05T13:31:00Z" w:initials="HJ(3">
    <w:p w14:paraId="6AAAB142" w14:textId="77777777" w:rsidR="001B64AE" w:rsidRDefault="001B64AE" w:rsidP="001A60FB">
      <w:pPr>
        <w:pStyle w:val="CommentText"/>
        <w:jc w:val="left"/>
      </w:pPr>
      <w:r>
        <w:rPr>
          <w:rStyle w:val="CommentReference"/>
        </w:rPr>
        <w:annotationRef/>
      </w:r>
      <w:r>
        <w:rPr>
          <w:i/>
          <w:iCs/>
          <w:color w:val="1F497D"/>
        </w:rPr>
        <w:t>No.  The change rate is the number of seconds of TT per SCLK second, as specified by NAIF for SPICE SCLK kernels.  For example, a change rate of one TT second per SCLK second means no clock drift.</w:t>
      </w:r>
      <w:r>
        <w:t xml:space="preserve"> --Stan Cooper</w:t>
      </w:r>
    </w:p>
  </w:comment>
  <w:comment w:id="2351" w:author="Shames, Peter M (US 312B)" w:date="2023-01-04T09:49:00Z" w:initials="SPM(3">
    <w:p w14:paraId="7A330CD5" w14:textId="185E47FF" w:rsidR="001B64AE" w:rsidRPr="00B95079" w:rsidRDefault="001B64AE">
      <w:pPr>
        <w:pStyle w:val="CommentText"/>
        <w:rPr>
          <w:b/>
          <w:bCs/>
        </w:rPr>
      </w:pPr>
      <w:r w:rsidRPr="00B95079">
        <w:rPr>
          <w:rStyle w:val="CommentReference"/>
          <w:b/>
          <w:bCs/>
          <w:highlight w:val="yellow"/>
        </w:rPr>
        <w:annotationRef/>
      </w:r>
      <w:r w:rsidRPr="00B95079">
        <w:rPr>
          <w:b/>
          <w:bCs/>
          <w:highlight w:val="yellow"/>
        </w:rPr>
        <w:t>Isn’t the ERT provided by the ground station in the annotations in addition to the transfer frame?  I understand this to come in the SLE stream (or whatever the DSN has used in the past instead of SLE).</w:t>
      </w:r>
    </w:p>
  </w:comment>
  <w:comment w:id="2352" w:author="Hamkins, Jon (US 3300) [2]" w:date="2023-05-05T13:32:00Z" w:initials="HJ(3">
    <w:p w14:paraId="6FE01E6F" w14:textId="77777777" w:rsidR="001B64AE" w:rsidRDefault="001B64AE" w:rsidP="001A60FB">
      <w:pPr>
        <w:pStyle w:val="CommentText"/>
        <w:jc w:val="left"/>
      </w:pPr>
      <w:r>
        <w:rPr>
          <w:rStyle w:val="CommentReference"/>
        </w:rPr>
        <w:annotationRef/>
      </w:r>
      <w:r>
        <w:rPr>
          <w:i/>
          <w:iCs/>
          <w:color w:val="1F497D"/>
        </w:rPr>
        <w:t>That’s correct.  The wording in that paragraph is consistent with that.</w:t>
      </w:r>
      <w:r>
        <w:t xml:space="preserve"> --Stan Cooper</w:t>
      </w:r>
    </w:p>
  </w:comment>
  <w:comment w:id="2355" w:author="Shames, Peter M (US 312B)" w:date="2023-01-04T09:55:00Z" w:initials="SPM(3">
    <w:p w14:paraId="2F1BD29A" w14:textId="5F93FBC4" w:rsidR="001B64AE" w:rsidRPr="00B95079" w:rsidRDefault="001B64AE">
      <w:pPr>
        <w:pStyle w:val="CommentText"/>
        <w:rPr>
          <w:b/>
          <w:bCs/>
        </w:rPr>
      </w:pPr>
      <w:r w:rsidRPr="00B95079">
        <w:rPr>
          <w:rStyle w:val="CommentReference"/>
          <w:b/>
          <w:bCs/>
          <w:highlight w:val="yellow"/>
        </w:rPr>
        <w:annotationRef/>
      </w:r>
      <w:r w:rsidRPr="00B95079">
        <w:rPr>
          <w:b/>
          <w:bCs/>
          <w:highlight w:val="yellow"/>
        </w:rPr>
        <w:t>Do they only use the TM frame format and no the AOS one as well?</w:t>
      </w:r>
    </w:p>
  </w:comment>
  <w:comment w:id="2356" w:author="Hamkins, Jon (US 3300) [2]" w:date="2023-05-05T13:32:00Z" w:initials="HJ(3">
    <w:p w14:paraId="290793A8" w14:textId="77777777" w:rsidR="001B64AE" w:rsidRDefault="001B64AE" w:rsidP="001A60FB">
      <w:pPr>
        <w:pStyle w:val="CommentText"/>
        <w:jc w:val="left"/>
      </w:pPr>
      <w:r>
        <w:rPr>
          <w:rStyle w:val="CommentReference"/>
        </w:rPr>
        <w:annotationRef/>
      </w:r>
      <w:r>
        <w:rPr>
          <w:i/>
          <w:iCs/>
          <w:color w:val="1F497D"/>
        </w:rPr>
        <w:t xml:space="preserve">Correct, only TM frame format.  While AOS format has been considered, </w:t>
      </w:r>
      <w:proofErr w:type="spellStart"/>
      <w:r>
        <w:rPr>
          <w:i/>
          <w:iCs/>
          <w:color w:val="1F497D"/>
        </w:rPr>
        <w:t>trade offs</w:t>
      </w:r>
      <w:proofErr w:type="spellEnd"/>
      <w:r>
        <w:rPr>
          <w:i/>
          <w:iCs/>
          <w:color w:val="1F497D"/>
        </w:rPr>
        <w:t xml:space="preserve"> between AOS and TM have concluded that the costs involved in changing the APL ground system to AOS would be too great for any potential benefit.  AOS and other newer formats might again be considered for future missions.</w:t>
      </w:r>
      <w:r>
        <w:t xml:space="preserve"> --Stan Cooper</w:t>
      </w:r>
    </w:p>
  </w:comment>
  <w:comment w:id="2364" w:author="Shames, Peter M (US 312B)" w:date="2023-01-04T09:56:00Z" w:initials="SPM(3">
    <w:p w14:paraId="58D6897B" w14:textId="4E8087E4" w:rsidR="001B64AE" w:rsidRPr="00B95079" w:rsidRDefault="001B64AE">
      <w:pPr>
        <w:pStyle w:val="CommentText"/>
        <w:rPr>
          <w:b/>
          <w:bCs/>
        </w:rPr>
      </w:pPr>
      <w:r>
        <w:rPr>
          <w:rStyle w:val="CommentReference"/>
        </w:rPr>
        <w:annotationRef/>
      </w:r>
      <w:r w:rsidRPr="00B95079">
        <w:rPr>
          <w:b/>
          <w:bCs/>
          <w:highlight w:val="yellow"/>
        </w:rPr>
        <w:t>Huh?</w:t>
      </w:r>
    </w:p>
  </w:comment>
  <w:comment w:id="2365" w:author="Hamkins, Jon (US 3300) [2]" w:date="2023-05-09T14:54:00Z" w:initials="HJ(3">
    <w:p w14:paraId="3D04A304" w14:textId="77777777" w:rsidR="001B64AE" w:rsidRDefault="001B64AE" w:rsidP="001A60FB">
      <w:pPr>
        <w:pStyle w:val="CommentText"/>
        <w:jc w:val="left"/>
      </w:pPr>
      <w:r>
        <w:rPr>
          <w:rStyle w:val="CommentReference"/>
        </w:rPr>
        <w:annotationRef/>
      </w:r>
      <w:r>
        <w:t>This is a commonly used word in European specifications. We added clarifying language to help define it.</w:t>
      </w:r>
    </w:p>
  </w:comment>
  <w:comment w:id="2386" w:author="Shames, Peter M (US 312B)" w:date="2023-01-04T10:01:00Z" w:initials="SPM(3">
    <w:p w14:paraId="60F3745D" w14:textId="6C94EFF3" w:rsidR="001B64AE" w:rsidRPr="00CF44A9" w:rsidRDefault="001B64AE">
      <w:pPr>
        <w:pStyle w:val="CommentText"/>
        <w:rPr>
          <w:b/>
          <w:bCs/>
        </w:rPr>
      </w:pPr>
      <w:r>
        <w:rPr>
          <w:rStyle w:val="CommentReference"/>
        </w:rPr>
        <w:annotationRef/>
      </w:r>
      <w:r w:rsidRPr="00CF44A9">
        <w:rPr>
          <w:b/>
          <w:bCs/>
          <w:highlight w:val="yellow"/>
        </w:rPr>
        <w:t>Rephrase.  What “Law”?  Why “implies”?</w:t>
      </w:r>
    </w:p>
  </w:comment>
  <w:comment w:id="2387" w:author="Hamkins, Jon (US 3300) [2]" w:date="2023-05-09T15:00:00Z" w:initials="HJ(3">
    <w:p w14:paraId="0275CC04" w14:textId="77777777" w:rsidR="001B64AE" w:rsidRDefault="001B64AE" w:rsidP="001A60FB">
      <w:pPr>
        <w:pStyle w:val="CommentText"/>
        <w:jc w:val="left"/>
      </w:pPr>
      <w:r>
        <w:rPr>
          <w:rStyle w:val="CommentReference"/>
        </w:rPr>
        <w:annotationRef/>
      </w:r>
      <w:r>
        <w:t>Reference has been added. This scanning leads to the described attributes.</w:t>
      </w:r>
    </w:p>
  </w:comment>
  <w:comment w:id="2433" w:author="Shames, Peter M (US 312B)" w:date="2023-01-04T10:10:00Z" w:initials="SPM(3">
    <w:p w14:paraId="42FA4692" w14:textId="413E493E" w:rsidR="001B64AE" w:rsidRPr="00ED3803" w:rsidRDefault="001B64AE">
      <w:pPr>
        <w:pStyle w:val="CommentText"/>
        <w:rPr>
          <w:b/>
          <w:bCs/>
        </w:rPr>
      </w:pPr>
      <w:r w:rsidRPr="00ED3803">
        <w:rPr>
          <w:rStyle w:val="CommentReference"/>
          <w:b/>
          <w:bCs/>
          <w:highlight w:val="yellow"/>
        </w:rPr>
        <w:annotationRef/>
      </w:r>
      <w:r w:rsidRPr="00ED3803">
        <w:rPr>
          <w:b/>
          <w:bCs/>
          <w:highlight w:val="yellow"/>
        </w:rPr>
        <w:t xml:space="preserve">Please fix the quality of this graphic.  The text is </w:t>
      </w:r>
      <w:proofErr w:type="spellStart"/>
      <w:r w:rsidRPr="00ED3803">
        <w:rPr>
          <w:b/>
          <w:bCs/>
          <w:highlight w:val="yellow"/>
        </w:rPr>
        <w:t>impossoble</w:t>
      </w:r>
      <w:proofErr w:type="spellEnd"/>
      <w:r w:rsidRPr="00ED3803">
        <w:rPr>
          <w:b/>
          <w:bCs/>
          <w:highlight w:val="yellow"/>
        </w:rPr>
        <w:t xml:space="preserve"> to read.</w:t>
      </w:r>
    </w:p>
  </w:comment>
  <w:comment w:id="2434" w:author="Hamkins, Jon (US 3300) [2]" w:date="2023-05-12T13:22:00Z" w:initials="HJ(3">
    <w:p w14:paraId="3009B4D0" w14:textId="77777777" w:rsidR="00D119AA" w:rsidRDefault="00D119AA" w:rsidP="00BC3E9F">
      <w:pPr>
        <w:pStyle w:val="CommentText"/>
        <w:jc w:val="left"/>
      </w:pPr>
      <w:r>
        <w:rPr>
          <w:rStyle w:val="CommentReference"/>
        </w:rPr>
        <w:annotationRef/>
      </w:r>
      <w:r>
        <w:t>The graphic has been redrawn now.</w:t>
      </w:r>
    </w:p>
  </w:comment>
  <w:comment w:id="2446" w:author="Stangl, Christian" w:date="2023-02-02T18:02:00Z" w:initials="SC">
    <w:p w14:paraId="621DF2A2" w14:textId="594F3D46" w:rsidR="001B64AE" w:rsidRDefault="001B64AE" w:rsidP="0052425B">
      <w:pPr>
        <w:pStyle w:val="CommentText"/>
      </w:pPr>
      <w:r>
        <w:rPr>
          <w:rStyle w:val="CommentReference"/>
        </w:rPr>
        <w:annotationRef/>
      </w:r>
      <w:r>
        <w:t>Please add new abbreviation</w:t>
      </w:r>
    </w:p>
  </w:comment>
  <w:comment w:id="2447" w:author="Stangl, Christian" w:date="2023-05-10T18:17:00Z" w:initials="SC">
    <w:p w14:paraId="0FCE1630" w14:textId="2F2E867E" w:rsidR="001B64AE" w:rsidRDefault="001B64AE">
      <w:pPr>
        <w:pStyle w:val="CommentText"/>
      </w:pPr>
      <w:r>
        <w:rPr>
          <w:rStyle w:val="CommentReference"/>
        </w:rPr>
        <w:annotationRef/>
      </w:r>
      <w:r>
        <w:t>[Jon] Done</w:t>
      </w:r>
    </w:p>
  </w:comment>
  <w:comment w:id="2467" w:author="Stangl, Christian" w:date="2023-02-02T18:02:00Z" w:initials="SC">
    <w:p w14:paraId="31F21016" w14:textId="77777777" w:rsidR="001B64AE" w:rsidRDefault="001B64AE" w:rsidP="0052425B">
      <w:pPr>
        <w:pStyle w:val="CommentText"/>
      </w:pPr>
      <w:r>
        <w:rPr>
          <w:rStyle w:val="CommentReference"/>
        </w:rPr>
        <w:annotationRef/>
      </w:r>
      <w:r>
        <w:t>Please add new abbreviation</w:t>
      </w:r>
    </w:p>
  </w:comment>
  <w:comment w:id="2468" w:author="Stangl, Christian" w:date="2023-05-10T18:18:00Z" w:initials="SC">
    <w:p w14:paraId="26EA49C5" w14:textId="7EF3C8A0" w:rsidR="001B64AE" w:rsidRDefault="001B64AE">
      <w:pPr>
        <w:pStyle w:val="CommentText"/>
      </w:pPr>
      <w:r>
        <w:rPr>
          <w:rStyle w:val="CommentReference"/>
        </w:rPr>
        <w:annotationRef/>
      </w:r>
      <w:r>
        <w:t>[Jon] Done</w:t>
      </w:r>
    </w:p>
  </w:comment>
  <w:comment w:id="2477" w:author="Shames, Peter M (US 312B)" w:date="2023-01-04T10:15:00Z" w:initials="SPM(3">
    <w:p w14:paraId="2E5FF0AA" w14:textId="77777777" w:rsidR="001B64AE" w:rsidRPr="00ED3803" w:rsidRDefault="001B64AE" w:rsidP="0052425B">
      <w:pPr>
        <w:pStyle w:val="CommentText"/>
        <w:rPr>
          <w:b/>
          <w:bCs/>
        </w:rPr>
      </w:pPr>
      <w:r>
        <w:rPr>
          <w:rStyle w:val="CommentReference"/>
        </w:rPr>
        <w:annotationRef/>
      </w:r>
      <w:r w:rsidRPr="00ED3803">
        <w:rPr>
          <w:b/>
          <w:bCs/>
          <w:highlight w:val="yellow"/>
        </w:rPr>
        <w:t>I find these minor frame / major frame distinctions confusing.  Is that really saying “1 packet per frame” = a “minor frame”, or is it that there are 32 packets (called a “minor frame”) in a single TM telemetry frame?  In either case, why is “acquisition” repeated?  Isn’t the signal acquisition done at the start of the pass and continuous?</w:t>
      </w:r>
    </w:p>
  </w:comment>
  <w:comment w:id="2478" w:author="Stangl, Christian" w:date="2023-02-02T11:07:00Z" w:initials="SC">
    <w:p w14:paraId="31A066FA" w14:textId="77777777" w:rsidR="001B64AE" w:rsidRDefault="001B64AE" w:rsidP="0052425B">
      <w:pPr>
        <w:pStyle w:val="CommentText"/>
      </w:pPr>
      <w:r>
        <w:rPr>
          <w:rStyle w:val="CommentReference"/>
        </w:rPr>
        <w:annotationRef/>
      </w:r>
      <w:r>
        <w:t>One data structure called “minor frame” per one TM transfer frame. After transmission/reception the whole structure reporting starts from new on.</w:t>
      </w:r>
    </w:p>
    <w:p w14:paraId="719B47A7" w14:textId="77777777" w:rsidR="001B64AE" w:rsidRDefault="001B64AE" w:rsidP="0052425B">
      <w:pPr>
        <w:pStyle w:val="CommentText"/>
      </w:pPr>
      <w:r>
        <w:t>The terms used here (“acquisition”, “minor</w:t>
      </w:r>
      <w:proofErr w:type="gramStart"/>
      <w:r>
        <w:t>-“ and</w:t>
      </w:r>
      <w:proofErr w:type="gramEnd"/>
      <w:r>
        <w:t xml:space="preserve"> “major frame” are the used terms of the manufacturer (Airbus France). </w:t>
      </w:r>
    </w:p>
    <w:p w14:paraId="6D18D2C4" w14:textId="77777777" w:rsidR="001B64AE" w:rsidRDefault="001B64AE" w:rsidP="0052425B">
      <w:pPr>
        <w:pStyle w:val="CommentText"/>
      </w:pPr>
      <w:r>
        <w:t xml:space="preserve">I try to rephrase </w:t>
      </w:r>
      <w:proofErr w:type="gramStart"/>
      <w:r>
        <w:t>this,</w:t>
      </w:r>
      <w:proofErr w:type="gramEnd"/>
      <w:r>
        <w:t xml:space="preserve"> however, I am not able to invent new terms. </w:t>
      </w:r>
    </w:p>
    <w:p w14:paraId="6C5AA834" w14:textId="77777777" w:rsidR="001B64AE" w:rsidRDefault="001B64AE" w:rsidP="0052425B">
      <w:pPr>
        <w:pStyle w:val="CommentText"/>
      </w:pPr>
    </w:p>
    <w:p w14:paraId="6CF3CE98" w14:textId="77777777" w:rsidR="001B64AE" w:rsidRDefault="001B64AE" w:rsidP="0052425B">
      <w:pPr>
        <w:pStyle w:val="CommentText"/>
      </w:pPr>
      <w:r>
        <w:t xml:space="preserve">With acquisition the recording of parameter samples onboard is meant. </w:t>
      </w:r>
    </w:p>
    <w:p w14:paraId="60499939" w14:textId="77777777" w:rsidR="001B64AE" w:rsidRDefault="001B64AE" w:rsidP="0052425B">
      <w:pPr>
        <w:pStyle w:val="CommentText"/>
      </w:pPr>
      <w:r>
        <w:t>I try to rephrase this.</w:t>
      </w:r>
    </w:p>
    <w:p w14:paraId="0288113A" w14:textId="77777777" w:rsidR="001B64AE" w:rsidRDefault="001B64AE" w:rsidP="0052425B">
      <w:pPr>
        <w:pStyle w:val="CommentText"/>
      </w:pPr>
    </w:p>
    <w:p w14:paraId="390998AA" w14:textId="77777777" w:rsidR="001B64AE" w:rsidRDefault="001B64AE" w:rsidP="0052425B">
      <w:pPr>
        <w:pStyle w:val="CommentText"/>
      </w:pPr>
      <w:r>
        <w:sym w:font="Wingdings" w:char="F0E0"/>
      </w:r>
      <w:r>
        <w:t xml:space="preserve"> I hope it is now </w:t>
      </w:r>
      <w:proofErr w:type="gramStart"/>
      <w:r>
        <w:t>more clear</w:t>
      </w:r>
      <w:proofErr w:type="gramEnd"/>
      <w:r>
        <w:t>.</w:t>
      </w:r>
    </w:p>
  </w:comment>
  <w:comment w:id="2480" w:author="Stangl, Christian" w:date="2023-02-02T17:49:00Z" w:initials="SC">
    <w:p w14:paraId="40328D3F" w14:textId="77777777" w:rsidR="001B64AE" w:rsidRDefault="001B64AE" w:rsidP="0052425B">
      <w:pPr>
        <w:pStyle w:val="CommentText"/>
      </w:pPr>
      <w:r>
        <w:rPr>
          <w:rStyle w:val="CommentReference"/>
        </w:rPr>
        <w:annotationRef/>
      </w:r>
      <w:r>
        <w:t>Exchange with figure in SVG format</w:t>
      </w:r>
    </w:p>
    <w:p w14:paraId="6E619269" w14:textId="77777777" w:rsidR="001B64AE" w:rsidRDefault="001B64AE" w:rsidP="0052425B">
      <w:pPr>
        <w:pStyle w:val="CommentText"/>
      </w:pPr>
      <w:r>
        <w:t>However, I do have problems with the fonts (see my email)</w:t>
      </w:r>
    </w:p>
  </w:comment>
  <w:comment w:id="2481" w:author="Hamkins, Jon (US 3300) [2]" w:date="2023-05-12T14:06:00Z" w:initials="HJ(3">
    <w:p w14:paraId="00D69F40" w14:textId="77777777" w:rsidR="006776E5" w:rsidRDefault="006776E5" w:rsidP="00E9059A">
      <w:pPr>
        <w:pStyle w:val="CommentText"/>
        <w:jc w:val="left"/>
      </w:pPr>
      <w:r>
        <w:rPr>
          <w:rStyle w:val="CommentReference"/>
        </w:rPr>
        <w:annotationRef/>
      </w:r>
      <w:r>
        <w:t>It looks okay on my computer. We can cross-check at publication time.</w:t>
      </w:r>
    </w:p>
  </w:comment>
  <w:comment w:id="2611" w:author="Shames, Peter M (US 312B)" w:date="2023-01-04T10:22:00Z" w:initials="SPM(3">
    <w:p w14:paraId="303AAEE5" w14:textId="5E306330" w:rsidR="001B64AE" w:rsidRPr="00C646A2" w:rsidRDefault="001B64AE" w:rsidP="0052425B">
      <w:pPr>
        <w:pStyle w:val="CommentText"/>
        <w:rPr>
          <w:b/>
          <w:bCs/>
        </w:rPr>
      </w:pPr>
      <w:r>
        <w:rPr>
          <w:rStyle w:val="CommentReference"/>
        </w:rPr>
        <w:annotationRef/>
      </w:r>
      <w:r w:rsidRPr="00C646A2">
        <w:rPr>
          <w:b/>
          <w:bCs/>
          <w:highlight w:val="yellow"/>
        </w:rPr>
        <w:t>Reference for SLE and the ERT report it provides?</w:t>
      </w:r>
    </w:p>
  </w:comment>
  <w:comment w:id="2612" w:author="Stangl, Christian" w:date="2023-02-02T17:41:00Z" w:initials="SC">
    <w:p w14:paraId="56545EA2" w14:textId="77777777" w:rsidR="001B64AE" w:rsidRDefault="001B64AE" w:rsidP="0052425B">
      <w:pPr>
        <w:pStyle w:val="CommentText"/>
      </w:pPr>
      <w:r>
        <w:rPr>
          <w:rStyle w:val="CommentReference"/>
        </w:rPr>
        <w:annotationRef/>
      </w:r>
      <w:r>
        <w:t>Please add reference:</w:t>
      </w:r>
    </w:p>
    <w:p w14:paraId="7DBF45B7" w14:textId="77777777" w:rsidR="001B64AE" w:rsidRDefault="001B64AE" w:rsidP="0052425B">
      <w:pPr>
        <w:pStyle w:val="CommentText"/>
      </w:pPr>
      <w:r>
        <w:rPr>
          <w:szCs w:val="24"/>
        </w:rPr>
        <w:t xml:space="preserve">[xxx] </w:t>
      </w:r>
      <w:r w:rsidRPr="00FC3BA8">
        <w:rPr>
          <w:szCs w:val="24"/>
        </w:rPr>
        <w:t>Consultative Committee for Space Data Systems, “</w:t>
      </w:r>
      <w:r>
        <w:rPr>
          <w:szCs w:val="24"/>
        </w:rPr>
        <w:t>Space Link Extension – Return All Frames Service Specification</w:t>
      </w:r>
      <w:r w:rsidRPr="00FC3BA8">
        <w:rPr>
          <w:szCs w:val="24"/>
        </w:rPr>
        <w:t>”</w:t>
      </w:r>
      <w:r>
        <w:rPr>
          <w:szCs w:val="24"/>
        </w:rPr>
        <w:t>,</w:t>
      </w:r>
      <w:r w:rsidRPr="00FC3BA8">
        <w:rPr>
          <w:szCs w:val="24"/>
        </w:rPr>
        <w:t xml:space="preserve"> </w:t>
      </w:r>
      <w:r w:rsidRPr="00FC3BA8">
        <w:rPr>
          <w:szCs w:val="24"/>
        </w:rPr>
        <w:br/>
        <w:t xml:space="preserve">CCSDS </w:t>
      </w:r>
      <w:r>
        <w:rPr>
          <w:szCs w:val="24"/>
        </w:rPr>
        <w:t>911.1</w:t>
      </w:r>
      <w:r w:rsidRPr="00FC3BA8">
        <w:rPr>
          <w:szCs w:val="24"/>
        </w:rPr>
        <w:t xml:space="preserve">-B-4, </w:t>
      </w:r>
      <w:r>
        <w:rPr>
          <w:szCs w:val="24"/>
        </w:rPr>
        <w:t xml:space="preserve">August 2016, </w:t>
      </w:r>
      <w:hyperlink r:id="rId1" w:history="1">
        <w:r w:rsidRPr="00D7071D">
          <w:rPr>
            <w:rStyle w:val="Hyperlink"/>
          </w:rPr>
          <w:t>https://public.ccsds.org/Pubs/911x1b4.pdf</w:t>
        </w:r>
      </w:hyperlink>
      <w:r>
        <w:t>.</w:t>
      </w:r>
    </w:p>
    <w:p w14:paraId="2DE267A8" w14:textId="77777777" w:rsidR="001B64AE" w:rsidRPr="000F4F5F" w:rsidRDefault="001B64AE" w:rsidP="0052425B">
      <w:pPr>
        <w:pStyle w:val="CommentText"/>
      </w:pPr>
    </w:p>
    <w:p w14:paraId="61AF5A57" w14:textId="77777777" w:rsidR="001B64AE" w:rsidRDefault="001B64AE" w:rsidP="0052425B">
      <w:pPr>
        <w:pStyle w:val="CommentText"/>
      </w:pPr>
    </w:p>
  </w:comment>
  <w:comment w:id="2613" w:author="Stangl, Christian" w:date="2023-05-10T18:21:00Z" w:initials="SC">
    <w:p w14:paraId="69649C8E" w14:textId="035F7D30" w:rsidR="001B64AE" w:rsidRDefault="001B64AE">
      <w:pPr>
        <w:pStyle w:val="CommentText"/>
      </w:pPr>
      <w:r>
        <w:rPr>
          <w:rStyle w:val="CommentReference"/>
        </w:rPr>
        <w:annotationRef/>
      </w:r>
      <w:r>
        <w:t>[Jon] Done.</w:t>
      </w:r>
    </w:p>
  </w:comment>
  <w:comment w:id="2636" w:author="Shames, Peter M (US 312B)" w:date="2023-01-04T10:23:00Z" w:initials="SPM(3">
    <w:p w14:paraId="1F29B24B" w14:textId="77777777" w:rsidR="001B64AE" w:rsidRPr="00C646A2" w:rsidRDefault="001B64AE" w:rsidP="0052425B">
      <w:pPr>
        <w:pStyle w:val="CommentText"/>
        <w:rPr>
          <w:b/>
          <w:bCs/>
        </w:rPr>
      </w:pPr>
      <w:r>
        <w:rPr>
          <w:rStyle w:val="CommentReference"/>
        </w:rPr>
        <w:annotationRef/>
      </w:r>
      <w:r w:rsidRPr="00C646A2">
        <w:rPr>
          <w:b/>
          <w:bCs/>
          <w:highlight w:val="yellow"/>
        </w:rPr>
        <w:t>Please fix phrasing</w:t>
      </w:r>
    </w:p>
  </w:comment>
  <w:comment w:id="2637" w:author="Stangl, Christian" w:date="2023-02-02T17:47:00Z" w:initials="SC">
    <w:p w14:paraId="1DA9B64C" w14:textId="77777777" w:rsidR="001B64AE" w:rsidRDefault="001B64AE" w:rsidP="0052425B">
      <w:pPr>
        <w:pStyle w:val="CommentText"/>
      </w:pPr>
      <w:r>
        <w:rPr>
          <w:rStyle w:val="CommentReference"/>
        </w:rPr>
        <w:annotationRef/>
      </w:r>
      <w:r>
        <w:t>Tried to do that</w:t>
      </w:r>
    </w:p>
  </w:comment>
  <w:comment w:id="2677" w:author="Stangl, Christian" w:date="2023-02-02T18:23:00Z" w:initials="SC">
    <w:p w14:paraId="12C34D4A" w14:textId="77777777" w:rsidR="001B64AE" w:rsidRDefault="001B64AE" w:rsidP="0052425B">
      <w:pPr>
        <w:pStyle w:val="CommentText"/>
      </w:pPr>
      <w:r>
        <w:rPr>
          <w:rStyle w:val="CommentReference"/>
        </w:rPr>
        <w:annotationRef/>
      </w:r>
      <w:r>
        <w:t>Exchange with figure in SVG format</w:t>
      </w:r>
    </w:p>
    <w:p w14:paraId="6978D4E4" w14:textId="77777777" w:rsidR="001B64AE" w:rsidRDefault="001B64AE" w:rsidP="0052425B">
      <w:pPr>
        <w:pStyle w:val="CommentText"/>
      </w:pPr>
      <w:r>
        <w:t>However, I do have problems with the fonts (see my email)</w:t>
      </w:r>
    </w:p>
    <w:p w14:paraId="5B8C13D5" w14:textId="77777777" w:rsidR="001B64AE" w:rsidRDefault="001B64AE" w:rsidP="0052425B">
      <w:pPr>
        <w:pStyle w:val="CommentText"/>
      </w:pPr>
    </w:p>
  </w:comment>
  <w:comment w:id="2678" w:author="Hamkins, Jon (US 3300) [2]" w:date="2023-05-12T14:09:00Z" w:initials="HJ(3">
    <w:p w14:paraId="28A8BAA3" w14:textId="77777777" w:rsidR="00084BD7" w:rsidRDefault="00084BD7" w:rsidP="00E1088D">
      <w:pPr>
        <w:pStyle w:val="CommentText"/>
        <w:jc w:val="left"/>
      </w:pPr>
      <w:r>
        <w:rPr>
          <w:rStyle w:val="CommentReference"/>
        </w:rPr>
        <w:annotationRef/>
      </w:r>
      <w:r>
        <w:t>This looks okay on my computer. We can verify in the published document.</w:t>
      </w:r>
    </w:p>
  </w:comment>
  <w:comment w:id="2690" w:author="Stangl, Christian" w:date="2023-02-02T18:02:00Z" w:initials="SC">
    <w:p w14:paraId="653D62E5" w14:textId="41D6126D" w:rsidR="001B64AE" w:rsidRDefault="001B64AE">
      <w:pPr>
        <w:pStyle w:val="CommentText"/>
      </w:pPr>
      <w:r>
        <w:rPr>
          <w:rStyle w:val="CommentReference"/>
        </w:rPr>
        <w:annotationRef/>
      </w:r>
      <w:r>
        <w:t>Please add new abbreviation</w:t>
      </w:r>
    </w:p>
  </w:comment>
  <w:comment w:id="2691" w:author="Hamkins, Jon (US 3300) [2]" w:date="2023-05-09T15:09:00Z" w:initials="HJ(3">
    <w:p w14:paraId="39A23538" w14:textId="77777777" w:rsidR="001B64AE" w:rsidRDefault="001B64AE" w:rsidP="001A60FB">
      <w:pPr>
        <w:pStyle w:val="CommentText"/>
        <w:jc w:val="left"/>
      </w:pPr>
      <w:r>
        <w:rPr>
          <w:rStyle w:val="CommentReference"/>
        </w:rPr>
        <w:annotationRef/>
      </w:r>
      <w:r>
        <w:t>Done.</w:t>
      </w:r>
    </w:p>
  </w:comment>
  <w:comment w:id="2716" w:author="Shames, Peter M (US 312B)" w:date="2023-01-04T10:15:00Z" w:initials="SPM(3">
    <w:p w14:paraId="32D471B8" w14:textId="397E2210" w:rsidR="001B64AE" w:rsidRPr="00ED3803" w:rsidRDefault="001B64AE">
      <w:pPr>
        <w:pStyle w:val="CommentText"/>
        <w:rPr>
          <w:b/>
          <w:bCs/>
        </w:rPr>
      </w:pPr>
      <w:r>
        <w:rPr>
          <w:rStyle w:val="CommentReference"/>
        </w:rPr>
        <w:annotationRef/>
      </w:r>
      <w:r w:rsidRPr="00ED3803">
        <w:rPr>
          <w:b/>
          <w:bCs/>
          <w:highlight w:val="yellow"/>
        </w:rPr>
        <w:t>I find these minor frame / major frame distinctions confusing.  Is that really saying “1 packet per frame” = a “minor frame”, or is it that there are 32 packets (called a “minor frame”) in a single TM telemetry frame?  In either case, why is “acquisition” repeated?  Isn’t the signal acquisition done at the start of the pass and continuous?</w:t>
      </w:r>
    </w:p>
  </w:comment>
  <w:comment w:id="2717" w:author="Stangl, Christian" w:date="2023-02-02T11:07:00Z" w:initials="SC">
    <w:p w14:paraId="4CA82EEF" w14:textId="67EC74E6" w:rsidR="001B64AE" w:rsidRDefault="001B64AE">
      <w:pPr>
        <w:pStyle w:val="CommentText"/>
      </w:pPr>
      <w:r>
        <w:rPr>
          <w:rStyle w:val="CommentReference"/>
        </w:rPr>
        <w:annotationRef/>
      </w:r>
      <w:r>
        <w:t>One data structure called “minor frame” per one TM transfer frame. After transmission/reception the whole structure reporting starts from new on.</w:t>
      </w:r>
    </w:p>
    <w:p w14:paraId="3C887CB8" w14:textId="77777777" w:rsidR="001B64AE" w:rsidRDefault="001B64AE" w:rsidP="001C4CA0">
      <w:pPr>
        <w:pStyle w:val="CommentText"/>
      </w:pPr>
      <w:r>
        <w:t>The terms used here (“acquisition”, “minor</w:t>
      </w:r>
      <w:proofErr w:type="gramStart"/>
      <w:r>
        <w:t>-“ and</w:t>
      </w:r>
      <w:proofErr w:type="gramEnd"/>
      <w:r>
        <w:t xml:space="preserve"> “major frame” are the used terms of the manufacturer (Airbus France). </w:t>
      </w:r>
    </w:p>
    <w:p w14:paraId="5B257649" w14:textId="77777777" w:rsidR="001B64AE" w:rsidRDefault="001B64AE" w:rsidP="001C4CA0">
      <w:pPr>
        <w:pStyle w:val="CommentText"/>
      </w:pPr>
      <w:r>
        <w:t xml:space="preserve">I try to rephrase </w:t>
      </w:r>
      <w:proofErr w:type="gramStart"/>
      <w:r>
        <w:t>this,</w:t>
      </w:r>
      <w:proofErr w:type="gramEnd"/>
      <w:r>
        <w:t xml:space="preserve"> however, I am not able to invent new terms. </w:t>
      </w:r>
    </w:p>
    <w:p w14:paraId="754D9636" w14:textId="77777777" w:rsidR="001B64AE" w:rsidRDefault="001B64AE">
      <w:pPr>
        <w:pStyle w:val="CommentText"/>
      </w:pPr>
    </w:p>
    <w:p w14:paraId="174D2FB9" w14:textId="48DCFC64" w:rsidR="001B64AE" w:rsidRDefault="001B64AE">
      <w:pPr>
        <w:pStyle w:val="CommentText"/>
      </w:pPr>
      <w:r>
        <w:t xml:space="preserve">With acquisition the recording of parameter samples on-board is meant. </w:t>
      </w:r>
    </w:p>
    <w:p w14:paraId="60CB7738" w14:textId="78A998F3" w:rsidR="001B64AE" w:rsidRDefault="001B64AE">
      <w:pPr>
        <w:pStyle w:val="CommentText"/>
      </w:pPr>
      <w:r>
        <w:t>I try to rephrase this.</w:t>
      </w:r>
    </w:p>
    <w:p w14:paraId="1EBF52C3" w14:textId="77777777" w:rsidR="001B64AE" w:rsidRDefault="001B64AE">
      <w:pPr>
        <w:pStyle w:val="CommentText"/>
      </w:pPr>
    </w:p>
    <w:p w14:paraId="3607FD0F" w14:textId="06618BC4" w:rsidR="001B64AE" w:rsidRDefault="001B64AE">
      <w:pPr>
        <w:pStyle w:val="CommentText"/>
      </w:pPr>
      <w:r>
        <w:sym w:font="Wingdings" w:char="F0E0"/>
      </w:r>
      <w:r>
        <w:t xml:space="preserve"> I hope it is now </w:t>
      </w:r>
      <w:proofErr w:type="gramStart"/>
      <w:r>
        <w:t>more clear</w:t>
      </w:r>
      <w:proofErr w:type="gramEnd"/>
      <w:r>
        <w:t>.</w:t>
      </w:r>
    </w:p>
  </w:comment>
  <w:comment w:id="2735" w:author="Stangl, Christian" w:date="2023-02-02T17:49:00Z" w:initials="SC">
    <w:p w14:paraId="06C16B20" w14:textId="77777777" w:rsidR="001B64AE" w:rsidRDefault="001B64AE">
      <w:pPr>
        <w:pStyle w:val="CommentText"/>
      </w:pPr>
      <w:r>
        <w:rPr>
          <w:rStyle w:val="CommentReference"/>
        </w:rPr>
        <w:annotationRef/>
      </w:r>
      <w:r>
        <w:t>Exchange with figure in SVG format</w:t>
      </w:r>
    </w:p>
    <w:p w14:paraId="69083668" w14:textId="329005A2" w:rsidR="001B64AE" w:rsidRDefault="001B64AE">
      <w:pPr>
        <w:pStyle w:val="CommentText"/>
      </w:pPr>
      <w:r>
        <w:t>However, I do have problems with the fonts (see my email)</w:t>
      </w:r>
    </w:p>
  </w:comment>
  <w:comment w:id="2736" w:author="Hamkins, Jon (US 3300) [2]" w:date="2023-05-12T14:08:00Z" w:initials="HJ(3">
    <w:p w14:paraId="255FCBA2" w14:textId="77777777" w:rsidR="00084BD7" w:rsidRDefault="00084BD7" w:rsidP="00640256">
      <w:pPr>
        <w:pStyle w:val="CommentText"/>
        <w:jc w:val="left"/>
      </w:pPr>
      <w:r>
        <w:rPr>
          <w:rStyle w:val="CommentReference"/>
        </w:rPr>
        <w:annotationRef/>
      </w:r>
      <w:r>
        <w:t>Resolved, above.</w:t>
      </w:r>
    </w:p>
  </w:comment>
  <w:comment w:id="2866" w:author="Shames, Peter M (US 312B)" w:date="2023-01-04T10:22:00Z" w:initials="SPM(3">
    <w:p w14:paraId="79C4FF6C" w14:textId="5027B13D" w:rsidR="001B64AE" w:rsidRPr="00C646A2" w:rsidRDefault="001B64AE">
      <w:pPr>
        <w:pStyle w:val="CommentText"/>
        <w:rPr>
          <w:b/>
          <w:bCs/>
        </w:rPr>
      </w:pPr>
      <w:r>
        <w:rPr>
          <w:rStyle w:val="CommentReference"/>
        </w:rPr>
        <w:annotationRef/>
      </w:r>
      <w:r w:rsidRPr="00C646A2">
        <w:rPr>
          <w:b/>
          <w:bCs/>
          <w:highlight w:val="yellow"/>
        </w:rPr>
        <w:t>Reference for SLE and the ERT report it provides?</w:t>
      </w:r>
    </w:p>
  </w:comment>
  <w:comment w:id="2867" w:author="Stangl, Christian" w:date="2023-02-02T17:41:00Z" w:initials="SC">
    <w:p w14:paraId="0BD050AB" w14:textId="77777777" w:rsidR="001B64AE" w:rsidRDefault="001B64AE" w:rsidP="000F4F5F">
      <w:pPr>
        <w:pStyle w:val="CommentText"/>
      </w:pPr>
      <w:r>
        <w:rPr>
          <w:rStyle w:val="CommentReference"/>
        </w:rPr>
        <w:annotationRef/>
      </w:r>
      <w:r>
        <w:t>Please add reference:</w:t>
      </w:r>
    </w:p>
    <w:p w14:paraId="3CFB9033" w14:textId="74515389" w:rsidR="001B64AE" w:rsidRDefault="001B64AE" w:rsidP="000F4F5F">
      <w:pPr>
        <w:pStyle w:val="CommentText"/>
      </w:pPr>
      <w:bookmarkStart w:id="2878" w:name="_Hlk126254270"/>
      <w:r>
        <w:rPr>
          <w:szCs w:val="24"/>
        </w:rPr>
        <w:t xml:space="preserve">[xxx] </w:t>
      </w:r>
      <w:r w:rsidRPr="00FC3BA8">
        <w:rPr>
          <w:szCs w:val="24"/>
        </w:rPr>
        <w:t>Consultative Committee for Space Data Systems, “</w:t>
      </w:r>
      <w:r>
        <w:rPr>
          <w:szCs w:val="24"/>
        </w:rPr>
        <w:t>Space Link Extension – Return All Frames Service Specification</w:t>
      </w:r>
      <w:r w:rsidRPr="00FC3BA8">
        <w:rPr>
          <w:szCs w:val="24"/>
        </w:rPr>
        <w:t>”</w:t>
      </w:r>
      <w:r>
        <w:rPr>
          <w:szCs w:val="24"/>
        </w:rPr>
        <w:t>,</w:t>
      </w:r>
      <w:r w:rsidRPr="00FC3BA8">
        <w:rPr>
          <w:szCs w:val="24"/>
        </w:rPr>
        <w:t xml:space="preserve"> </w:t>
      </w:r>
      <w:r w:rsidRPr="00FC3BA8">
        <w:rPr>
          <w:szCs w:val="24"/>
        </w:rPr>
        <w:br/>
        <w:t xml:space="preserve">CCSDS </w:t>
      </w:r>
      <w:r>
        <w:rPr>
          <w:szCs w:val="24"/>
        </w:rPr>
        <w:t>911.1</w:t>
      </w:r>
      <w:r w:rsidRPr="00FC3BA8">
        <w:rPr>
          <w:szCs w:val="24"/>
        </w:rPr>
        <w:t xml:space="preserve">-B-4, </w:t>
      </w:r>
      <w:r>
        <w:rPr>
          <w:szCs w:val="24"/>
        </w:rPr>
        <w:t xml:space="preserve">August 2016, </w:t>
      </w:r>
      <w:hyperlink r:id="rId2" w:history="1">
        <w:r w:rsidRPr="00D7071D">
          <w:rPr>
            <w:rStyle w:val="Hyperlink"/>
          </w:rPr>
          <w:t>https://public.ccsds.org/Pubs/911x1b4.pdf</w:t>
        </w:r>
      </w:hyperlink>
      <w:r>
        <w:t>.</w:t>
      </w:r>
    </w:p>
    <w:bookmarkEnd w:id="2878"/>
    <w:p w14:paraId="0F8D42C7" w14:textId="2282FEB0" w:rsidR="001B64AE" w:rsidRPr="000F4F5F" w:rsidRDefault="001B64AE" w:rsidP="000F4F5F">
      <w:pPr>
        <w:pStyle w:val="CommentText"/>
      </w:pPr>
    </w:p>
    <w:p w14:paraId="321A1782" w14:textId="1B182A43" w:rsidR="001B64AE" w:rsidRDefault="001B64AE">
      <w:pPr>
        <w:pStyle w:val="CommentText"/>
      </w:pPr>
    </w:p>
  </w:comment>
  <w:comment w:id="2868" w:author="Hamkins, Jon (US 3300) [2]" w:date="2023-05-05T16:36:00Z" w:initials="HJ(3">
    <w:p w14:paraId="02C75572" w14:textId="77777777" w:rsidR="001B64AE" w:rsidRDefault="001B64AE" w:rsidP="001A60FB">
      <w:pPr>
        <w:pStyle w:val="CommentText"/>
        <w:jc w:val="left"/>
      </w:pPr>
      <w:r>
        <w:rPr>
          <w:rStyle w:val="CommentReference"/>
        </w:rPr>
        <w:annotationRef/>
      </w:r>
      <w:r>
        <w:t>Done.</w:t>
      </w:r>
    </w:p>
  </w:comment>
  <w:comment w:id="2889" w:author="Shames, Peter M (US 312B)" w:date="2023-01-04T10:23:00Z" w:initials="SPM(3">
    <w:p w14:paraId="2D73747A" w14:textId="6C567E4C" w:rsidR="001B64AE" w:rsidRPr="00C646A2" w:rsidRDefault="001B64AE">
      <w:pPr>
        <w:pStyle w:val="CommentText"/>
        <w:rPr>
          <w:b/>
          <w:bCs/>
        </w:rPr>
      </w:pPr>
      <w:r>
        <w:rPr>
          <w:rStyle w:val="CommentReference"/>
        </w:rPr>
        <w:annotationRef/>
      </w:r>
      <w:r w:rsidRPr="00C646A2">
        <w:rPr>
          <w:b/>
          <w:bCs/>
          <w:highlight w:val="yellow"/>
        </w:rPr>
        <w:t>Please fix phrasing</w:t>
      </w:r>
    </w:p>
  </w:comment>
  <w:comment w:id="2890" w:author="Stangl, Christian" w:date="2023-02-02T17:47:00Z" w:initials="SC">
    <w:p w14:paraId="52AA2031" w14:textId="7B5FA28C" w:rsidR="001B64AE" w:rsidRDefault="001B64AE">
      <w:pPr>
        <w:pStyle w:val="CommentText"/>
      </w:pPr>
      <w:r>
        <w:rPr>
          <w:rStyle w:val="CommentReference"/>
        </w:rPr>
        <w:annotationRef/>
      </w:r>
      <w:r>
        <w:t>Tried to do that</w:t>
      </w:r>
    </w:p>
  </w:comment>
  <w:comment w:id="2927" w:author="Stangl, Christian" w:date="2023-02-02T18:23:00Z" w:initials="SC">
    <w:p w14:paraId="0F8E69D4" w14:textId="77777777" w:rsidR="001B64AE" w:rsidRDefault="001B64AE" w:rsidP="00A0371B">
      <w:pPr>
        <w:pStyle w:val="CommentText"/>
      </w:pPr>
      <w:r>
        <w:rPr>
          <w:rStyle w:val="CommentReference"/>
        </w:rPr>
        <w:annotationRef/>
      </w:r>
      <w:r>
        <w:t>Exchange with figure in SVG format</w:t>
      </w:r>
    </w:p>
    <w:p w14:paraId="657E92A0" w14:textId="77777777" w:rsidR="001B64AE" w:rsidRDefault="001B64AE" w:rsidP="00A0371B">
      <w:pPr>
        <w:pStyle w:val="CommentText"/>
      </w:pPr>
      <w:r>
        <w:t>However, I do have problems with the fonts (see my email)</w:t>
      </w:r>
    </w:p>
    <w:p w14:paraId="6A1AF979" w14:textId="27E17691" w:rsidR="001B64AE" w:rsidRDefault="001B64AE">
      <w:pPr>
        <w:pStyle w:val="CommentText"/>
      </w:pPr>
    </w:p>
  </w:comment>
  <w:comment w:id="2928" w:author="Hamkins, Jon (US 3300) [2]" w:date="2023-05-12T14:08:00Z" w:initials="HJ(3">
    <w:p w14:paraId="61B1B1AE" w14:textId="77777777" w:rsidR="00084BD7" w:rsidRDefault="00084BD7" w:rsidP="000B599F">
      <w:pPr>
        <w:pStyle w:val="CommentText"/>
        <w:jc w:val="left"/>
      </w:pPr>
      <w:r>
        <w:rPr>
          <w:rStyle w:val="CommentReference"/>
        </w:rPr>
        <w:annotationRef/>
      </w:r>
      <w:r>
        <w:t>Resolved above.</w:t>
      </w:r>
    </w:p>
  </w:comment>
  <w:comment w:id="2967" w:author="Shames, Peter M (US 312B)" w:date="2023-01-04T10:29:00Z" w:initials="SPM(3">
    <w:p w14:paraId="31C2769F" w14:textId="410A1C0C" w:rsidR="001B64AE" w:rsidRPr="006343DD" w:rsidRDefault="001B64AE">
      <w:pPr>
        <w:pStyle w:val="CommentText"/>
        <w:rPr>
          <w:b/>
          <w:bCs/>
        </w:rPr>
      </w:pPr>
      <w:r>
        <w:rPr>
          <w:rStyle w:val="CommentReference"/>
        </w:rPr>
        <w:annotationRef/>
      </w:r>
      <w:r w:rsidRPr="006343DD">
        <w:rPr>
          <w:b/>
          <w:bCs/>
          <w:highlight w:val="yellow"/>
        </w:rPr>
        <w:t xml:space="preserve">Does “thinning” mean that some </w:t>
      </w:r>
      <w:proofErr w:type="gramStart"/>
      <w:r w:rsidRPr="006343DD">
        <w:rPr>
          <w:b/>
          <w:bCs/>
          <w:highlight w:val="yellow"/>
        </w:rPr>
        <w:t>number</w:t>
      </w:r>
      <w:proofErr w:type="gramEnd"/>
      <w:r w:rsidRPr="006343DD">
        <w:rPr>
          <w:b/>
          <w:bCs/>
          <w:highlight w:val="yellow"/>
        </w:rPr>
        <w:t xml:space="preserve"> of packets are discarded?  I do not believe that this is a typical “term of art”.</w:t>
      </w:r>
    </w:p>
  </w:comment>
  <w:comment w:id="2968" w:author="Hamkins, Jon (US 3300) [2]" w:date="2023-05-09T15:40:00Z" w:initials="HJ(3">
    <w:p w14:paraId="2C5B53E9" w14:textId="77777777" w:rsidR="001B64AE" w:rsidRDefault="001B64AE" w:rsidP="001A60FB">
      <w:pPr>
        <w:pStyle w:val="CommentText"/>
        <w:jc w:val="left"/>
      </w:pPr>
      <w:r>
        <w:rPr>
          <w:rStyle w:val="CommentReference"/>
        </w:rPr>
        <w:annotationRef/>
      </w:r>
      <w:r>
        <w:t>Yes. This sentence has been revised.</w:t>
      </w:r>
    </w:p>
  </w:comment>
  <w:comment w:id="3111" w:author="Shames, Peter M (US 312B)" w:date="2023-01-04T10:37:00Z" w:initials="SPM(3">
    <w:p w14:paraId="7D1958A7" w14:textId="677F6A77" w:rsidR="001B64AE" w:rsidRPr="006343DD" w:rsidRDefault="001B64AE">
      <w:pPr>
        <w:pStyle w:val="CommentText"/>
        <w:rPr>
          <w:b/>
          <w:bCs/>
        </w:rPr>
      </w:pPr>
      <w:r>
        <w:rPr>
          <w:rStyle w:val="CommentReference"/>
        </w:rPr>
        <w:annotationRef/>
      </w:r>
      <w:r w:rsidRPr="006343DD">
        <w:rPr>
          <w:b/>
          <w:bCs/>
          <w:highlight w:val="yellow"/>
        </w:rPr>
        <w:t>What does “</w:t>
      </w:r>
      <w:proofErr w:type="gramStart"/>
      <w:r w:rsidRPr="006343DD">
        <w:rPr>
          <w:b/>
          <w:bCs/>
          <w:highlight w:val="yellow"/>
        </w:rPr>
        <w:t>cleared</w:t>
      </w:r>
      <w:proofErr w:type="gramEnd"/>
      <w:r w:rsidRPr="006343DD">
        <w:rPr>
          <w:b/>
          <w:bCs/>
          <w:highlight w:val="yellow"/>
        </w:rPr>
        <w:t>” mean in this context?  Does it means “set” or does it mean “zeroed”?</w:t>
      </w:r>
    </w:p>
  </w:comment>
  <w:comment w:id="3112" w:author="Hamkins, Jon (US 3300) [2]" w:date="2023-05-09T15:46:00Z" w:initials="HJ(3">
    <w:p w14:paraId="1820C2B1" w14:textId="77777777" w:rsidR="001B64AE" w:rsidRDefault="001B64AE" w:rsidP="001A60FB">
      <w:pPr>
        <w:pStyle w:val="CommentText"/>
        <w:jc w:val="left"/>
      </w:pPr>
      <w:r>
        <w:rPr>
          <w:rStyle w:val="CommentReference"/>
        </w:rPr>
        <w:annotationRef/>
      </w:r>
      <w:r>
        <w:t>Zeroed.</w:t>
      </w:r>
    </w:p>
  </w:comment>
  <w:comment w:id="3124" w:author="Shames, Peter M (US 312B)" w:date="2023-01-04T10:39:00Z" w:initials="SPM(3">
    <w:p w14:paraId="57CF47A8" w14:textId="6D13C5CB" w:rsidR="001B64AE" w:rsidRPr="006343DD" w:rsidRDefault="001B64AE">
      <w:pPr>
        <w:pStyle w:val="CommentText"/>
        <w:rPr>
          <w:b/>
          <w:bCs/>
        </w:rPr>
      </w:pPr>
      <w:r>
        <w:rPr>
          <w:rStyle w:val="CommentReference"/>
        </w:rPr>
        <w:annotationRef/>
      </w:r>
      <w:r w:rsidRPr="006343DD">
        <w:rPr>
          <w:b/>
          <w:bCs/>
          <w:highlight w:val="yellow"/>
        </w:rPr>
        <w:t>USB channel?</w:t>
      </w:r>
    </w:p>
  </w:comment>
  <w:comment w:id="3125" w:author="Hamkins, Jon (US 3300) [2]" w:date="2023-05-09T15:55:00Z" w:initials="HJ(3">
    <w:p w14:paraId="0359FC13" w14:textId="77777777" w:rsidR="001B64AE" w:rsidRDefault="001B64AE" w:rsidP="001A60FB">
      <w:pPr>
        <w:pStyle w:val="CommentText"/>
        <w:jc w:val="left"/>
      </w:pPr>
      <w:r>
        <w:rPr>
          <w:rStyle w:val="CommentReference"/>
        </w:rPr>
        <w:annotationRef/>
      </w:r>
      <w:r>
        <w:t>We believe this is the unified S-band channel.</w:t>
      </w:r>
    </w:p>
  </w:comment>
  <w:comment w:id="3209" w:author="Shames, Peter M (US 312B)" w:date="2023-01-04T10:51:00Z" w:initials="SPM(3">
    <w:p w14:paraId="5858A010" w14:textId="4EF220AD" w:rsidR="001B64AE" w:rsidRPr="00C44465" w:rsidRDefault="001B64AE">
      <w:pPr>
        <w:pStyle w:val="CommentText"/>
        <w:rPr>
          <w:b/>
          <w:bCs/>
        </w:rPr>
      </w:pPr>
      <w:r>
        <w:rPr>
          <w:rStyle w:val="CommentReference"/>
        </w:rPr>
        <w:annotationRef/>
      </w:r>
      <w:r w:rsidRPr="00C44465">
        <w:rPr>
          <w:b/>
          <w:bCs/>
          <w:highlight w:val="yellow"/>
        </w:rPr>
        <w:t>Why is this included at this point in the doc?  Should</w:t>
      </w:r>
      <w:r>
        <w:rPr>
          <w:b/>
          <w:bCs/>
          <w:highlight w:val="yellow"/>
        </w:rPr>
        <w:t>n’t</w:t>
      </w:r>
      <w:r w:rsidRPr="00C44465">
        <w:rPr>
          <w:b/>
          <w:bCs/>
          <w:highlight w:val="yellow"/>
        </w:rPr>
        <w:t xml:space="preserve"> it be earlier?  </w:t>
      </w:r>
      <w:r>
        <w:rPr>
          <w:b/>
          <w:bCs/>
          <w:highlight w:val="yellow"/>
        </w:rPr>
        <w:t>I also think you should explicitly state</w:t>
      </w:r>
      <w:r w:rsidRPr="00C44465">
        <w:rPr>
          <w:b/>
          <w:bCs/>
          <w:highlight w:val="yellow"/>
        </w:rPr>
        <w:t xml:space="preserve"> how it relate</w:t>
      </w:r>
      <w:r>
        <w:rPr>
          <w:b/>
          <w:bCs/>
          <w:highlight w:val="yellow"/>
        </w:rPr>
        <w:t>s</w:t>
      </w:r>
      <w:r w:rsidRPr="00C44465">
        <w:rPr>
          <w:b/>
          <w:bCs/>
          <w:highlight w:val="yellow"/>
        </w:rPr>
        <w:t xml:space="preserve"> to time considerations</w:t>
      </w:r>
      <w:r>
        <w:rPr>
          <w:b/>
          <w:bCs/>
        </w:rPr>
        <w:t>.</w:t>
      </w:r>
    </w:p>
  </w:comment>
  <w:comment w:id="3210" w:author="Hamkins, Jon (US 3300) [2]" w:date="2023-05-09T16:06:00Z" w:initials="HJ(3">
    <w:p w14:paraId="266A141E" w14:textId="77777777" w:rsidR="001B64AE" w:rsidRDefault="001B64AE" w:rsidP="001A60FB">
      <w:pPr>
        <w:pStyle w:val="CommentText"/>
        <w:jc w:val="left"/>
      </w:pPr>
      <w:r>
        <w:rPr>
          <w:rStyle w:val="CommentReference"/>
        </w:rPr>
        <w:annotationRef/>
      </w:r>
      <w:r>
        <w:t>Section 7 enumerates several applications requiring time management. Spacecraft maneuvers is one such application and is included here. Precise positioning and timing requirements are essential to successfully execute a spacecraft maneuver, and this is described in the second paragraph.</w:t>
      </w:r>
    </w:p>
  </w:comment>
  <w:comment w:id="3215" w:author="Shames, Peter M (US 312B)" w:date="2023-01-04T10:54:00Z" w:initials="SPM(3">
    <w:p w14:paraId="0391340C" w14:textId="08A214D6" w:rsidR="001B64AE" w:rsidRPr="00C44465" w:rsidRDefault="001B64AE">
      <w:pPr>
        <w:pStyle w:val="CommentText"/>
        <w:rPr>
          <w:b/>
          <w:bCs/>
        </w:rPr>
      </w:pPr>
      <w:r>
        <w:rPr>
          <w:rStyle w:val="CommentReference"/>
        </w:rPr>
        <w:annotationRef/>
      </w:r>
      <w:r w:rsidRPr="00C44465">
        <w:rPr>
          <w:b/>
          <w:bCs/>
          <w:highlight w:val="yellow"/>
        </w:rPr>
        <w:t>Why not just state this in the table?</w:t>
      </w:r>
    </w:p>
  </w:comment>
  <w:comment w:id="3216" w:author="Hamkins, Jon (US 3300) [2]" w:date="2023-05-09T16:08:00Z" w:initials="HJ(3">
    <w:p w14:paraId="561A6022" w14:textId="77777777" w:rsidR="001B64AE" w:rsidRDefault="001B64AE" w:rsidP="001A60FB">
      <w:pPr>
        <w:pStyle w:val="CommentText"/>
        <w:jc w:val="left"/>
      </w:pPr>
      <w:r>
        <w:rPr>
          <w:rStyle w:val="CommentReference"/>
        </w:rPr>
        <w:annotationRef/>
      </w:r>
      <w:r>
        <w:t>Done.</w:t>
      </w:r>
    </w:p>
  </w:comment>
  <w:comment w:id="3225" w:author="Shames, Peter M (US 312B)" w:date="2023-01-04T10:55:00Z" w:initials="SPM(3">
    <w:p w14:paraId="7122266E" w14:textId="1A952D05" w:rsidR="001B64AE" w:rsidRPr="00700DA2" w:rsidRDefault="001B64AE">
      <w:pPr>
        <w:pStyle w:val="CommentText"/>
        <w:rPr>
          <w:b/>
          <w:bCs/>
        </w:rPr>
      </w:pPr>
      <w:r>
        <w:rPr>
          <w:rStyle w:val="CommentReference"/>
        </w:rPr>
        <w:annotationRef/>
      </w:r>
      <w:r w:rsidRPr="00700DA2">
        <w:rPr>
          <w:b/>
          <w:bCs/>
          <w:highlight w:val="yellow"/>
        </w:rPr>
        <w:t>Aren’t these “Domains” defined in Sec 2.4?  Maybe need a reference to there?</w:t>
      </w:r>
    </w:p>
  </w:comment>
  <w:comment w:id="3240" w:author="Shames, Peter M (US 312B)" w:date="2023-06-08T17:06:00Z" w:initials="SPM(3">
    <w:p w14:paraId="6FBFF60C" w14:textId="541F4C94" w:rsidR="00CB587B" w:rsidRPr="00CB587B" w:rsidRDefault="00CB587B">
      <w:pPr>
        <w:pStyle w:val="CommentText"/>
        <w:rPr>
          <w:b/>
          <w:bCs/>
        </w:rPr>
      </w:pPr>
      <w:r>
        <w:rPr>
          <w:rStyle w:val="CommentReference"/>
        </w:rPr>
        <w:annotationRef/>
      </w:r>
      <w:r w:rsidRPr="00CB587B">
        <w:rPr>
          <w:b/>
          <w:bCs/>
          <w:highlight w:val="yellow"/>
        </w:rPr>
        <w:t>D???</w:t>
      </w:r>
    </w:p>
  </w:comment>
  <w:comment w:id="3261" w:author="Shames, Peter M (US 312B)" w:date="2023-01-04T10:56:00Z" w:initials="SPM(3">
    <w:p w14:paraId="7B55D1A1" w14:textId="5E550CF1" w:rsidR="001B64AE" w:rsidRPr="00C44465" w:rsidRDefault="001B64AE">
      <w:pPr>
        <w:pStyle w:val="CommentText"/>
        <w:rPr>
          <w:b/>
          <w:bCs/>
        </w:rPr>
      </w:pPr>
      <w:r>
        <w:rPr>
          <w:rStyle w:val="CommentReference"/>
        </w:rPr>
        <w:annotationRef/>
      </w:r>
      <w:r w:rsidRPr="00C44465">
        <w:rPr>
          <w:b/>
          <w:bCs/>
          <w:highlight w:val="yellow"/>
        </w:rPr>
        <w:t>Please cross check acronyms with the body of the document.</w:t>
      </w:r>
    </w:p>
  </w:comment>
  <w:comment w:id="3262" w:author="Hamkins, Jon (US 3300) [2]" w:date="2023-05-09T16:08:00Z" w:initials="HJ(3">
    <w:p w14:paraId="10FE56D2" w14:textId="77777777" w:rsidR="001B64AE" w:rsidRDefault="001B64AE" w:rsidP="001A60FB">
      <w:pPr>
        <w:pStyle w:val="CommentText"/>
        <w:jc w:val="left"/>
      </w:pPr>
      <w:r>
        <w:rPr>
          <w:rStyle w:val="CommentReference"/>
        </w:rPr>
        <w:annotationRef/>
      </w:r>
      <w:r>
        <w:t>Done.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5AE7F6" w15:done="0"/>
  <w15:commentEx w15:paraId="446BD1BC" w15:done="1"/>
  <w15:commentEx w15:paraId="0D8FF2B0" w15:done="1"/>
  <w15:commentEx w15:paraId="5EA8B867" w15:done="1"/>
  <w15:commentEx w15:paraId="31B0695C" w15:paraIdParent="5EA8B867" w15:done="1"/>
  <w15:commentEx w15:paraId="41D6F7D2" w15:done="1"/>
  <w15:commentEx w15:paraId="296C9A2B" w15:paraIdParent="41D6F7D2" w15:done="1"/>
  <w15:commentEx w15:paraId="3DAEE368" w15:done="1"/>
  <w15:commentEx w15:paraId="37981CC1" w15:paraIdParent="3DAEE368" w15:done="1"/>
  <w15:commentEx w15:paraId="34E88B7D" w15:done="1"/>
  <w15:commentEx w15:paraId="12D217B0" w15:paraIdParent="34E88B7D" w15:done="1"/>
  <w15:commentEx w15:paraId="76F0B873" w15:done="1"/>
  <w15:commentEx w15:paraId="2A62027A" w15:paraIdParent="76F0B873" w15:done="1"/>
  <w15:commentEx w15:paraId="715FA540" w15:done="1"/>
  <w15:commentEx w15:paraId="3BCB8E71" w15:done="1"/>
  <w15:commentEx w15:paraId="4C4CF3E3" w15:paraIdParent="3BCB8E71" w15:done="1"/>
  <w15:commentEx w15:paraId="18A6B127" w15:done="1"/>
  <w15:commentEx w15:paraId="2CBF5517" w15:paraIdParent="18A6B127" w15:done="1"/>
  <w15:commentEx w15:paraId="76B26CB5" w15:done="1"/>
  <w15:commentEx w15:paraId="3ED31E31" w15:paraIdParent="76B26CB5" w15:done="1"/>
  <w15:commentEx w15:paraId="660289A6" w15:done="1"/>
  <w15:commentEx w15:paraId="39BA8DCF" w15:paraIdParent="660289A6" w15:done="1"/>
  <w15:commentEx w15:paraId="39F29BFA" w15:done="1"/>
  <w15:commentEx w15:paraId="56571437" w15:done="1"/>
  <w15:commentEx w15:paraId="7A1009A6" w15:paraIdParent="56571437" w15:done="1"/>
  <w15:commentEx w15:paraId="5C0A511B" w15:done="1"/>
  <w15:commentEx w15:paraId="38C04D64" w15:paraIdParent="5C0A511B" w15:done="1"/>
  <w15:commentEx w15:paraId="61CE3BA9" w15:done="1"/>
  <w15:commentEx w15:paraId="15AD2425" w15:paraIdParent="61CE3BA9" w15:done="1"/>
  <w15:commentEx w15:paraId="04A8C282" w15:done="1"/>
  <w15:commentEx w15:paraId="373392D6" w15:paraIdParent="04A8C282" w15:done="1"/>
  <w15:commentEx w15:paraId="16EA7317" w15:done="1"/>
  <w15:commentEx w15:paraId="334B1434" w15:done="1"/>
  <w15:commentEx w15:paraId="7C177926" w15:paraIdParent="334B1434" w15:done="1"/>
  <w15:commentEx w15:paraId="16BF7FE2" w15:done="1"/>
  <w15:commentEx w15:paraId="65C138A5" w15:paraIdParent="16BF7FE2" w15:done="1"/>
  <w15:commentEx w15:paraId="2481A6BE" w15:done="1"/>
  <w15:commentEx w15:paraId="02580672" w15:paraIdParent="2481A6BE" w15:done="1"/>
  <w15:commentEx w15:paraId="68BABF05" w15:done="1"/>
  <w15:commentEx w15:paraId="628F470E" w15:paraIdParent="68BABF05" w15:done="1"/>
  <w15:commentEx w15:paraId="44A326F0" w15:done="1"/>
  <w15:commentEx w15:paraId="2278E973" w15:done="1"/>
  <w15:commentEx w15:paraId="1C7026CD" w15:done="1"/>
  <w15:commentEx w15:paraId="14E09554" w15:paraIdParent="1C7026CD" w15:done="1"/>
  <w15:commentEx w15:paraId="697963AE" w15:done="1"/>
  <w15:commentEx w15:paraId="41DE7B0C" w15:paraIdParent="697963AE" w15:done="1"/>
  <w15:commentEx w15:paraId="2C852708" w15:done="1"/>
  <w15:commentEx w15:paraId="4DAC8C9A" w15:paraIdParent="2C852708" w15:done="1"/>
  <w15:commentEx w15:paraId="5083B203" w15:done="1"/>
  <w15:commentEx w15:paraId="2A7222F9" w15:done="1"/>
  <w15:commentEx w15:paraId="2BD1B990" w15:done="1"/>
  <w15:commentEx w15:paraId="3C5B08BD" w15:paraIdParent="2BD1B990" w15:done="1"/>
  <w15:commentEx w15:paraId="3B7AB036" w15:done="1"/>
  <w15:commentEx w15:paraId="1FB991DD" w15:paraIdParent="3B7AB036" w15:done="1"/>
  <w15:commentEx w15:paraId="59DCD6ED" w15:done="1"/>
  <w15:commentEx w15:paraId="119048E0" w15:paraIdParent="59DCD6ED" w15:done="1"/>
  <w15:commentEx w15:paraId="674A3964" w15:done="1"/>
  <w15:commentEx w15:paraId="413249C5" w15:paraIdParent="674A3964" w15:done="1"/>
  <w15:commentEx w15:paraId="357AAAF1" w15:done="1"/>
  <w15:commentEx w15:paraId="261CE227" w15:paraIdParent="357AAAF1" w15:done="1"/>
  <w15:commentEx w15:paraId="4513C8F3" w15:done="1"/>
  <w15:commentEx w15:paraId="09EAB31D" w15:paraIdParent="4513C8F3" w15:done="1"/>
  <w15:commentEx w15:paraId="6395432C" w15:done="1"/>
  <w15:commentEx w15:paraId="7F073076" w15:paraIdParent="6395432C" w15:done="1"/>
  <w15:commentEx w15:paraId="0199D073" w15:done="1"/>
  <w15:commentEx w15:paraId="26DC9D5C" w15:paraIdParent="0199D073" w15:done="1"/>
  <w15:commentEx w15:paraId="29720A0B" w15:done="1"/>
  <w15:commentEx w15:paraId="324DDB17" w15:paraIdParent="29720A0B" w15:done="1"/>
  <w15:commentEx w15:paraId="720CA274" w15:done="1"/>
  <w15:commentEx w15:paraId="59B8ACE7" w15:paraIdParent="720CA274" w15:done="1"/>
  <w15:commentEx w15:paraId="2CEE17A5" w15:done="1"/>
  <w15:commentEx w15:paraId="50D72565" w15:paraIdParent="2CEE17A5" w15:done="1"/>
  <w15:commentEx w15:paraId="05B9CC47" w15:done="1"/>
  <w15:commentEx w15:paraId="75AF6CAC" w15:paraIdParent="05B9CC47" w15:done="1"/>
  <w15:commentEx w15:paraId="43A6CC84" w15:done="1"/>
  <w15:commentEx w15:paraId="17F69A39" w15:paraIdParent="43A6CC84" w15:done="1"/>
  <w15:commentEx w15:paraId="7BAC94FA" w15:done="1"/>
  <w15:commentEx w15:paraId="27AE2605" w15:paraIdParent="7BAC94FA" w15:done="1"/>
  <w15:commentEx w15:paraId="6655AF9C" w15:done="1"/>
  <w15:commentEx w15:paraId="13BA57C3" w15:paraIdParent="6655AF9C" w15:done="1"/>
  <w15:commentEx w15:paraId="38293641" w15:done="1"/>
  <w15:commentEx w15:paraId="6212ECA6" w15:paraIdParent="38293641" w15:done="1"/>
  <w15:commentEx w15:paraId="3A2A7167" w15:done="1"/>
  <w15:commentEx w15:paraId="6ABC1638" w15:paraIdParent="3A2A7167" w15:done="1"/>
  <w15:commentEx w15:paraId="67293B8F" w15:done="1"/>
  <w15:commentEx w15:paraId="619FB7B7" w15:paraIdParent="67293B8F" w15:done="1"/>
  <w15:commentEx w15:paraId="1090A239" w15:done="1"/>
  <w15:commentEx w15:paraId="155954BD" w15:paraIdParent="1090A239" w15:done="1"/>
  <w15:commentEx w15:paraId="7D30DC1F" w15:done="1"/>
  <w15:commentEx w15:paraId="703FDE52" w15:paraIdParent="7D30DC1F" w15:done="1"/>
  <w15:commentEx w15:paraId="6D6224FB" w15:done="1"/>
  <w15:commentEx w15:paraId="352EA76D" w15:paraIdParent="6D6224FB" w15:done="1"/>
  <w15:commentEx w15:paraId="5A048E2E" w15:done="1"/>
  <w15:commentEx w15:paraId="6F86851A" w15:paraIdParent="5A048E2E" w15:done="1"/>
  <w15:commentEx w15:paraId="4172AD67" w15:done="1"/>
  <w15:commentEx w15:paraId="158C2A96" w15:paraIdParent="4172AD67" w15:done="1"/>
  <w15:commentEx w15:paraId="19A23464" w15:done="1"/>
  <w15:commentEx w15:paraId="5A66A3B6" w15:paraIdParent="19A23464" w15:done="1"/>
  <w15:commentEx w15:paraId="65C775A2" w15:done="1"/>
  <w15:commentEx w15:paraId="3159A33E" w15:paraIdParent="65C775A2" w15:done="1"/>
  <w15:commentEx w15:paraId="69193EB1" w15:paraIdParent="65C775A2" w15:done="1"/>
  <w15:commentEx w15:paraId="4A9E94F1" w15:done="1"/>
  <w15:commentEx w15:paraId="2F5BF1D5" w15:paraIdParent="4A9E94F1" w15:done="1"/>
  <w15:commentEx w15:paraId="5EE30282" w15:paraIdParent="4A9E94F1" w15:done="1"/>
  <w15:commentEx w15:paraId="4F761869" w15:done="1"/>
  <w15:commentEx w15:paraId="77EAB968" w15:paraIdParent="4F761869" w15:done="1"/>
  <w15:commentEx w15:paraId="6EBD50C7" w15:paraIdParent="4F761869" w15:done="1"/>
  <w15:commentEx w15:paraId="13F40398" w15:done="1"/>
  <w15:commentEx w15:paraId="45ABD273" w15:paraIdParent="13F40398" w15:done="1"/>
  <w15:commentEx w15:paraId="3C9B5D98" w15:paraIdParent="13F40398" w15:done="1"/>
  <w15:commentEx w15:paraId="0C9877DF" w15:done="1"/>
  <w15:commentEx w15:paraId="51FEB02A" w15:paraIdParent="0C9877DF" w15:done="1"/>
  <w15:commentEx w15:paraId="5B28E0B0" w15:paraIdParent="0C9877DF" w15:done="1"/>
  <w15:commentEx w15:paraId="13876D76" w15:done="1"/>
  <w15:commentEx w15:paraId="79116685" w15:paraIdParent="13876D76" w15:done="1"/>
  <w15:commentEx w15:paraId="6BBBA79F" w15:done="1"/>
  <w15:commentEx w15:paraId="1F0F6E8A" w15:paraIdParent="6BBBA79F" w15:done="1"/>
  <w15:commentEx w15:paraId="04935C4A" w15:done="1"/>
  <w15:commentEx w15:paraId="07EB2448" w15:paraIdParent="04935C4A" w15:done="1"/>
  <w15:commentEx w15:paraId="3F0B0405" w15:done="1"/>
  <w15:commentEx w15:paraId="77591623" w15:paraIdParent="3F0B0405" w15:done="1"/>
  <w15:commentEx w15:paraId="243C2F35" w15:done="1"/>
  <w15:commentEx w15:paraId="7A1CBF32" w15:paraIdParent="243C2F35" w15:done="1"/>
  <w15:commentEx w15:paraId="30B043ED" w15:done="1"/>
  <w15:commentEx w15:paraId="60FCFF02" w15:paraIdParent="30B043ED" w15:done="1"/>
  <w15:commentEx w15:paraId="2C1BE4F7" w15:done="1"/>
  <w15:commentEx w15:paraId="6257D104" w15:paraIdParent="2C1BE4F7" w15:done="1"/>
  <w15:commentEx w15:paraId="4EBE2E62" w15:done="1"/>
  <w15:commentEx w15:paraId="6396F24D" w15:paraIdParent="4EBE2E62" w15:done="1"/>
  <w15:commentEx w15:paraId="2EE4C18F" w15:done="1"/>
  <w15:commentEx w15:paraId="6AAAB142" w15:paraIdParent="2EE4C18F" w15:done="1"/>
  <w15:commentEx w15:paraId="7A330CD5" w15:done="1"/>
  <w15:commentEx w15:paraId="6FE01E6F" w15:paraIdParent="7A330CD5" w15:done="1"/>
  <w15:commentEx w15:paraId="2F1BD29A" w15:done="1"/>
  <w15:commentEx w15:paraId="290793A8" w15:paraIdParent="2F1BD29A" w15:done="1"/>
  <w15:commentEx w15:paraId="58D6897B" w15:done="1"/>
  <w15:commentEx w15:paraId="3D04A304" w15:paraIdParent="58D6897B" w15:done="1"/>
  <w15:commentEx w15:paraId="60F3745D" w15:done="1"/>
  <w15:commentEx w15:paraId="0275CC04" w15:paraIdParent="60F3745D" w15:done="1"/>
  <w15:commentEx w15:paraId="42FA4692" w15:done="1"/>
  <w15:commentEx w15:paraId="3009B4D0" w15:paraIdParent="42FA4692" w15:done="1"/>
  <w15:commentEx w15:paraId="621DF2A2" w15:done="1"/>
  <w15:commentEx w15:paraId="0FCE1630" w15:paraIdParent="621DF2A2" w15:done="1"/>
  <w15:commentEx w15:paraId="31F21016" w15:done="1"/>
  <w15:commentEx w15:paraId="26EA49C5" w15:paraIdParent="31F21016" w15:done="1"/>
  <w15:commentEx w15:paraId="2E5FF0AA" w15:done="1"/>
  <w15:commentEx w15:paraId="390998AA" w15:paraIdParent="2E5FF0AA" w15:done="1"/>
  <w15:commentEx w15:paraId="6E619269" w15:done="1"/>
  <w15:commentEx w15:paraId="00D69F40" w15:paraIdParent="6E619269" w15:done="1"/>
  <w15:commentEx w15:paraId="303AAEE5" w15:done="1"/>
  <w15:commentEx w15:paraId="61AF5A57" w15:paraIdParent="303AAEE5" w15:done="1"/>
  <w15:commentEx w15:paraId="69649C8E" w15:paraIdParent="303AAEE5" w15:done="1"/>
  <w15:commentEx w15:paraId="1F29B24B" w15:done="1"/>
  <w15:commentEx w15:paraId="1DA9B64C" w15:paraIdParent="1F29B24B" w15:done="1"/>
  <w15:commentEx w15:paraId="5B8C13D5" w15:done="1"/>
  <w15:commentEx w15:paraId="28A8BAA3" w15:paraIdParent="5B8C13D5" w15:done="1"/>
  <w15:commentEx w15:paraId="653D62E5" w15:done="1"/>
  <w15:commentEx w15:paraId="39A23538" w15:paraIdParent="653D62E5" w15:done="1"/>
  <w15:commentEx w15:paraId="32D471B8" w15:done="1"/>
  <w15:commentEx w15:paraId="3607FD0F" w15:paraIdParent="32D471B8" w15:done="1"/>
  <w15:commentEx w15:paraId="69083668" w15:done="1"/>
  <w15:commentEx w15:paraId="255FCBA2" w15:paraIdParent="69083668" w15:done="1"/>
  <w15:commentEx w15:paraId="79C4FF6C" w15:done="1"/>
  <w15:commentEx w15:paraId="321A1782" w15:paraIdParent="79C4FF6C" w15:done="1"/>
  <w15:commentEx w15:paraId="02C75572" w15:paraIdParent="79C4FF6C" w15:done="1"/>
  <w15:commentEx w15:paraId="2D73747A" w15:done="1"/>
  <w15:commentEx w15:paraId="52AA2031" w15:paraIdParent="2D73747A" w15:done="1"/>
  <w15:commentEx w15:paraId="6A1AF979" w15:done="1"/>
  <w15:commentEx w15:paraId="61B1B1AE" w15:paraIdParent="6A1AF979" w15:done="1"/>
  <w15:commentEx w15:paraId="31C2769F" w15:done="1"/>
  <w15:commentEx w15:paraId="2C5B53E9" w15:paraIdParent="31C2769F" w15:done="1"/>
  <w15:commentEx w15:paraId="7D1958A7" w15:done="1"/>
  <w15:commentEx w15:paraId="1820C2B1" w15:paraIdParent="7D1958A7" w15:done="1"/>
  <w15:commentEx w15:paraId="57CF47A8" w15:done="1"/>
  <w15:commentEx w15:paraId="0359FC13" w15:paraIdParent="57CF47A8" w15:done="1"/>
  <w15:commentEx w15:paraId="5858A010" w15:done="1"/>
  <w15:commentEx w15:paraId="266A141E" w15:paraIdParent="5858A010" w15:done="1"/>
  <w15:commentEx w15:paraId="0391340C" w15:done="1"/>
  <w15:commentEx w15:paraId="561A6022" w15:paraIdParent="0391340C" w15:done="1"/>
  <w15:commentEx w15:paraId="7122266E" w15:done="1"/>
  <w15:commentEx w15:paraId="6FBFF60C" w15:done="0"/>
  <w15:commentEx w15:paraId="7B55D1A1" w15:done="1"/>
  <w15:commentEx w15:paraId="10FE56D2" w15:paraIdParent="7B55D1A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2C812D" w16cex:dateUtc="2023-06-08T23:32:00Z"/>
  <w16cex:commentExtensible w16cex:durableId="274ECBC7" w16cex:dateUtc="2022-12-22T20:27:00Z"/>
  <w16cex:commentExtensible w16cex:durableId="274ECC1A" w16cex:dateUtc="2022-12-22T20:29:00Z"/>
  <w16cex:commentExtensible w16cex:durableId="274ECD6F" w16cex:dateUtc="2022-12-22T20:34:00Z"/>
  <w16cex:commentExtensible w16cex:durableId="274EE08E" w16cex:dateUtc="2022-12-22T21:56:00Z"/>
  <w16cex:commentExtensible w16cex:durableId="274EE0FD" w16cex:dateUtc="2022-12-22T21:58:00Z"/>
  <w16cex:commentExtensible w16cex:durableId="274EE256" w16cex:dateUtc="2022-12-22T22:04:00Z"/>
  <w16cex:commentExtensible w16cex:durableId="274EE304" w16cex:dateUtc="2022-12-22T22:07:00Z"/>
  <w16cex:commentExtensible w16cex:durableId="274EE348" w16cex:dateUtc="2022-12-22T22:08:00Z"/>
  <w16cex:commentExtensible w16cex:durableId="274EE3B4" w16cex:dateUtc="2022-12-22T22:09:00Z"/>
  <w16cex:commentExtensible w16cex:durableId="2803869C" w16cex:dateUtc="2023-05-08T21:33:00Z"/>
  <w16cex:commentExtensible w16cex:durableId="274EE47E" w16cex:dateUtc="2022-12-22T22:13:00Z"/>
  <w16cex:commentExtensible w16cex:durableId="2803870A" w16cex:dateUtc="2023-05-08T21:34:00Z"/>
  <w16cex:commentExtensible w16cex:durableId="274EE503" w16cex:dateUtc="2022-12-22T22:15:00Z"/>
  <w16cex:commentExtensible w16cex:durableId="274EE563" w16cex:dateUtc="2022-12-22T22:17:00Z"/>
  <w16cex:commentExtensible w16cex:durableId="274EE534" w16cex:dateUtc="2022-12-22T22:16:00Z"/>
  <w16cex:commentExtensible w16cex:durableId="275FDDFF" w16cex:dateUtc="2023-01-04T19:14:00Z"/>
  <w16cex:commentExtensible w16cex:durableId="274EE6F3" w16cex:dateUtc="2022-12-22T22:23:00Z"/>
  <w16cex:commentExtensible w16cex:durableId="28038787" w16cex:dateUtc="2023-05-08T21:36:00Z"/>
  <w16cex:commentExtensible w16cex:durableId="274EE790" w16cex:dateUtc="2022-12-22T22:26:00Z"/>
  <w16cex:commentExtensible w16cex:durableId="274EE7E3" w16cex:dateUtc="2022-12-22T22:27:00Z"/>
  <w16cex:commentExtensible w16cex:durableId="274F02B1" w16cex:dateUtc="2022-12-23T00:22:00Z"/>
  <w16cex:commentExtensible w16cex:durableId="274F02E2" w16cex:dateUtc="2022-12-23T00:22:00Z"/>
  <w16cex:commentExtensible w16cex:durableId="274F0354" w16cex:dateUtc="2022-12-23T00:24:00Z"/>
  <w16cex:commentExtensible w16cex:durableId="274F038E" w16cex:dateUtc="2022-12-23T00:25:00Z"/>
  <w16cex:commentExtensible w16cex:durableId="274F03F1" w16cex:dateUtc="2022-12-23T00:27:00Z"/>
  <w16cex:commentExtensible w16cex:durableId="274F043E" w16cex:dateUtc="2022-12-23T00:28:00Z"/>
  <w16cex:commentExtensible w16cex:durableId="274F04EC" w16cex:dateUtc="2022-12-23T00:31:00Z"/>
  <w16cex:commentExtensible w16cex:durableId="274F050F" w16cex:dateUtc="2022-12-23T00:32:00Z"/>
  <w16cex:commentExtensible w16cex:durableId="274F055B" w16cex:dateUtc="2022-12-23T00:33:00Z"/>
  <w16cex:commentExtensible w16cex:durableId="274F05D3" w16cex:dateUtc="2022-12-23T00:35:00Z"/>
  <w16cex:commentExtensible w16cex:durableId="274F06BC" w16cex:dateUtc="2022-12-23T00:39:00Z"/>
  <w16cex:commentExtensible w16cex:durableId="274F0774" w16cex:dateUtc="2022-12-23T00:42:00Z"/>
  <w16cex:commentExtensible w16cex:durableId="274F08B7" w16cex:dateUtc="2022-12-23T00:47:00Z"/>
  <w16cex:commentExtensible w16cex:durableId="274F0926" w16cex:dateUtc="2022-12-23T00:49:00Z"/>
  <w16cex:commentExtensible w16cex:durableId="274F0C8C" w16cex:dateUtc="2022-12-23T01:04:00Z"/>
  <w16cex:commentExtensible w16cex:durableId="280387FE" w16cex:dateUtc="2023-05-08T21:38:00Z"/>
  <w16cex:commentExtensible w16cex:durableId="274F0E08" w16cex:dateUtc="2022-12-23T01:10:00Z"/>
  <w16cex:commentExtensible w16cex:durableId="28036DA2" w16cex:dateUtc="2023-05-08T19:46:00Z"/>
  <w16cex:commentExtensible w16cex:durableId="274F0FEF" w16cex:dateUtc="2022-12-23T01:18:00Z"/>
  <w16cex:commentExtensible w16cex:durableId="28036DFA" w16cex:dateUtc="2023-05-08T19:47:00Z"/>
  <w16cex:commentExtensible w16cex:durableId="274F12B1" w16cex:dateUtc="2022-12-23T01:30:00Z"/>
  <w16cex:commentExtensible w16cex:durableId="28036E81" w16cex:dateUtc="2023-05-08T19:50:00Z"/>
  <w16cex:commentExtensible w16cex:durableId="275ED1AE" w16cex:dateUtc="2023-01-04T00:09:00Z"/>
  <w16cex:commentExtensible w16cex:durableId="28037188" w16cex:dateUtc="2023-05-08T20:03:00Z"/>
  <w16cex:commentExtensible w16cex:durableId="275ED2B4" w16cex:dateUtc="2023-01-04T00:13:00Z"/>
  <w16cex:commentExtensible w16cex:durableId="2803723F" w16cex:dateUtc="2023-05-08T20:06:00Z"/>
  <w16cex:commentExtensible w16cex:durableId="275ED2F1" w16cex:dateUtc="2023-01-04T00:14:00Z"/>
  <w16cex:commentExtensible w16cex:durableId="28037281" w16cex:dateUtc="2023-05-08T20:07:00Z"/>
  <w16cex:commentExtensible w16cex:durableId="275ED416" w16cex:dateUtc="2023-01-04T00:19:00Z"/>
  <w16cex:commentExtensible w16cex:durableId="280372D2" w16cex:dateUtc="2023-05-08T20:08:00Z"/>
  <w16cex:commentExtensible w16cex:durableId="275ED486" w16cex:dateUtc="2023-01-04T00:21:00Z"/>
  <w16cex:commentExtensible w16cex:durableId="280375CC" w16cex:dateUtc="2023-05-08T20:21:00Z"/>
  <w16cex:commentExtensible w16cex:durableId="275ED4FC" w16cex:dateUtc="2023-01-04T00:23:00Z"/>
  <w16cex:commentExtensible w16cex:durableId="280375E7" w16cex:dateUtc="2023-05-08T20:21:00Z"/>
  <w16cex:commentExtensible w16cex:durableId="275ED560" w16cex:dateUtc="2023-01-04T00:25:00Z"/>
  <w16cex:commentExtensible w16cex:durableId="28038AEA" w16cex:dateUtc="2023-05-08T21:51:00Z"/>
  <w16cex:commentExtensible w16cex:durableId="275ED59E" w16cex:dateUtc="2023-01-04T00:26:00Z"/>
  <w16cex:commentExtensible w16cex:durableId="28038B71" w16cex:dateUtc="2023-05-08T21:53:00Z"/>
  <w16cex:commentExtensible w16cex:durableId="275ED5EB" w16cex:dateUtc="2023-01-04T00:27:00Z"/>
  <w16cex:commentExtensible w16cex:durableId="28038BB4" w16cex:dateUtc="2023-05-08T21:54:00Z"/>
  <w16cex:commentExtensible w16cex:durableId="275ED660" w16cex:dateUtc="2023-01-04T00:29:00Z"/>
  <w16cex:commentExtensible w16cex:durableId="28038C2F" w16cex:dateUtc="2023-05-08T21:56:00Z"/>
  <w16cex:commentExtensible w16cex:durableId="275EDA11" w16cex:dateUtc="2023-01-04T00:45:00Z"/>
  <w16cex:commentExtensible w16cex:durableId="28038C79" w16cex:dateUtc="2023-05-08T21:58:00Z"/>
  <w16cex:commentExtensible w16cex:durableId="275ED850" w16cex:dateUtc="2023-01-04T00:37:00Z"/>
  <w16cex:commentExtensible w16cex:durableId="28038F16" w16cex:dateUtc="2023-05-08T22:09:00Z"/>
  <w16cex:commentExtensible w16cex:durableId="275ED9A4" w16cex:dateUtc="2023-01-04T00:43:00Z"/>
  <w16cex:commentExtensible w16cex:durableId="28038D18" w16cex:dateUtc="2023-05-08T22:00:00Z"/>
  <w16cex:commentExtensible w16cex:durableId="275EDA95" w16cex:dateUtc="2023-01-04T00:47:00Z"/>
  <w16cex:commentExtensible w16cex:durableId="28038DFD" w16cex:dateUtc="2023-05-08T22:04:00Z"/>
  <w16cex:commentExtensible w16cex:durableId="275EDBA1" w16cex:dateUtc="2023-01-04T00:51:00Z"/>
  <w16cex:commentExtensible w16cex:durableId="28039010" w16cex:dateUtc="2023-05-08T22:13:00Z"/>
  <w16cex:commentExtensible w16cex:durableId="275EDBF3" w16cex:dateUtc="2023-01-04T00:53:00Z"/>
  <w16cex:commentExtensible w16cex:durableId="2803909C" w16cex:dateUtc="2023-05-08T22:15:00Z"/>
  <w16cex:commentExtensible w16cex:durableId="275EDD11" w16cex:dateUtc="2023-01-04T00:57:00Z"/>
  <w16cex:commentExtensible w16cex:durableId="28039182" w16cex:dateUtc="2023-05-08T22:19:00Z"/>
  <w16cex:commentExtensible w16cex:durableId="275EDE85" w16cex:dateUtc="2023-01-04T01:04:00Z"/>
  <w16cex:commentExtensible w16cex:durableId="27FF848F" w16cex:dateUtc="2023-05-05T20:35:00Z"/>
  <w16cex:commentExtensible w16cex:durableId="275EDEB5" w16cex:dateUtc="2023-01-04T01:04:00Z"/>
  <w16cex:commentExtensible w16cex:durableId="27FF849C" w16cex:dateUtc="2023-05-05T20:35:00Z"/>
  <w16cex:commentExtensible w16cex:durableId="280493E7" w16cex:dateUtc="2023-05-09T14:41:00Z"/>
  <w16cex:commentExtensible w16cex:durableId="275EDFE8" w16cex:dateUtc="2023-01-04T01:10:00Z"/>
  <w16cex:commentExtensible w16cex:durableId="27FF84C8" w16cex:dateUtc="2023-05-05T20:36:00Z"/>
  <w16cex:commentExtensible w16cex:durableId="280496C3" w16cex:dateUtc="2023-05-09T14:54:00Z"/>
  <w16cex:commentExtensible w16cex:durableId="275EE003" w16cex:dateUtc="2023-01-04T01:10:00Z"/>
  <w16cex:commentExtensible w16cex:durableId="27FF84CF" w16cex:dateUtc="2023-05-05T20:36:00Z"/>
  <w16cex:commentExtensible w16cex:durableId="2804955F" w16cex:dateUtc="2023-05-09T14:48:00Z"/>
  <w16cex:commentExtensible w16cex:durableId="275EE04F" w16cex:dateUtc="2023-01-04T01:11:00Z"/>
  <w16cex:commentExtensible w16cex:durableId="27FF84DF" w16cex:dateUtc="2023-05-05T20:36:00Z"/>
  <w16cex:commentExtensible w16cex:durableId="2804992C" w16cex:dateUtc="2023-05-09T15:04:00Z"/>
  <w16cex:commentExtensible w16cex:durableId="275EE112" w16cex:dateUtc="2023-01-04T01:14:00Z"/>
  <w16cex:commentExtensible w16cex:durableId="27FF84F3" w16cex:dateUtc="2023-05-05T20:36:00Z"/>
  <w16cex:commentExtensible w16cex:durableId="28049B7A" w16cex:dateUtc="2023-05-09T15:14:00Z"/>
  <w16cex:commentExtensible w16cex:durableId="275EE1FE" w16cex:dateUtc="2023-01-04T01:18:00Z"/>
  <w16cex:commentExtensible w16cex:durableId="2808C0E1" w16cex:dateUtc="2023-05-12T18:42:00Z"/>
  <w16cex:commentExtensible w16cex:durableId="275EE26D" w16cex:dateUtc="2023-01-04T01:20:00Z"/>
  <w16cex:commentExtensible w16cex:durableId="2804A001" w16cex:dateUtc="2023-05-09T15:33:00Z"/>
  <w16cex:commentExtensible w16cex:durableId="275EE3A3" w16cex:dateUtc="2023-01-04T01:25:00Z"/>
  <w16cex:commentExtensible w16cex:durableId="2804D827" w16cex:dateUtc="2023-05-09T19:33:00Z"/>
  <w16cex:commentExtensible w16cex:durableId="275EE456" w16cex:dateUtc="2023-01-04T01:28:00Z"/>
  <w16cex:commentExtensible w16cex:durableId="2808C41F" w16cex:dateUtc="2023-05-12T18:56:00Z"/>
  <w16cex:commentExtensible w16cex:durableId="275EE4A6" w16cex:dateUtc="2023-01-04T01:30:00Z"/>
  <w16cex:commentExtensible w16cex:durableId="2804D8FC" w16cex:dateUtc="2023-05-09T19:36:00Z"/>
  <w16cex:commentExtensible w16cex:durableId="275FC7B3" w16cex:dateUtc="2023-01-04T17:38:00Z"/>
  <w16cex:commentExtensible w16cex:durableId="2804D94E" w16cex:dateUtc="2023-05-09T19:38:00Z"/>
  <w16cex:commentExtensible w16cex:durableId="275FC804" w16cex:dateUtc="2023-01-04T17:40:00Z"/>
  <w16cex:commentExtensible w16cex:durableId="2804D9B4" w16cex:dateUtc="2023-05-09T19:39:00Z"/>
  <w16cex:commentExtensible w16cex:durableId="275FC8AC" w16cex:dateUtc="2023-01-04T17:43:00Z"/>
  <w16cex:commentExtensible w16cex:durableId="2804DADB" w16cex:dateUtc="2023-05-09T19:44:00Z"/>
  <w16cex:commentExtensible w16cex:durableId="275FC966" w16cex:dateUtc="2023-01-04T17:46:00Z"/>
  <w16cex:commentExtensible w16cex:durableId="27FF83F6" w16cex:dateUtc="2023-05-05T20:31:00Z"/>
  <w16cex:commentExtensible w16cex:durableId="275FCA41" w16cex:dateUtc="2023-01-04T17:49:00Z"/>
  <w16cex:commentExtensible w16cex:durableId="27FF83F7" w16cex:dateUtc="2023-05-05T20:32:00Z"/>
  <w16cex:commentExtensible w16cex:durableId="275FCB89" w16cex:dateUtc="2023-01-04T17:55:00Z"/>
  <w16cex:commentExtensible w16cex:durableId="27FF83F8" w16cex:dateUtc="2023-05-05T20:32:00Z"/>
  <w16cex:commentExtensible w16cex:durableId="275FCBDF" w16cex:dateUtc="2023-01-04T17:56:00Z"/>
  <w16cex:commentExtensible w16cex:durableId="2804DD27" w16cex:dateUtc="2023-05-09T19:54:00Z"/>
  <w16cex:commentExtensible w16cex:durableId="275FCCE5" w16cex:dateUtc="2023-01-04T18:01:00Z"/>
  <w16cex:commentExtensible w16cex:durableId="2804DE8C" w16cex:dateUtc="2023-05-09T20:00:00Z"/>
  <w16cex:commentExtensible w16cex:durableId="275FCF12" w16cex:dateUtc="2023-01-04T18:10:00Z"/>
  <w16cex:commentExtensible w16cex:durableId="2808BC27" w16cex:dateUtc="2023-05-12T18:22:00Z"/>
  <w16cex:commentExtensible w16cex:durableId="2808C66B" w16cex:dateUtc="2023-05-12T19:06:00Z"/>
  <w16cex:commentExtensible w16cex:durableId="2808C71C" w16cex:dateUtc="2023-05-12T19:09:00Z"/>
  <w16cex:commentExtensible w16cex:durableId="2804E0BE" w16cex:dateUtc="2023-05-09T20:09:00Z"/>
  <w16cex:commentExtensible w16cex:durableId="275FD044" w16cex:dateUtc="2023-01-04T18:15:00Z"/>
  <w16cex:commentExtensible w16cex:durableId="2808C6D8" w16cex:dateUtc="2023-05-12T19:08:00Z"/>
  <w16cex:commentExtensible w16cex:durableId="275FD1D1" w16cex:dateUtc="2023-01-04T18:22:00Z"/>
  <w16cex:commentExtensible w16cex:durableId="27FFAF09" w16cex:dateUtc="2023-05-05T23:36:00Z"/>
  <w16cex:commentExtensible w16cex:durableId="275FD223" w16cex:dateUtc="2023-01-04T18:23:00Z"/>
  <w16cex:commentExtensible w16cex:durableId="2808C6F2" w16cex:dateUtc="2023-05-12T19:08:00Z"/>
  <w16cex:commentExtensible w16cex:durableId="275FD373" w16cex:dateUtc="2023-01-04T18:29:00Z"/>
  <w16cex:commentExtensible w16cex:durableId="2804E7D8" w16cex:dateUtc="2023-05-09T20:40:00Z"/>
  <w16cex:commentExtensible w16cex:durableId="275FD57C" w16cex:dateUtc="2023-01-04T18:37:00Z"/>
  <w16cex:commentExtensible w16cex:durableId="2804E95A" w16cex:dateUtc="2023-05-09T20:46:00Z"/>
  <w16cex:commentExtensible w16cex:durableId="275FD5D2" w16cex:dateUtc="2023-01-04T18:39:00Z"/>
  <w16cex:commentExtensible w16cex:durableId="2804EB71" w16cex:dateUtc="2023-05-09T20:55:00Z"/>
  <w16cex:commentExtensible w16cex:durableId="275FD89A" w16cex:dateUtc="2023-01-04T18:51:00Z"/>
  <w16cex:commentExtensible w16cex:durableId="2804EDFB" w16cex:dateUtc="2023-05-09T21:06:00Z"/>
  <w16cex:commentExtensible w16cex:durableId="275FD962" w16cex:dateUtc="2023-01-04T18:54:00Z"/>
  <w16cex:commentExtensible w16cex:durableId="2804EE6D" w16cex:dateUtc="2023-05-09T21:08:00Z"/>
  <w16cex:commentExtensible w16cex:durableId="275FD98E" w16cex:dateUtc="2023-01-04T18:55:00Z"/>
  <w16cex:commentExtensible w16cex:durableId="282C8911" w16cex:dateUtc="2023-06-09T00:06:00Z"/>
  <w16cex:commentExtensible w16cex:durableId="275FD9EC" w16cex:dateUtc="2023-01-04T18:56:00Z"/>
  <w16cex:commentExtensible w16cex:durableId="2804EE8D" w16cex:dateUtc="2023-05-09T21: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5AE7F6" w16cid:durableId="282C812D"/>
  <w16cid:commentId w16cid:paraId="446BD1BC" w16cid:durableId="274ECBC7"/>
  <w16cid:commentId w16cid:paraId="0D8FF2B0" w16cid:durableId="274ECC1A"/>
  <w16cid:commentId w16cid:paraId="5EA8B867" w16cid:durableId="274ECD6F"/>
  <w16cid:commentId w16cid:paraId="31B0695C" w16cid:durableId="278A56BE"/>
  <w16cid:commentId w16cid:paraId="41D6F7D2" w16cid:durableId="274EE08E"/>
  <w16cid:commentId w16cid:paraId="296C9A2B" w16cid:durableId="278A5849"/>
  <w16cid:commentId w16cid:paraId="3DAEE368" w16cid:durableId="274EE0FD"/>
  <w16cid:commentId w16cid:paraId="37981CC1" w16cid:durableId="278A5888"/>
  <w16cid:commentId w16cid:paraId="34E88B7D" w16cid:durableId="274EE256"/>
  <w16cid:commentId w16cid:paraId="12D217B0" w16cid:durableId="278A5AFA"/>
  <w16cid:commentId w16cid:paraId="76F0B873" w16cid:durableId="274EE304"/>
  <w16cid:commentId w16cid:paraId="2A62027A" w16cid:durableId="278A5BCB"/>
  <w16cid:commentId w16cid:paraId="715FA540" w16cid:durableId="274EE348"/>
  <w16cid:commentId w16cid:paraId="3BCB8E71" w16cid:durableId="274EE3B4"/>
  <w16cid:commentId w16cid:paraId="4C4CF3E3" w16cid:durableId="2803869C"/>
  <w16cid:commentId w16cid:paraId="18A6B127" w16cid:durableId="274EE47E"/>
  <w16cid:commentId w16cid:paraId="2CBF5517" w16cid:durableId="2803870A"/>
  <w16cid:commentId w16cid:paraId="76B26CB5" w16cid:durableId="274EE503"/>
  <w16cid:commentId w16cid:paraId="3ED31E31" w16cid:durableId="278A5CF9"/>
  <w16cid:commentId w16cid:paraId="660289A6" w16cid:durableId="274EE563"/>
  <w16cid:commentId w16cid:paraId="39BA8DCF" w16cid:durableId="278A5D49"/>
  <w16cid:commentId w16cid:paraId="39F29BFA" w16cid:durableId="274EE534"/>
  <w16cid:commentId w16cid:paraId="56571437" w16cid:durableId="275FDDFF"/>
  <w16cid:commentId w16cid:paraId="7A1009A6" w16cid:durableId="278A5DB1"/>
  <w16cid:commentId w16cid:paraId="5C0A511B" w16cid:durableId="274EE6F3"/>
  <w16cid:commentId w16cid:paraId="38C04D64" w16cid:durableId="28038787"/>
  <w16cid:commentId w16cid:paraId="61CE3BA9" w16cid:durableId="274EE790"/>
  <w16cid:commentId w16cid:paraId="15AD2425" w16cid:durableId="278A6151"/>
  <w16cid:commentId w16cid:paraId="04A8C282" w16cid:durableId="274EE7E3"/>
  <w16cid:commentId w16cid:paraId="373392D6" w16cid:durableId="278A618F"/>
  <w16cid:commentId w16cid:paraId="16EA7317" w16cid:durableId="274F02B1"/>
  <w16cid:commentId w16cid:paraId="334B1434" w16cid:durableId="274F02E2"/>
  <w16cid:commentId w16cid:paraId="7C177926" w16cid:durableId="278A6242"/>
  <w16cid:commentId w16cid:paraId="16BF7FE2" w16cid:durableId="274F0354"/>
  <w16cid:commentId w16cid:paraId="65C138A5" w16cid:durableId="278A6302"/>
  <w16cid:commentId w16cid:paraId="2481A6BE" w16cid:durableId="274F038E"/>
  <w16cid:commentId w16cid:paraId="02580672" w16cid:durableId="278A6339"/>
  <w16cid:commentId w16cid:paraId="68BABF05" w16cid:durableId="274F03F1"/>
  <w16cid:commentId w16cid:paraId="628F470E" w16cid:durableId="278A6374"/>
  <w16cid:commentId w16cid:paraId="44A326F0" w16cid:durableId="274F043E"/>
  <w16cid:commentId w16cid:paraId="2278E973" w16cid:durableId="274F04EC"/>
  <w16cid:commentId w16cid:paraId="1C7026CD" w16cid:durableId="274F050F"/>
  <w16cid:commentId w16cid:paraId="14E09554" w16cid:durableId="278A6608"/>
  <w16cid:commentId w16cid:paraId="697963AE" w16cid:durableId="274F055B"/>
  <w16cid:commentId w16cid:paraId="41DE7B0C" w16cid:durableId="278A668F"/>
  <w16cid:commentId w16cid:paraId="2C852708" w16cid:durableId="274F05D3"/>
  <w16cid:commentId w16cid:paraId="4DAC8C9A" w16cid:durableId="278A6712"/>
  <w16cid:commentId w16cid:paraId="5083B203" w16cid:durableId="274F06BC"/>
  <w16cid:commentId w16cid:paraId="2A7222F9" w16cid:durableId="274F0774"/>
  <w16cid:commentId w16cid:paraId="2BD1B990" w16cid:durableId="274F08B7"/>
  <w16cid:commentId w16cid:paraId="3C5B08BD" w16cid:durableId="278A6970"/>
  <w16cid:commentId w16cid:paraId="3B7AB036" w16cid:durableId="274F0926"/>
  <w16cid:commentId w16cid:paraId="1FB991DD" w16cid:durableId="278A6A0F"/>
  <w16cid:commentId w16cid:paraId="59DCD6ED" w16cid:durableId="274F0C8C"/>
  <w16cid:commentId w16cid:paraId="119048E0" w16cid:durableId="280387FE"/>
  <w16cid:commentId w16cid:paraId="674A3964" w16cid:durableId="274F0E08"/>
  <w16cid:commentId w16cid:paraId="413249C5" w16cid:durableId="28036DA2"/>
  <w16cid:commentId w16cid:paraId="357AAAF1" w16cid:durableId="274F0FEF"/>
  <w16cid:commentId w16cid:paraId="261CE227" w16cid:durableId="28036DFA"/>
  <w16cid:commentId w16cid:paraId="4513C8F3" w16cid:durableId="274F12B1"/>
  <w16cid:commentId w16cid:paraId="09EAB31D" w16cid:durableId="28036E81"/>
  <w16cid:commentId w16cid:paraId="6395432C" w16cid:durableId="275ED1AE"/>
  <w16cid:commentId w16cid:paraId="7F073076" w16cid:durableId="28037188"/>
  <w16cid:commentId w16cid:paraId="0199D073" w16cid:durableId="275ED2B4"/>
  <w16cid:commentId w16cid:paraId="26DC9D5C" w16cid:durableId="2803723F"/>
  <w16cid:commentId w16cid:paraId="29720A0B" w16cid:durableId="275ED2F1"/>
  <w16cid:commentId w16cid:paraId="324DDB17" w16cid:durableId="28037281"/>
  <w16cid:commentId w16cid:paraId="720CA274" w16cid:durableId="275ED416"/>
  <w16cid:commentId w16cid:paraId="59B8ACE7" w16cid:durableId="280372D2"/>
  <w16cid:commentId w16cid:paraId="2CEE17A5" w16cid:durableId="275ED486"/>
  <w16cid:commentId w16cid:paraId="50D72565" w16cid:durableId="280375CC"/>
  <w16cid:commentId w16cid:paraId="05B9CC47" w16cid:durableId="275ED4FC"/>
  <w16cid:commentId w16cid:paraId="75AF6CAC" w16cid:durableId="280375E7"/>
  <w16cid:commentId w16cid:paraId="43A6CC84" w16cid:durableId="275ED560"/>
  <w16cid:commentId w16cid:paraId="17F69A39" w16cid:durableId="28038AEA"/>
  <w16cid:commentId w16cid:paraId="7BAC94FA" w16cid:durableId="275ED59E"/>
  <w16cid:commentId w16cid:paraId="27AE2605" w16cid:durableId="28038B71"/>
  <w16cid:commentId w16cid:paraId="6655AF9C" w16cid:durableId="275ED5EB"/>
  <w16cid:commentId w16cid:paraId="13BA57C3" w16cid:durableId="28038BB4"/>
  <w16cid:commentId w16cid:paraId="38293641" w16cid:durableId="275ED660"/>
  <w16cid:commentId w16cid:paraId="6212ECA6" w16cid:durableId="28038C2F"/>
  <w16cid:commentId w16cid:paraId="3A2A7167" w16cid:durableId="275EDA11"/>
  <w16cid:commentId w16cid:paraId="6ABC1638" w16cid:durableId="28038C79"/>
  <w16cid:commentId w16cid:paraId="67293B8F" w16cid:durableId="275ED850"/>
  <w16cid:commentId w16cid:paraId="619FB7B7" w16cid:durableId="28038F16"/>
  <w16cid:commentId w16cid:paraId="1090A239" w16cid:durableId="275ED9A4"/>
  <w16cid:commentId w16cid:paraId="155954BD" w16cid:durableId="28038D18"/>
  <w16cid:commentId w16cid:paraId="7D30DC1F" w16cid:durableId="275EDA95"/>
  <w16cid:commentId w16cid:paraId="703FDE52" w16cid:durableId="28038DFD"/>
  <w16cid:commentId w16cid:paraId="6D6224FB" w16cid:durableId="275EDBA1"/>
  <w16cid:commentId w16cid:paraId="352EA76D" w16cid:durableId="28039010"/>
  <w16cid:commentId w16cid:paraId="5A048E2E" w16cid:durableId="275EDBF3"/>
  <w16cid:commentId w16cid:paraId="6F86851A" w16cid:durableId="2803909C"/>
  <w16cid:commentId w16cid:paraId="4172AD67" w16cid:durableId="275EDD11"/>
  <w16cid:commentId w16cid:paraId="158C2A96" w16cid:durableId="28039182"/>
  <w16cid:commentId w16cid:paraId="19A23464" w16cid:durableId="275EDE85"/>
  <w16cid:commentId w16cid:paraId="5A66A3B6" w16cid:durableId="27FF848F"/>
  <w16cid:commentId w16cid:paraId="65C775A2" w16cid:durableId="275EDEB5"/>
  <w16cid:commentId w16cid:paraId="3159A33E" w16cid:durableId="27FF849C"/>
  <w16cid:commentId w16cid:paraId="69193EB1" w16cid:durableId="280493E7"/>
  <w16cid:commentId w16cid:paraId="4A9E94F1" w16cid:durableId="275EDFE8"/>
  <w16cid:commentId w16cid:paraId="2F5BF1D5" w16cid:durableId="27FF84C8"/>
  <w16cid:commentId w16cid:paraId="5EE30282" w16cid:durableId="280496C3"/>
  <w16cid:commentId w16cid:paraId="4F761869" w16cid:durableId="275EE003"/>
  <w16cid:commentId w16cid:paraId="77EAB968" w16cid:durableId="27FF84CF"/>
  <w16cid:commentId w16cid:paraId="6EBD50C7" w16cid:durableId="2804955F"/>
  <w16cid:commentId w16cid:paraId="13F40398" w16cid:durableId="275EE04F"/>
  <w16cid:commentId w16cid:paraId="45ABD273" w16cid:durableId="27FF84DF"/>
  <w16cid:commentId w16cid:paraId="3C9B5D98" w16cid:durableId="2804992C"/>
  <w16cid:commentId w16cid:paraId="0C9877DF" w16cid:durableId="275EE112"/>
  <w16cid:commentId w16cid:paraId="51FEB02A" w16cid:durableId="27FF84F3"/>
  <w16cid:commentId w16cid:paraId="5B28E0B0" w16cid:durableId="28049B7A"/>
  <w16cid:commentId w16cid:paraId="13876D76" w16cid:durableId="275EE1FE"/>
  <w16cid:commentId w16cid:paraId="79116685" w16cid:durableId="2808C0E1"/>
  <w16cid:commentId w16cid:paraId="6BBBA79F" w16cid:durableId="275EE26D"/>
  <w16cid:commentId w16cid:paraId="1F0F6E8A" w16cid:durableId="2804A001"/>
  <w16cid:commentId w16cid:paraId="04935C4A" w16cid:durableId="275EE3A3"/>
  <w16cid:commentId w16cid:paraId="07EB2448" w16cid:durableId="2804D827"/>
  <w16cid:commentId w16cid:paraId="3F0B0405" w16cid:durableId="275EE456"/>
  <w16cid:commentId w16cid:paraId="77591623" w16cid:durableId="2808C41F"/>
  <w16cid:commentId w16cid:paraId="243C2F35" w16cid:durableId="275EE4A6"/>
  <w16cid:commentId w16cid:paraId="7A1CBF32" w16cid:durableId="2804D8FC"/>
  <w16cid:commentId w16cid:paraId="30B043ED" w16cid:durableId="275FC7B3"/>
  <w16cid:commentId w16cid:paraId="60FCFF02" w16cid:durableId="2804D94E"/>
  <w16cid:commentId w16cid:paraId="2C1BE4F7" w16cid:durableId="275FC804"/>
  <w16cid:commentId w16cid:paraId="6257D104" w16cid:durableId="2804D9B4"/>
  <w16cid:commentId w16cid:paraId="4EBE2E62" w16cid:durableId="275FC8AC"/>
  <w16cid:commentId w16cid:paraId="6396F24D" w16cid:durableId="2804DADB"/>
  <w16cid:commentId w16cid:paraId="2EE4C18F" w16cid:durableId="275FC966"/>
  <w16cid:commentId w16cid:paraId="6AAAB142" w16cid:durableId="27FF83F6"/>
  <w16cid:commentId w16cid:paraId="7A330CD5" w16cid:durableId="275FCA41"/>
  <w16cid:commentId w16cid:paraId="6FE01E6F" w16cid:durableId="27FF83F7"/>
  <w16cid:commentId w16cid:paraId="2F1BD29A" w16cid:durableId="275FCB89"/>
  <w16cid:commentId w16cid:paraId="290793A8" w16cid:durableId="27FF83F8"/>
  <w16cid:commentId w16cid:paraId="58D6897B" w16cid:durableId="275FCBDF"/>
  <w16cid:commentId w16cid:paraId="3D04A304" w16cid:durableId="2804DD27"/>
  <w16cid:commentId w16cid:paraId="60F3745D" w16cid:durableId="275FCCE5"/>
  <w16cid:commentId w16cid:paraId="0275CC04" w16cid:durableId="2804DE8C"/>
  <w16cid:commentId w16cid:paraId="42FA4692" w16cid:durableId="275FCF12"/>
  <w16cid:commentId w16cid:paraId="3009B4D0" w16cid:durableId="2808BC27"/>
  <w16cid:commentId w16cid:paraId="621DF2A2" w16cid:durableId="28065E1B"/>
  <w16cid:commentId w16cid:paraId="0FCE1630" w16cid:durableId="28065E2E"/>
  <w16cid:commentId w16cid:paraId="31F21016" w16cid:durableId="27867953"/>
  <w16cid:commentId w16cid:paraId="26EA49C5" w16cid:durableId="28065E88"/>
  <w16cid:commentId w16cid:paraId="2E5FF0AA" w16cid:durableId="28065E1A"/>
  <w16cid:commentId w16cid:paraId="390998AA" w16cid:durableId="28065E19"/>
  <w16cid:commentId w16cid:paraId="6E619269" w16cid:durableId="28065E18"/>
  <w16cid:commentId w16cid:paraId="00D69F40" w16cid:durableId="2808C66B"/>
  <w16cid:commentId w16cid:paraId="303AAEE5" w16cid:durableId="28065E17"/>
  <w16cid:commentId w16cid:paraId="61AF5A57" w16cid:durableId="28065E16"/>
  <w16cid:commentId w16cid:paraId="69649C8E" w16cid:durableId="28065F1B"/>
  <w16cid:commentId w16cid:paraId="1F29B24B" w16cid:durableId="28065E15"/>
  <w16cid:commentId w16cid:paraId="1DA9B64C" w16cid:durableId="28065E14"/>
  <w16cid:commentId w16cid:paraId="5B8C13D5" w16cid:durableId="28065E13"/>
  <w16cid:commentId w16cid:paraId="28A8BAA3" w16cid:durableId="2808C71C"/>
  <w16cid:commentId w16cid:paraId="653D62E5" w16cid:durableId="27867919"/>
  <w16cid:commentId w16cid:paraId="39A23538" w16cid:durableId="2804E0BE"/>
  <w16cid:commentId w16cid:paraId="32D471B8" w16cid:durableId="275FD044"/>
  <w16cid:commentId w16cid:paraId="3607FD0F" w16cid:durableId="278617F4"/>
  <w16cid:commentId w16cid:paraId="69083668" w16cid:durableId="27867636"/>
  <w16cid:commentId w16cid:paraId="255FCBA2" w16cid:durableId="2808C6D8"/>
  <w16cid:commentId w16cid:paraId="79C4FF6C" w16cid:durableId="275FD1D1"/>
  <w16cid:commentId w16cid:paraId="321A1782" w16cid:durableId="2786744D"/>
  <w16cid:commentId w16cid:paraId="02C75572" w16cid:durableId="27FFAF09"/>
  <w16cid:commentId w16cid:paraId="2D73747A" w16cid:durableId="275FD223"/>
  <w16cid:commentId w16cid:paraId="52AA2031" w16cid:durableId="278675B9"/>
  <w16cid:commentId w16cid:paraId="6A1AF979" w16cid:durableId="27867E37"/>
  <w16cid:commentId w16cid:paraId="61B1B1AE" w16cid:durableId="2808C6F2"/>
  <w16cid:commentId w16cid:paraId="31C2769F" w16cid:durableId="275FD373"/>
  <w16cid:commentId w16cid:paraId="2C5B53E9" w16cid:durableId="2804E7D8"/>
  <w16cid:commentId w16cid:paraId="7D1958A7" w16cid:durableId="275FD57C"/>
  <w16cid:commentId w16cid:paraId="1820C2B1" w16cid:durableId="2804E95A"/>
  <w16cid:commentId w16cid:paraId="57CF47A8" w16cid:durableId="275FD5D2"/>
  <w16cid:commentId w16cid:paraId="0359FC13" w16cid:durableId="2804EB71"/>
  <w16cid:commentId w16cid:paraId="5858A010" w16cid:durableId="275FD89A"/>
  <w16cid:commentId w16cid:paraId="266A141E" w16cid:durableId="2804EDFB"/>
  <w16cid:commentId w16cid:paraId="0391340C" w16cid:durableId="275FD962"/>
  <w16cid:commentId w16cid:paraId="561A6022" w16cid:durableId="2804EE6D"/>
  <w16cid:commentId w16cid:paraId="7122266E" w16cid:durableId="275FD98E"/>
  <w16cid:commentId w16cid:paraId="6FBFF60C" w16cid:durableId="282C8911"/>
  <w16cid:commentId w16cid:paraId="7B55D1A1" w16cid:durableId="275FD9EC"/>
  <w16cid:commentId w16cid:paraId="10FE56D2" w16cid:durableId="2804EE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95D8FE" w14:textId="77777777" w:rsidR="003454D7" w:rsidRDefault="003454D7">
      <w:pPr>
        <w:spacing w:before="0" w:line="240" w:lineRule="auto"/>
      </w:pPr>
      <w:r>
        <w:separator/>
      </w:r>
    </w:p>
  </w:endnote>
  <w:endnote w:type="continuationSeparator" w:id="0">
    <w:p w14:paraId="2C87D9EF" w14:textId="77777777" w:rsidR="003454D7" w:rsidRDefault="003454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TimesNewRomanPS-BoldMT">
    <w:altName w:val="Times New Roman"/>
    <w:panose1 w:val="020B06040202020202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
    <w:altName w:val="Times New Roman"/>
    <w:panose1 w:val="020B0604020202020204"/>
    <w:charset w:val="00"/>
    <w:family w:val="roman"/>
    <w:notTrueType/>
    <w:pitch w:val="default"/>
    <w:sig w:usb0="00000003" w:usb1="00000000" w:usb2="00000000" w:usb3="00000000" w:csb0="00000001" w:csb1="00000000"/>
  </w:font>
  <w:font w:name="Courier">
    <w:panose1 w:val="00000000000000000000"/>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AF77F" w14:textId="77777777" w:rsidR="001B64AE" w:rsidRDefault="001B64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21389" w14:textId="1648601D" w:rsidR="001B64AE" w:rsidRDefault="00000000">
    <w:pPr>
      <w:pStyle w:val="Footer"/>
    </w:pPr>
    <w:fldSimple w:instr=" DOCPROPERTY  &quot;Document number&quot;  \* MERGEFORMAT ">
      <w:r w:rsidR="001B64AE">
        <w:t>CCSDS XXX.0-G-1</w:t>
      </w:r>
    </w:fldSimple>
    <w:r w:rsidR="001B64AE">
      <w:tab/>
      <w:t xml:space="preserve">Page </w:t>
    </w:r>
    <w:r w:rsidR="001B64AE">
      <w:fldChar w:fldCharType="begin"/>
    </w:r>
    <w:r w:rsidR="001B64AE">
      <w:instrText xml:space="preserve"> PAGE   \* MERGEFORMAT </w:instrText>
    </w:r>
    <w:r w:rsidR="001B64AE">
      <w:fldChar w:fldCharType="separate"/>
    </w:r>
    <w:r w:rsidR="001B64AE">
      <w:rPr>
        <w:noProof/>
      </w:rPr>
      <w:t>6-1</w:t>
    </w:r>
    <w:r w:rsidR="001B64AE">
      <w:fldChar w:fldCharType="end"/>
    </w:r>
    <w:r w:rsidR="001B64AE">
      <w:tab/>
    </w:r>
    <w:del w:id="36" w:author="Hamkins, Jon (US 3300)" w:date="2023-02-05T14:47:00Z">
      <w:r w:rsidR="001B64AE" w:rsidDel="001C5069">
        <w:delText>November</w:delText>
      </w:r>
    </w:del>
    <w:ins w:id="37" w:author="Hamkins, Jon (US 3300) [2]" w:date="2023-05-08T06:41:00Z">
      <w:r w:rsidR="001B64AE">
        <w:t>May</w:t>
      </w:r>
    </w:ins>
    <w:ins w:id="38" w:author="Hamkins, Jon (US 3300)" w:date="2023-02-05T14:47:00Z">
      <w:del w:id="39" w:author="Hamkins, Jon (US 3300) [2]" w:date="2023-05-08T06:41:00Z">
        <w:r w:rsidR="001B64AE" w:rsidDel="005E662C">
          <w:delText>February</w:delText>
        </w:r>
      </w:del>
    </w:ins>
    <w:r w:rsidR="001B64AE">
      <w:t xml:space="preserve"> 202</w:t>
    </w:r>
    <w:ins w:id="40" w:author="Hamkins, Jon (US 3300)" w:date="2023-02-05T14:47:00Z">
      <w:r w:rsidR="001B64AE">
        <w:t>3</w:t>
      </w:r>
    </w:ins>
    <w:del w:id="41" w:author="Hamkins, Jon (US 3300)" w:date="2023-02-05T14:47:00Z">
      <w:r w:rsidR="001B64AE" w:rsidDel="001C5069">
        <w:delText>2</w:delText>
      </w:r>
    </w:del>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326E7" w14:textId="77777777" w:rsidR="001B64AE" w:rsidRDefault="001B64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364DE5" w14:textId="77777777" w:rsidR="003454D7" w:rsidRDefault="003454D7">
      <w:pPr>
        <w:spacing w:before="0" w:line="240" w:lineRule="auto"/>
      </w:pPr>
      <w:r>
        <w:separator/>
      </w:r>
    </w:p>
  </w:footnote>
  <w:footnote w:type="continuationSeparator" w:id="0">
    <w:p w14:paraId="7422E5B6" w14:textId="77777777" w:rsidR="003454D7" w:rsidRDefault="003454D7">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6FFD4" w14:textId="77777777" w:rsidR="001B64AE" w:rsidRDefault="001B64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B00E5" w14:textId="33C4F621" w:rsidR="001B64AE" w:rsidRDefault="001B64AE" w:rsidP="00972233">
    <w:pPr>
      <w:pStyle w:val="Header"/>
      <w:tabs>
        <w:tab w:val="center" w:pos="4500"/>
        <w:tab w:val="right" w:pos="9000"/>
      </w:tabs>
      <w:jc w:val="left"/>
    </w:pPr>
    <w:r>
      <w:tab/>
      <w:t>TIME MANAGEMENT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F6BD2" w14:textId="77777777" w:rsidR="001B64AE" w:rsidRDefault="001B64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A3676F"/>
    <w:multiLevelType w:val="hybridMultilevel"/>
    <w:tmpl w:val="C930CA98"/>
    <w:lvl w:ilvl="0" w:tplc="57467A14">
      <w:numFmt w:val="bullet"/>
      <w:lvlText w:val="-"/>
      <w:lvlJc w:val="left"/>
      <w:pPr>
        <w:tabs>
          <w:tab w:val="num" w:pos="420"/>
        </w:tabs>
        <w:ind w:left="420" w:hanging="360"/>
      </w:pPr>
      <w:rPr>
        <w:rFonts w:ascii="Arial" w:eastAsia="Times New Roman" w:hAnsi="Arial" w:cs="Verdana"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2495F5B"/>
    <w:multiLevelType w:val="hybridMultilevel"/>
    <w:tmpl w:val="C1D82F1C"/>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6FE6B0E"/>
    <w:multiLevelType w:val="hybridMultilevel"/>
    <w:tmpl w:val="87DC68F4"/>
    <w:lvl w:ilvl="0" w:tplc="F7CC9A4C">
      <w:start w:val="1"/>
      <w:numFmt w:val="bullet"/>
      <w:lvlText w:val=""/>
      <w:lvlJc w:val="left"/>
      <w:pPr>
        <w:tabs>
          <w:tab w:val="num" w:pos="144"/>
        </w:tabs>
        <w:ind w:left="144" w:hanging="144"/>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8930D50"/>
    <w:multiLevelType w:val="hybridMultilevel"/>
    <w:tmpl w:val="BA12DC48"/>
    <w:lvl w:ilvl="0" w:tplc="59DA858A">
      <w:numFmt w:val="none"/>
      <w:lvlText w:val=""/>
      <w:lvlJc w:val="left"/>
      <w:pPr>
        <w:tabs>
          <w:tab w:val="num" w:pos="360"/>
        </w:tabs>
      </w:pPr>
    </w:lvl>
    <w:lvl w:ilvl="1" w:tplc="872E7272">
      <w:start w:val="1"/>
      <w:numFmt w:val="lowerLetter"/>
      <w:lvlText w:val="%2."/>
      <w:lvlJc w:val="left"/>
      <w:pPr>
        <w:ind w:left="1440" w:hanging="360"/>
      </w:pPr>
    </w:lvl>
    <w:lvl w:ilvl="2" w:tplc="DFA2D66E">
      <w:start w:val="1"/>
      <w:numFmt w:val="lowerRoman"/>
      <w:lvlText w:val="%3."/>
      <w:lvlJc w:val="right"/>
      <w:pPr>
        <w:ind w:left="2160" w:hanging="180"/>
      </w:pPr>
    </w:lvl>
    <w:lvl w:ilvl="3" w:tplc="CC4035D8">
      <w:start w:val="1"/>
      <w:numFmt w:val="decimal"/>
      <w:lvlText w:val="%4."/>
      <w:lvlJc w:val="left"/>
      <w:pPr>
        <w:ind w:left="2880" w:hanging="360"/>
      </w:pPr>
    </w:lvl>
    <w:lvl w:ilvl="4" w:tplc="2D9C35C0">
      <w:start w:val="1"/>
      <w:numFmt w:val="lowerLetter"/>
      <w:lvlText w:val="%5."/>
      <w:lvlJc w:val="left"/>
      <w:pPr>
        <w:ind w:left="3600" w:hanging="360"/>
      </w:pPr>
    </w:lvl>
    <w:lvl w:ilvl="5" w:tplc="839EA338">
      <w:start w:val="1"/>
      <w:numFmt w:val="lowerRoman"/>
      <w:lvlText w:val="%6."/>
      <w:lvlJc w:val="right"/>
      <w:pPr>
        <w:ind w:left="4320" w:hanging="180"/>
      </w:pPr>
    </w:lvl>
    <w:lvl w:ilvl="6" w:tplc="44FE50C0">
      <w:start w:val="1"/>
      <w:numFmt w:val="decimal"/>
      <w:lvlText w:val="%7."/>
      <w:lvlJc w:val="left"/>
      <w:pPr>
        <w:ind w:left="5040" w:hanging="360"/>
      </w:pPr>
    </w:lvl>
    <w:lvl w:ilvl="7" w:tplc="4B124174">
      <w:start w:val="1"/>
      <w:numFmt w:val="lowerLetter"/>
      <w:lvlText w:val="%8."/>
      <w:lvlJc w:val="left"/>
      <w:pPr>
        <w:ind w:left="5760" w:hanging="360"/>
      </w:pPr>
    </w:lvl>
    <w:lvl w:ilvl="8" w:tplc="6756E7DE">
      <w:start w:val="1"/>
      <w:numFmt w:val="lowerRoman"/>
      <w:lvlText w:val="%9."/>
      <w:lvlJc w:val="right"/>
      <w:pPr>
        <w:ind w:left="6480" w:hanging="180"/>
      </w:pPr>
    </w:lvl>
  </w:abstractNum>
  <w:abstractNum w:abstractNumId="16" w15:restartNumberingAfterBreak="0">
    <w:nsid w:val="09C506D7"/>
    <w:multiLevelType w:val="hybridMultilevel"/>
    <w:tmpl w:val="2918DDB8"/>
    <w:lvl w:ilvl="0" w:tplc="90E2D6D8">
      <w:start w:val="1"/>
      <w:numFmt w:val="decimal"/>
      <w:lvlText w:val="[%1]"/>
      <w:lvlJc w:val="left"/>
      <w:pPr>
        <w:ind w:left="576" w:hanging="576"/>
      </w:pPr>
      <w:rPr>
        <w:rFonts w:hint="default"/>
        <w:color w:val="auto"/>
      </w:rPr>
    </w:lvl>
    <w:lvl w:ilvl="1" w:tplc="B5DA0E4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A477E15"/>
    <w:multiLevelType w:val="hybridMultilevel"/>
    <w:tmpl w:val="74F8D734"/>
    <w:lvl w:ilvl="0" w:tplc="3CC230AA">
      <w:numFmt w:val="bullet"/>
      <w:lvlText w:val="-"/>
      <w:lvlJc w:val="left"/>
      <w:pPr>
        <w:tabs>
          <w:tab w:val="num" w:pos="144"/>
        </w:tabs>
        <w:ind w:left="144" w:hanging="144"/>
      </w:pPr>
      <w:rPr>
        <w:rFonts w:ascii="Arial" w:eastAsia="Times New Roman" w:hAnsi="Aria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0C764449"/>
    <w:multiLevelType w:val="hybridMultilevel"/>
    <w:tmpl w:val="D6122E66"/>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D6F06E5"/>
    <w:multiLevelType w:val="hybridMultilevel"/>
    <w:tmpl w:val="0F208F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0E143A71"/>
    <w:multiLevelType w:val="hybridMultilevel"/>
    <w:tmpl w:val="05DC2E26"/>
    <w:lvl w:ilvl="0" w:tplc="57467A14">
      <w:numFmt w:val="bullet"/>
      <w:lvlText w:val="-"/>
      <w:lvlJc w:val="left"/>
      <w:pPr>
        <w:tabs>
          <w:tab w:val="num" w:pos="420"/>
        </w:tabs>
        <w:ind w:left="420" w:hanging="360"/>
      </w:pPr>
      <w:rPr>
        <w:rFonts w:ascii="Arial" w:eastAsia="Times New Roman" w:hAnsi="Arial" w:cs="Verdana"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6"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7D150AF"/>
    <w:multiLevelType w:val="hybridMultilevel"/>
    <w:tmpl w:val="C100BE36"/>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84555BF"/>
    <w:multiLevelType w:val="hybridMultilevel"/>
    <w:tmpl w:val="D7C0863E"/>
    <w:lvl w:ilvl="0" w:tplc="EAAC6C8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8D84A52"/>
    <w:multiLevelType w:val="hybridMultilevel"/>
    <w:tmpl w:val="C7129B66"/>
    <w:lvl w:ilvl="0" w:tplc="FD7E8586">
      <w:start w:val="1"/>
      <w:numFmt w:val="bullet"/>
      <w:lvlText w:val="•"/>
      <w:lvlJc w:val="left"/>
      <w:pPr>
        <w:tabs>
          <w:tab w:val="num" w:pos="360"/>
        </w:tabs>
        <w:ind w:left="360" w:hanging="360"/>
      </w:pPr>
      <w:rPr>
        <w:rFonts w:ascii="Times New Roman" w:hAnsi="Times New Roman" w:hint="default"/>
      </w:rPr>
    </w:lvl>
    <w:lvl w:ilvl="1" w:tplc="EE1C2806" w:tentative="1">
      <w:start w:val="1"/>
      <w:numFmt w:val="bullet"/>
      <w:lvlText w:val="•"/>
      <w:lvlJc w:val="left"/>
      <w:pPr>
        <w:tabs>
          <w:tab w:val="num" w:pos="1080"/>
        </w:tabs>
        <w:ind w:left="1080" w:hanging="360"/>
      </w:pPr>
      <w:rPr>
        <w:rFonts w:ascii="Times New Roman" w:hAnsi="Times New Roman" w:hint="default"/>
      </w:rPr>
    </w:lvl>
    <w:lvl w:ilvl="2" w:tplc="C4208C20" w:tentative="1">
      <w:start w:val="1"/>
      <w:numFmt w:val="bullet"/>
      <w:lvlText w:val="•"/>
      <w:lvlJc w:val="left"/>
      <w:pPr>
        <w:tabs>
          <w:tab w:val="num" w:pos="1800"/>
        </w:tabs>
        <w:ind w:left="1800" w:hanging="360"/>
      </w:pPr>
      <w:rPr>
        <w:rFonts w:ascii="Times New Roman" w:hAnsi="Times New Roman" w:hint="default"/>
      </w:rPr>
    </w:lvl>
    <w:lvl w:ilvl="3" w:tplc="2B64E16C" w:tentative="1">
      <w:start w:val="1"/>
      <w:numFmt w:val="bullet"/>
      <w:lvlText w:val="•"/>
      <w:lvlJc w:val="left"/>
      <w:pPr>
        <w:tabs>
          <w:tab w:val="num" w:pos="2520"/>
        </w:tabs>
        <w:ind w:left="2520" w:hanging="360"/>
      </w:pPr>
      <w:rPr>
        <w:rFonts w:ascii="Times New Roman" w:hAnsi="Times New Roman" w:hint="default"/>
      </w:rPr>
    </w:lvl>
    <w:lvl w:ilvl="4" w:tplc="8C7AA630" w:tentative="1">
      <w:start w:val="1"/>
      <w:numFmt w:val="bullet"/>
      <w:lvlText w:val="•"/>
      <w:lvlJc w:val="left"/>
      <w:pPr>
        <w:tabs>
          <w:tab w:val="num" w:pos="3240"/>
        </w:tabs>
        <w:ind w:left="3240" w:hanging="360"/>
      </w:pPr>
      <w:rPr>
        <w:rFonts w:ascii="Times New Roman" w:hAnsi="Times New Roman" w:hint="default"/>
      </w:rPr>
    </w:lvl>
    <w:lvl w:ilvl="5" w:tplc="2B665860" w:tentative="1">
      <w:start w:val="1"/>
      <w:numFmt w:val="bullet"/>
      <w:lvlText w:val="•"/>
      <w:lvlJc w:val="left"/>
      <w:pPr>
        <w:tabs>
          <w:tab w:val="num" w:pos="3960"/>
        </w:tabs>
        <w:ind w:left="3960" w:hanging="360"/>
      </w:pPr>
      <w:rPr>
        <w:rFonts w:ascii="Times New Roman" w:hAnsi="Times New Roman" w:hint="default"/>
      </w:rPr>
    </w:lvl>
    <w:lvl w:ilvl="6" w:tplc="E2821144" w:tentative="1">
      <w:start w:val="1"/>
      <w:numFmt w:val="bullet"/>
      <w:lvlText w:val="•"/>
      <w:lvlJc w:val="left"/>
      <w:pPr>
        <w:tabs>
          <w:tab w:val="num" w:pos="4680"/>
        </w:tabs>
        <w:ind w:left="4680" w:hanging="360"/>
      </w:pPr>
      <w:rPr>
        <w:rFonts w:ascii="Times New Roman" w:hAnsi="Times New Roman" w:hint="default"/>
      </w:rPr>
    </w:lvl>
    <w:lvl w:ilvl="7" w:tplc="B4989C0A" w:tentative="1">
      <w:start w:val="1"/>
      <w:numFmt w:val="bullet"/>
      <w:lvlText w:val="•"/>
      <w:lvlJc w:val="left"/>
      <w:pPr>
        <w:tabs>
          <w:tab w:val="num" w:pos="5400"/>
        </w:tabs>
        <w:ind w:left="5400" w:hanging="360"/>
      </w:pPr>
      <w:rPr>
        <w:rFonts w:ascii="Times New Roman" w:hAnsi="Times New Roman" w:hint="default"/>
      </w:rPr>
    </w:lvl>
    <w:lvl w:ilvl="8" w:tplc="9E4E8962" w:tentative="1">
      <w:start w:val="1"/>
      <w:numFmt w:val="bullet"/>
      <w:lvlText w:val="•"/>
      <w:lvlJc w:val="left"/>
      <w:pPr>
        <w:tabs>
          <w:tab w:val="num" w:pos="6120"/>
        </w:tabs>
        <w:ind w:left="6120" w:hanging="360"/>
      </w:pPr>
      <w:rPr>
        <w:rFonts w:ascii="Times New Roman" w:hAnsi="Times New Roman" w:hint="default"/>
      </w:rPr>
    </w:lvl>
  </w:abstractNum>
  <w:abstractNum w:abstractNumId="30" w15:restartNumberingAfterBreak="0">
    <w:nsid w:val="1B42790E"/>
    <w:multiLevelType w:val="hybridMultilevel"/>
    <w:tmpl w:val="A06A736A"/>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C0B05F2"/>
    <w:multiLevelType w:val="hybridMultilevel"/>
    <w:tmpl w:val="4B521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96580E"/>
    <w:multiLevelType w:val="hybridMultilevel"/>
    <w:tmpl w:val="A134C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4"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20213B4E"/>
    <w:multiLevelType w:val="hybridMultilevel"/>
    <w:tmpl w:val="B2C0FCD2"/>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CB1915"/>
    <w:multiLevelType w:val="hybridMultilevel"/>
    <w:tmpl w:val="FE387426"/>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3C7FC3"/>
    <w:multiLevelType w:val="hybridMultilevel"/>
    <w:tmpl w:val="7EB085D0"/>
    <w:lvl w:ilvl="0" w:tplc="3CC230AA">
      <w:numFmt w:val="bullet"/>
      <w:lvlText w:val="-"/>
      <w:lvlJc w:val="left"/>
      <w:pPr>
        <w:tabs>
          <w:tab w:val="num" w:pos="144"/>
        </w:tabs>
        <w:ind w:left="144" w:hanging="144"/>
      </w:pPr>
      <w:rPr>
        <w:rFonts w:ascii="Arial" w:eastAsia="Times New Roman" w:hAnsi="Arial" w:hint="default"/>
      </w:rPr>
    </w:lvl>
    <w:lvl w:ilvl="1" w:tplc="6F9AE318">
      <w:start w:val="1"/>
      <w:numFmt w:val="bullet"/>
      <w:lvlText w:val="o"/>
      <w:lvlJc w:val="left"/>
      <w:pPr>
        <w:tabs>
          <w:tab w:val="num" w:pos="216"/>
        </w:tabs>
        <w:ind w:left="360" w:hanging="216"/>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663563B"/>
    <w:multiLevelType w:val="hybridMultilevel"/>
    <w:tmpl w:val="D2BE6960"/>
    <w:lvl w:ilvl="0" w:tplc="F7CC9A4C">
      <w:start w:val="1"/>
      <w:numFmt w:val="bullet"/>
      <w:lvlText w:val=""/>
      <w:lvlJc w:val="left"/>
      <w:pPr>
        <w:tabs>
          <w:tab w:val="num" w:pos="144"/>
        </w:tabs>
        <w:ind w:left="144" w:hanging="144"/>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2CF151BB"/>
    <w:multiLevelType w:val="hybridMultilevel"/>
    <w:tmpl w:val="53B25F1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F910955"/>
    <w:multiLevelType w:val="hybridMultilevel"/>
    <w:tmpl w:val="6D000EBC"/>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0311683"/>
    <w:multiLevelType w:val="hybridMultilevel"/>
    <w:tmpl w:val="BE764562"/>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0641C95"/>
    <w:multiLevelType w:val="hybridMultilevel"/>
    <w:tmpl w:val="51C0A5C4"/>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49" w15:restartNumberingAfterBreak="0">
    <w:nsid w:val="34653AFD"/>
    <w:multiLevelType w:val="hybridMultilevel"/>
    <w:tmpl w:val="878211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1"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3ADD611A"/>
    <w:multiLevelType w:val="hybridMultilevel"/>
    <w:tmpl w:val="BD669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B6E390C"/>
    <w:multiLevelType w:val="hybridMultilevel"/>
    <w:tmpl w:val="A434F08A"/>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3CFC3F38"/>
    <w:multiLevelType w:val="hybridMultilevel"/>
    <w:tmpl w:val="0E8A4A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D954611"/>
    <w:multiLevelType w:val="multilevel"/>
    <w:tmpl w:val="909AEEDE"/>
    <w:lvl w:ilvl="0">
      <w:start w:val="1"/>
      <w:numFmt w:val="decimal"/>
      <w:pStyle w:val="StyleHeading2TimesNewRoman"/>
      <w:suff w:val="space"/>
      <w:lvlText w:val="A-%1."/>
      <w:lvlJc w:val="left"/>
      <w:pPr>
        <w:ind w:left="450" w:hanging="360"/>
      </w:pPr>
      <w:rPr>
        <w:rFonts w:hint="default"/>
      </w:rPr>
    </w:lvl>
    <w:lvl w:ilvl="1">
      <w:start w:val="1"/>
      <w:numFmt w:val="decimal"/>
      <w:lvlText w:val="A-%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3EA73B7C"/>
    <w:multiLevelType w:val="hybridMultilevel"/>
    <w:tmpl w:val="A1E2E934"/>
    <w:lvl w:ilvl="0" w:tplc="F7CC9A4C">
      <w:start w:val="1"/>
      <w:numFmt w:val="bullet"/>
      <w:lvlText w:val=""/>
      <w:lvlJc w:val="left"/>
      <w:pPr>
        <w:tabs>
          <w:tab w:val="num" w:pos="144"/>
        </w:tabs>
        <w:ind w:left="144" w:hanging="144"/>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59"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60" w15:restartNumberingAfterBreak="0">
    <w:nsid w:val="416A33CE"/>
    <w:multiLevelType w:val="hybridMultilevel"/>
    <w:tmpl w:val="7D06C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18E27E5"/>
    <w:multiLevelType w:val="hybridMultilevel"/>
    <w:tmpl w:val="A448FDFC"/>
    <w:lvl w:ilvl="0" w:tplc="ED4AC9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420F03A5"/>
    <w:multiLevelType w:val="multilevel"/>
    <w:tmpl w:val="23000ED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numFmt w:val="decimal"/>
      <w:lvlText w:val="%4)"/>
      <w:lvlJc w:val="left"/>
      <w:pPr>
        <w:ind w:left="2880" w:hanging="360"/>
      </w:pPr>
      <w:rPr>
        <w:rFonts w:hint="default"/>
        <w:color w:val="000000" w:themeColor="text1"/>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23D5DF6"/>
    <w:multiLevelType w:val="hybridMultilevel"/>
    <w:tmpl w:val="DD465F72"/>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3171D95"/>
    <w:multiLevelType w:val="hybridMultilevel"/>
    <w:tmpl w:val="11B00DF2"/>
    <w:lvl w:ilvl="0" w:tplc="F1AE6B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446C18DE"/>
    <w:multiLevelType w:val="hybridMultilevel"/>
    <w:tmpl w:val="BF2813A4"/>
    <w:lvl w:ilvl="0" w:tplc="3CC230AA">
      <w:numFmt w:val="bullet"/>
      <w:lvlText w:val="-"/>
      <w:lvlJc w:val="left"/>
      <w:pPr>
        <w:tabs>
          <w:tab w:val="num" w:pos="144"/>
        </w:tabs>
        <w:ind w:left="144" w:hanging="144"/>
      </w:pPr>
      <w:rPr>
        <w:rFonts w:ascii="Arial" w:eastAsia="Times New Roman" w:hAnsi="Aria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61B3628"/>
    <w:multiLevelType w:val="hybridMultilevel"/>
    <w:tmpl w:val="99A61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8" w15:restartNumberingAfterBreak="0">
    <w:nsid w:val="47641965"/>
    <w:multiLevelType w:val="hybridMultilevel"/>
    <w:tmpl w:val="ED521202"/>
    <w:lvl w:ilvl="0" w:tplc="3CC230AA">
      <w:numFmt w:val="bullet"/>
      <w:lvlText w:val="-"/>
      <w:lvlJc w:val="left"/>
      <w:pPr>
        <w:tabs>
          <w:tab w:val="num" w:pos="144"/>
        </w:tabs>
        <w:ind w:left="144" w:hanging="144"/>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A11712"/>
    <w:multiLevelType w:val="hybridMultilevel"/>
    <w:tmpl w:val="A19C4464"/>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D4D51F1"/>
    <w:multiLevelType w:val="hybridMultilevel"/>
    <w:tmpl w:val="BE3A5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F49674B"/>
    <w:multiLevelType w:val="hybridMultilevel"/>
    <w:tmpl w:val="188888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73" w15:restartNumberingAfterBreak="0">
    <w:nsid w:val="525B2F3C"/>
    <w:multiLevelType w:val="hybridMultilevel"/>
    <w:tmpl w:val="B47215B8"/>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27D5D87"/>
    <w:multiLevelType w:val="hybridMultilevel"/>
    <w:tmpl w:val="B1D24A2A"/>
    <w:lvl w:ilvl="0" w:tplc="3CC230AA">
      <w:numFmt w:val="bullet"/>
      <w:lvlText w:val="-"/>
      <w:lvlJc w:val="left"/>
      <w:pPr>
        <w:tabs>
          <w:tab w:val="num" w:pos="144"/>
        </w:tabs>
        <w:ind w:left="144" w:hanging="144"/>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76" w15:restartNumberingAfterBreak="0">
    <w:nsid w:val="538E2BD2"/>
    <w:multiLevelType w:val="hybridMultilevel"/>
    <w:tmpl w:val="8BE42ACE"/>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55C7480"/>
    <w:multiLevelType w:val="hybridMultilevel"/>
    <w:tmpl w:val="2ACC4888"/>
    <w:lvl w:ilvl="0" w:tplc="57467A14">
      <w:numFmt w:val="bullet"/>
      <w:lvlText w:val="-"/>
      <w:lvlJc w:val="left"/>
      <w:pPr>
        <w:tabs>
          <w:tab w:val="num" w:pos="420"/>
        </w:tabs>
        <w:ind w:left="420" w:hanging="360"/>
      </w:pPr>
      <w:rPr>
        <w:rFonts w:ascii="Arial" w:eastAsia="Times New Roman" w:hAnsi="Arial" w:cs="Verdana"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5B94FC2"/>
    <w:multiLevelType w:val="hybridMultilevel"/>
    <w:tmpl w:val="248674B2"/>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6B40008"/>
    <w:multiLevelType w:val="hybridMultilevel"/>
    <w:tmpl w:val="B394A392"/>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1" w15:restartNumberingAfterBreak="0">
    <w:nsid w:val="5BF10301"/>
    <w:multiLevelType w:val="multilevel"/>
    <w:tmpl w:val="9E941450"/>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907"/>
        </w:tabs>
        <w:ind w:left="0" w:firstLine="0"/>
      </w:pPr>
      <w:rPr>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82" w15:restartNumberingAfterBreak="0">
    <w:nsid w:val="5E0D6078"/>
    <w:multiLevelType w:val="hybridMultilevel"/>
    <w:tmpl w:val="6B30853C"/>
    <w:lvl w:ilvl="0" w:tplc="04090019">
      <w:start w:val="1"/>
      <w:numFmt w:val="lowerLetter"/>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3" w15:restartNumberingAfterBreak="0">
    <w:nsid w:val="5EF52138"/>
    <w:multiLevelType w:val="hybridMultilevel"/>
    <w:tmpl w:val="403E16A2"/>
    <w:lvl w:ilvl="0" w:tplc="3CC230AA">
      <w:numFmt w:val="bullet"/>
      <w:lvlText w:val="-"/>
      <w:lvlJc w:val="left"/>
      <w:pPr>
        <w:tabs>
          <w:tab w:val="num" w:pos="144"/>
        </w:tabs>
        <w:ind w:left="144" w:hanging="144"/>
      </w:pPr>
      <w:rPr>
        <w:rFonts w:ascii="Arial" w:eastAsia="Times New Roman" w:hAnsi="Aria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5EFB7B43"/>
    <w:multiLevelType w:val="hybridMultilevel"/>
    <w:tmpl w:val="0C627B50"/>
    <w:lvl w:ilvl="0" w:tplc="3AA4126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65885286"/>
    <w:multiLevelType w:val="hybridMultilevel"/>
    <w:tmpl w:val="5E206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87" w15:restartNumberingAfterBreak="0">
    <w:nsid w:val="68282258"/>
    <w:multiLevelType w:val="hybridMultilevel"/>
    <w:tmpl w:val="7A48957A"/>
    <w:lvl w:ilvl="0" w:tplc="57467A14">
      <w:numFmt w:val="bullet"/>
      <w:lvlText w:val="-"/>
      <w:lvlJc w:val="left"/>
      <w:pPr>
        <w:tabs>
          <w:tab w:val="num" w:pos="420"/>
        </w:tabs>
        <w:ind w:left="420" w:hanging="360"/>
      </w:pPr>
      <w:rPr>
        <w:rFonts w:ascii="Arial" w:eastAsia="Times New Roman" w:hAnsi="Arial" w:cs="Verdana"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A94047D"/>
    <w:multiLevelType w:val="hybridMultilevel"/>
    <w:tmpl w:val="CA4C6B22"/>
    <w:lvl w:ilvl="0" w:tplc="F7CC9A4C">
      <w:start w:val="1"/>
      <w:numFmt w:val="bullet"/>
      <w:lvlText w:val=""/>
      <w:lvlJc w:val="left"/>
      <w:pPr>
        <w:tabs>
          <w:tab w:val="num" w:pos="144"/>
        </w:tabs>
        <w:ind w:left="144" w:hanging="144"/>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B224811"/>
    <w:multiLevelType w:val="hybridMultilevel"/>
    <w:tmpl w:val="B1049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CCB03BB"/>
    <w:multiLevelType w:val="hybridMultilevel"/>
    <w:tmpl w:val="BF001074"/>
    <w:lvl w:ilvl="0" w:tplc="F7CC9A4C">
      <w:start w:val="1"/>
      <w:numFmt w:val="bullet"/>
      <w:lvlText w:val=""/>
      <w:lvlJc w:val="left"/>
      <w:pPr>
        <w:tabs>
          <w:tab w:val="num" w:pos="144"/>
        </w:tabs>
        <w:ind w:left="144" w:hanging="144"/>
      </w:pPr>
      <w:rPr>
        <w:rFonts w:ascii="Symbol" w:hAnsi="Symbol" w:hint="default"/>
      </w:rPr>
    </w:lvl>
    <w:lvl w:ilvl="1" w:tplc="FA76A956">
      <w:numFmt w:val="bullet"/>
      <w:lvlText w:val="-"/>
      <w:lvlJc w:val="left"/>
      <w:pPr>
        <w:tabs>
          <w:tab w:val="num" w:pos="1440"/>
        </w:tabs>
        <w:ind w:left="1440" w:hanging="360"/>
      </w:pPr>
      <w:rPr>
        <w:rFonts w:ascii="Arial" w:eastAsia="Times New Roman" w:hAnsi="Arial"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1C550FE"/>
    <w:multiLevelType w:val="hybridMultilevel"/>
    <w:tmpl w:val="D3D63422"/>
    <w:lvl w:ilvl="0" w:tplc="8D74276A">
      <w:start w:val="1"/>
      <w:numFmt w:val="decimal"/>
      <w:lvlText w:val="(%1)"/>
      <w:lvlJc w:val="left"/>
      <w:pPr>
        <w:ind w:left="720" w:hanging="360"/>
      </w:pPr>
      <w:rPr>
        <w:rFonts w:hint="default"/>
      </w:rPr>
    </w:lvl>
    <w:lvl w:ilvl="1" w:tplc="8D74276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3" w15:restartNumberingAfterBreak="0">
    <w:nsid w:val="72A9012B"/>
    <w:multiLevelType w:val="hybridMultilevel"/>
    <w:tmpl w:val="7F1608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5" w15:restartNumberingAfterBreak="0">
    <w:nsid w:val="76EC06F9"/>
    <w:multiLevelType w:val="hybridMultilevel"/>
    <w:tmpl w:val="95847402"/>
    <w:lvl w:ilvl="0" w:tplc="0409000F">
      <w:start w:val="1"/>
      <w:numFmt w:val="decimal"/>
      <w:lvlText w:val="%1."/>
      <w:lvlJc w:val="left"/>
      <w:pPr>
        <w:ind w:left="720" w:hanging="360"/>
      </w:pPr>
      <w:rPr>
        <w:rFonts w:hint="default"/>
      </w:rPr>
    </w:lvl>
    <w:lvl w:ilvl="1" w:tplc="14E607C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75D6CCE"/>
    <w:multiLevelType w:val="hybridMultilevel"/>
    <w:tmpl w:val="D68AF34C"/>
    <w:lvl w:ilvl="0" w:tplc="3AA4126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76B174D"/>
    <w:multiLevelType w:val="hybridMultilevel"/>
    <w:tmpl w:val="499C3BD4"/>
    <w:lvl w:ilvl="0" w:tplc="F7CC9A4C">
      <w:start w:val="1"/>
      <w:numFmt w:val="bullet"/>
      <w:lvlText w:val=""/>
      <w:lvlJc w:val="left"/>
      <w:pPr>
        <w:tabs>
          <w:tab w:val="num" w:pos="144"/>
        </w:tabs>
        <w:ind w:left="144" w:hanging="144"/>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9" w15:restartNumberingAfterBreak="0">
    <w:nsid w:val="7A1B35BA"/>
    <w:multiLevelType w:val="hybridMultilevel"/>
    <w:tmpl w:val="D6E6D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B472565"/>
    <w:multiLevelType w:val="hybridMultilevel"/>
    <w:tmpl w:val="AA8C6FA8"/>
    <w:lvl w:ilvl="0" w:tplc="28BE6F08">
      <w:start w:val="1"/>
      <w:numFmt w:val="upperLetter"/>
      <w:pStyle w:val="Heading7"/>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103" w15:restartNumberingAfterBreak="0">
    <w:nsid w:val="7D21363E"/>
    <w:multiLevelType w:val="hybridMultilevel"/>
    <w:tmpl w:val="65001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D450E9B"/>
    <w:multiLevelType w:val="hybridMultilevel"/>
    <w:tmpl w:val="F8E05296"/>
    <w:lvl w:ilvl="0" w:tplc="8D74276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107" w15:restartNumberingAfterBreak="0">
    <w:nsid w:val="7F45430A"/>
    <w:multiLevelType w:val="hybridMultilevel"/>
    <w:tmpl w:val="3B823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7590212">
    <w:abstractNumId w:val="15"/>
  </w:num>
  <w:num w:numId="2" w16cid:durableId="1155031517">
    <w:abstractNumId w:val="81"/>
  </w:num>
  <w:num w:numId="3" w16cid:durableId="1193222317">
    <w:abstractNumId w:val="81"/>
  </w:num>
  <w:num w:numId="4" w16cid:durableId="833187304">
    <w:abstractNumId w:val="75"/>
  </w:num>
  <w:num w:numId="5" w16cid:durableId="382146217">
    <w:abstractNumId w:val="9"/>
  </w:num>
  <w:num w:numId="6" w16cid:durableId="1175412762">
    <w:abstractNumId w:val="7"/>
  </w:num>
  <w:num w:numId="7" w16cid:durableId="1029993107">
    <w:abstractNumId w:val="6"/>
  </w:num>
  <w:num w:numId="8" w16cid:durableId="753473349">
    <w:abstractNumId w:val="5"/>
  </w:num>
  <w:num w:numId="9" w16cid:durableId="1195269625">
    <w:abstractNumId w:val="4"/>
  </w:num>
  <w:num w:numId="10" w16cid:durableId="538860140">
    <w:abstractNumId w:val="8"/>
  </w:num>
  <w:num w:numId="11" w16cid:durableId="1534921527">
    <w:abstractNumId w:val="3"/>
  </w:num>
  <w:num w:numId="12" w16cid:durableId="233129595">
    <w:abstractNumId w:val="2"/>
  </w:num>
  <w:num w:numId="13" w16cid:durableId="1336494748">
    <w:abstractNumId w:val="1"/>
  </w:num>
  <w:num w:numId="14" w16cid:durableId="657461558">
    <w:abstractNumId w:val="0"/>
  </w:num>
  <w:num w:numId="15" w16cid:durableId="530726500">
    <w:abstractNumId w:val="48"/>
  </w:num>
  <w:num w:numId="16" w16cid:durableId="659235891">
    <w:abstractNumId w:val="92"/>
  </w:num>
  <w:num w:numId="17" w16cid:durableId="860704302">
    <w:abstractNumId w:val="38"/>
  </w:num>
  <w:num w:numId="18" w16cid:durableId="48649291">
    <w:abstractNumId w:val="67"/>
  </w:num>
  <w:num w:numId="19" w16cid:durableId="1626689659">
    <w:abstractNumId w:val="86"/>
  </w:num>
  <w:num w:numId="20" w16cid:durableId="996879240">
    <w:abstractNumId w:val="13"/>
  </w:num>
  <w:num w:numId="21" w16cid:durableId="716901203">
    <w:abstractNumId w:val="72"/>
  </w:num>
  <w:num w:numId="22" w16cid:durableId="1741169539">
    <w:abstractNumId w:val="34"/>
  </w:num>
  <w:num w:numId="23" w16cid:durableId="78911695">
    <w:abstractNumId w:val="59"/>
  </w:num>
  <w:num w:numId="24" w16cid:durableId="1374043557">
    <w:abstractNumId w:val="102"/>
  </w:num>
  <w:num w:numId="25" w16cid:durableId="1733961013">
    <w:abstractNumId w:val="18"/>
  </w:num>
  <w:num w:numId="26" w16cid:durableId="2062047817">
    <w:abstractNumId w:val="51"/>
  </w:num>
  <w:num w:numId="27" w16cid:durableId="1931697026">
    <w:abstractNumId w:val="81"/>
    <w:lvlOverride w:ilvl="0">
      <w:startOverride w:val="4"/>
    </w:lvlOverride>
    <w:lvlOverride w:ilvl="1">
      <w:startOverride w:val="2"/>
    </w:lvlOverride>
    <w:lvlOverride w:ilvl="2">
      <w:startOverride w:val="4"/>
    </w:lvlOverride>
  </w:num>
  <w:num w:numId="28" w16cid:durableId="1007099797">
    <w:abstractNumId w:val="98"/>
  </w:num>
  <w:num w:numId="29" w16cid:durableId="1568569113">
    <w:abstractNumId w:val="41"/>
  </w:num>
  <w:num w:numId="30" w16cid:durableId="2010016545">
    <w:abstractNumId w:val="23"/>
  </w:num>
  <w:num w:numId="31" w16cid:durableId="2004620383">
    <w:abstractNumId w:val="25"/>
  </w:num>
  <w:num w:numId="32" w16cid:durableId="2056999734">
    <w:abstractNumId w:val="26"/>
  </w:num>
  <w:num w:numId="33" w16cid:durableId="1642420294">
    <w:abstractNumId w:val="24"/>
  </w:num>
  <w:num w:numId="34" w16cid:durableId="1117679363">
    <w:abstractNumId w:val="106"/>
  </w:num>
  <w:num w:numId="35" w16cid:durableId="1543324238">
    <w:abstractNumId w:val="58"/>
  </w:num>
  <w:num w:numId="36" w16cid:durableId="79378800">
    <w:abstractNumId w:val="43"/>
  </w:num>
  <w:num w:numId="37" w16cid:durableId="1227955812">
    <w:abstractNumId w:val="101"/>
  </w:num>
  <w:num w:numId="38" w16cid:durableId="399253319">
    <w:abstractNumId w:val="16"/>
  </w:num>
  <w:num w:numId="39" w16cid:durableId="162492632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40" w16cid:durableId="1662276132">
    <w:abstractNumId w:val="22"/>
  </w:num>
  <w:num w:numId="41" w16cid:durableId="773863327">
    <w:abstractNumId w:val="50"/>
  </w:num>
  <w:num w:numId="42" w16cid:durableId="2118400895">
    <w:abstractNumId w:val="44"/>
  </w:num>
  <w:num w:numId="43" w16cid:durableId="2144732231">
    <w:abstractNumId w:val="105"/>
  </w:num>
  <w:num w:numId="44" w16cid:durableId="327484569">
    <w:abstractNumId w:val="10"/>
  </w:num>
  <w:num w:numId="45" w16cid:durableId="1506483177">
    <w:abstractNumId w:val="94"/>
  </w:num>
  <w:num w:numId="46" w16cid:durableId="1224829847">
    <w:abstractNumId w:val="80"/>
  </w:num>
  <w:num w:numId="47" w16cid:durableId="60175496">
    <w:abstractNumId w:val="37"/>
  </w:num>
  <w:num w:numId="48" w16cid:durableId="2137870739">
    <w:abstractNumId w:val="54"/>
  </w:num>
  <w:num w:numId="49" w16cid:durableId="1985312763">
    <w:abstractNumId w:val="33"/>
  </w:num>
  <w:num w:numId="50" w16cid:durableId="63723369">
    <w:abstractNumId w:val="31"/>
  </w:num>
  <w:num w:numId="51" w16cid:durableId="900168778">
    <w:abstractNumId w:val="20"/>
  </w:num>
  <w:num w:numId="52" w16cid:durableId="1476217938">
    <w:abstractNumId w:val="61"/>
  </w:num>
  <w:num w:numId="53" w16cid:durableId="288780266">
    <w:abstractNumId w:val="29"/>
  </w:num>
  <w:num w:numId="54" w16cid:durableId="24409849">
    <w:abstractNumId w:val="95"/>
  </w:num>
  <w:num w:numId="55" w16cid:durableId="313142804">
    <w:abstractNumId w:val="62"/>
  </w:num>
  <w:num w:numId="56" w16cid:durableId="137919978">
    <w:abstractNumId w:val="49"/>
  </w:num>
  <w:num w:numId="57" w16cid:durableId="1046836885">
    <w:abstractNumId w:val="71"/>
  </w:num>
  <w:num w:numId="58" w16cid:durableId="896088407">
    <w:abstractNumId w:val="93"/>
  </w:num>
  <w:num w:numId="59" w16cid:durableId="656768692">
    <w:abstractNumId w:val="36"/>
  </w:num>
  <w:num w:numId="60" w16cid:durableId="1959408743">
    <w:abstractNumId w:val="60"/>
  </w:num>
  <w:num w:numId="61" w16cid:durableId="1078401885">
    <w:abstractNumId w:val="46"/>
  </w:num>
  <w:num w:numId="62" w16cid:durableId="1697268276">
    <w:abstractNumId w:val="64"/>
  </w:num>
  <w:num w:numId="63" w16cid:durableId="199168219">
    <w:abstractNumId w:val="42"/>
  </w:num>
  <w:num w:numId="64" w16cid:durableId="1426343461">
    <w:abstractNumId w:val="99"/>
  </w:num>
  <w:num w:numId="65" w16cid:durableId="852838123">
    <w:abstractNumId w:val="96"/>
  </w:num>
  <w:num w:numId="66" w16cid:durableId="1780907894">
    <w:abstractNumId w:val="103"/>
  </w:num>
  <w:num w:numId="67" w16cid:durableId="1682050412">
    <w:abstractNumId w:val="82"/>
  </w:num>
  <w:num w:numId="68" w16cid:durableId="284314050">
    <w:abstractNumId w:val="84"/>
  </w:num>
  <w:num w:numId="69" w16cid:durableId="877159227">
    <w:abstractNumId w:val="104"/>
  </w:num>
  <w:num w:numId="70" w16cid:durableId="1819884675">
    <w:abstractNumId w:val="91"/>
  </w:num>
  <w:num w:numId="71" w16cid:durableId="248275586">
    <w:abstractNumId w:val="32"/>
  </w:num>
  <w:num w:numId="72" w16cid:durableId="1588886570">
    <w:abstractNumId w:val="66"/>
  </w:num>
  <w:num w:numId="73" w16cid:durableId="730270783">
    <w:abstractNumId w:val="70"/>
  </w:num>
  <w:num w:numId="74" w16cid:durableId="1616518908">
    <w:abstractNumId w:val="107"/>
  </w:num>
  <w:num w:numId="75" w16cid:durableId="254481050">
    <w:abstractNumId w:val="54"/>
  </w:num>
  <w:num w:numId="76" w16cid:durableId="1056009023">
    <w:abstractNumId w:val="52"/>
  </w:num>
  <w:num w:numId="77" w16cid:durableId="1795439295">
    <w:abstractNumId w:val="85"/>
  </w:num>
  <w:num w:numId="78" w16cid:durableId="669719656">
    <w:abstractNumId w:val="100"/>
  </w:num>
  <w:num w:numId="79" w16cid:durableId="1162745560">
    <w:abstractNumId w:val="89"/>
  </w:num>
  <w:num w:numId="80" w16cid:durableId="1008941169">
    <w:abstractNumId w:val="11"/>
  </w:num>
  <w:num w:numId="81" w16cid:durableId="141317046">
    <w:abstractNumId w:val="77"/>
  </w:num>
  <w:num w:numId="82" w16cid:durableId="1748728523">
    <w:abstractNumId w:val="21"/>
  </w:num>
  <w:num w:numId="83" w16cid:durableId="1505245419">
    <w:abstractNumId w:val="87"/>
  </w:num>
  <w:num w:numId="84" w16cid:durableId="1099645403">
    <w:abstractNumId w:val="83"/>
  </w:num>
  <w:num w:numId="85" w16cid:durableId="1807696487">
    <w:abstractNumId w:val="39"/>
  </w:num>
  <w:num w:numId="86" w16cid:durableId="1689677526">
    <w:abstractNumId w:val="74"/>
  </w:num>
  <w:num w:numId="87" w16cid:durableId="603421684">
    <w:abstractNumId w:val="68"/>
  </w:num>
  <w:num w:numId="88" w16cid:durableId="1277174439">
    <w:abstractNumId w:val="17"/>
  </w:num>
  <w:num w:numId="89" w16cid:durableId="1824665105">
    <w:abstractNumId w:val="65"/>
  </w:num>
  <w:num w:numId="90" w16cid:durableId="2119107297">
    <w:abstractNumId w:val="12"/>
  </w:num>
  <w:num w:numId="91" w16cid:durableId="422070727">
    <w:abstractNumId w:val="90"/>
  </w:num>
  <w:num w:numId="92" w16cid:durableId="1116949298">
    <w:abstractNumId w:val="57"/>
  </w:num>
  <w:num w:numId="93" w16cid:durableId="242376855">
    <w:abstractNumId w:val="40"/>
  </w:num>
  <w:num w:numId="94" w16cid:durableId="622006462">
    <w:abstractNumId w:val="14"/>
  </w:num>
  <w:num w:numId="95" w16cid:durableId="1648510661">
    <w:abstractNumId w:val="97"/>
  </w:num>
  <w:num w:numId="96" w16cid:durableId="1561594921">
    <w:abstractNumId w:val="56"/>
  </w:num>
  <w:num w:numId="97" w16cid:durableId="1323237815">
    <w:abstractNumId w:val="28"/>
  </w:num>
  <w:num w:numId="98" w16cid:durableId="1704205532">
    <w:abstractNumId w:val="78"/>
  </w:num>
  <w:num w:numId="99" w16cid:durableId="441387448">
    <w:abstractNumId w:val="30"/>
  </w:num>
  <w:num w:numId="100" w16cid:durableId="1983151736">
    <w:abstractNumId w:val="35"/>
  </w:num>
  <w:num w:numId="101" w16cid:durableId="1755542455">
    <w:abstractNumId w:val="69"/>
  </w:num>
  <w:num w:numId="102" w16cid:durableId="833301812">
    <w:abstractNumId w:val="19"/>
  </w:num>
  <w:num w:numId="103" w16cid:durableId="248151904">
    <w:abstractNumId w:val="63"/>
  </w:num>
  <w:num w:numId="104" w16cid:durableId="915045342">
    <w:abstractNumId w:val="27"/>
  </w:num>
  <w:num w:numId="105" w16cid:durableId="2061977228">
    <w:abstractNumId w:val="73"/>
  </w:num>
  <w:num w:numId="106" w16cid:durableId="1205172522">
    <w:abstractNumId w:val="76"/>
  </w:num>
  <w:num w:numId="107" w16cid:durableId="680161669">
    <w:abstractNumId w:val="53"/>
  </w:num>
  <w:num w:numId="108" w16cid:durableId="834691609">
    <w:abstractNumId w:val="47"/>
  </w:num>
  <w:num w:numId="109" w16cid:durableId="607157278">
    <w:abstractNumId w:val="88"/>
  </w:num>
  <w:num w:numId="110" w16cid:durableId="171532253">
    <w:abstractNumId w:val="45"/>
  </w:num>
  <w:num w:numId="111" w16cid:durableId="155802236">
    <w:abstractNumId w:val="79"/>
  </w:num>
  <w:num w:numId="112" w16cid:durableId="401559698">
    <w:abstractNumId w:val="55"/>
  </w:num>
  <w:numIdMacAtCleanup w:val="1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mkins, Jon (US 3300)">
    <w15:presenceInfo w15:providerId="AD" w15:userId="S-1-5-21-1608413684-1126320247-1535859923-5450"/>
  </w15:person>
  <w15:person w15:author="Hamkins, Jon (US 3300) [2]">
    <w15:presenceInfo w15:providerId="AD" w15:userId="S::Jon.Hamkins@jpl.nasa.gov::f5a02764-5c49-4573-8c81-9b334f91c5f5"/>
  </w15:person>
  <w15:person w15:author="Stangl, Christian">
    <w15:presenceInfo w15:providerId="AD" w15:userId="S-1-5-21-1156737867-681972312-1097073633-122206"/>
  </w15:person>
  <w15:person w15:author="Shames, Peter M (US 312B)">
    <w15:presenceInfo w15:providerId="AD" w15:userId="S::peter.m.shames@jpl.nasa.gov::e2e43570-a689-44d2-b4fc-bf78d3d4e4ef"/>
  </w15:person>
  <w15:person w15:author="Pitts, Eric L. (MSFC-HP27)[MOSSI2]">
    <w15:presenceInfo w15:providerId="AD" w15:userId="S::epitts@ndc.nasa.gov::c71543a9-c4ad-4f89-8428-30c74a94fd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07922"/>
    <w:rsid w:val="00022891"/>
    <w:rsid w:val="0002557C"/>
    <w:rsid w:val="00027C23"/>
    <w:rsid w:val="00032885"/>
    <w:rsid w:val="000370F7"/>
    <w:rsid w:val="00042ACB"/>
    <w:rsid w:val="00042F96"/>
    <w:rsid w:val="00043647"/>
    <w:rsid w:val="0004443B"/>
    <w:rsid w:val="000500B7"/>
    <w:rsid w:val="00053E99"/>
    <w:rsid w:val="00055750"/>
    <w:rsid w:val="00062AC7"/>
    <w:rsid w:val="00063724"/>
    <w:rsid w:val="00071E49"/>
    <w:rsid w:val="000732F1"/>
    <w:rsid w:val="0007493E"/>
    <w:rsid w:val="00077019"/>
    <w:rsid w:val="00077203"/>
    <w:rsid w:val="00083C1F"/>
    <w:rsid w:val="00084A34"/>
    <w:rsid w:val="00084BD7"/>
    <w:rsid w:val="00090878"/>
    <w:rsid w:val="00090A1A"/>
    <w:rsid w:val="00095E96"/>
    <w:rsid w:val="00096BAD"/>
    <w:rsid w:val="000973D5"/>
    <w:rsid w:val="000A07DB"/>
    <w:rsid w:val="000A0B56"/>
    <w:rsid w:val="000A32F1"/>
    <w:rsid w:val="000B08D5"/>
    <w:rsid w:val="000B18DC"/>
    <w:rsid w:val="000B34EB"/>
    <w:rsid w:val="000B6F51"/>
    <w:rsid w:val="000C1363"/>
    <w:rsid w:val="000C5E9D"/>
    <w:rsid w:val="000C772C"/>
    <w:rsid w:val="000D1A6A"/>
    <w:rsid w:val="000D2001"/>
    <w:rsid w:val="000D268C"/>
    <w:rsid w:val="000E2F63"/>
    <w:rsid w:val="000E3CA1"/>
    <w:rsid w:val="000E3D91"/>
    <w:rsid w:val="000E5484"/>
    <w:rsid w:val="000F4103"/>
    <w:rsid w:val="000F4F5F"/>
    <w:rsid w:val="000F7D5A"/>
    <w:rsid w:val="0010055D"/>
    <w:rsid w:val="00106AF3"/>
    <w:rsid w:val="001070A4"/>
    <w:rsid w:val="0010714A"/>
    <w:rsid w:val="00110ECA"/>
    <w:rsid w:val="001174AE"/>
    <w:rsid w:val="0012719F"/>
    <w:rsid w:val="00127599"/>
    <w:rsid w:val="00135D63"/>
    <w:rsid w:val="00140989"/>
    <w:rsid w:val="00141AEE"/>
    <w:rsid w:val="00147E1D"/>
    <w:rsid w:val="0015128F"/>
    <w:rsid w:val="00155046"/>
    <w:rsid w:val="001570A7"/>
    <w:rsid w:val="00162411"/>
    <w:rsid w:val="0016351E"/>
    <w:rsid w:val="00164282"/>
    <w:rsid w:val="001647B5"/>
    <w:rsid w:val="00172202"/>
    <w:rsid w:val="0018270A"/>
    <w:rsid w:val="00186582"/>
    <w:rsid w:val="0019048E"/>
    <w:rsid w:val="001A2578"/>
    <w:rsid w:val="001A435F"/>
    <w:rsid w:val="001A60FB"/>
    <w:rsid w:val="001A6AB4"/>
    <w:rsid w:val="001B4D3B"/>
    <w:rsid w:val="001B52C9"/>
    <w:rsid w:val="001B5952"/>
    <w:rsid w:val="001B64AE"/>
    <w:rsid w:val="001C0E74"/>
    <w:rsid w:val="001C17C5"/>
    <w:rsid w:val="001C27B9"/>
    <w:rsid w:val="001C4CA0"/>
    <w:rsid w:val="001C5069"/>
    <w:rsid w:val="001D55C6"/>
    <w:rsid w:val="001D731D"/>
    <w:rsid w:val="001E0475"/>
    <w:rsid w:val="001E14E7"/>
    <w:rsid w:val="001F2ADF"/>
    <w:rsid w:val="001F2BC0"/>
    <w:rsid w:val="001F6EE1"/>
    <w:rsid w:val="0020533D"/>
    <w:rsid w:val="00210AA5"/>
    <w:rsid w:val="00211E51"/>
    <w:rsid w:val="00214050"/>
    <w:rsid w:val="00216171"/>
    <w:rsid w:val="002169BF"/>
    <w:rsid w:val="00216DDB"/>
    <w:rsid w:val="0022150D"/>
    <w:rsid w:val="00225D2C"/>
    <w:rsid w:val="002365FE"/>
    <w:rsid w:val="00241357"/>
    <w:rsid w:val="00241DC7"/>
    <w:rsid w:val="00244992"/>
    <w:rsid w:val="00250A6E"/>
    <w:rsid w:val="00251A95"/>
    <w:rsid w:val="00256383"/>
    <w:rsid w:val="00264A8F"/>
    <w:rsid w:val="00265EA8"/>
    <w:rsid w:val="002668EB"/>
    <w:rsid w:val="002746C3"/>
    <w:rsid w:val="00274820"/>
    <w:rsid w:val="0027544E"/>
    <w:rsid w:val="00277787"/>
    <w:rsid w:val="002945A0"/>
    <w:rsid w:val="002947A6"/>
    <w:rsid w:val="002950FA"/>
    <w:rsid w:val="0029581A"/>
    <w:rsid w:val="00297227"/>
    <w:rsid w:val="002A3C56"/>
    <w:rsid w:val="002A4219"/>
    <w:rsid w:val="002A47A0"/>
    <w:rsid w:val="002B304C"/>
    <w:rsid w:val="002B4011"/>
    <w:rsid w:val="002B44D3"/>
    <w:rsid w:val="002B6BDE"/>
    <w:rsid w:val="002C21E9"/>
    <w:rsid w:val="002D06A1"/>
    <w:rsid w:val="002D2B1E"/>
    <w:rsid w:val="002D4D57"/>
    <w:rsid w:val="002E17F4"/>
    <w:rsid w:val="002E4ABF"/>
    <w:rsid w:val="00313823"/>
    <w:rsid w:val="00316907"/>
    <w:rsid w:val="00320133"/>
    <w:rsid w:val="003219BC"/>
    <w:rsid w:val="00321BE9"/>
    <w:rsid w:val="00322A9D"/>
    <w:rsid w:val="00333D89"/>
    <w:rsid w:val="00335948"/>
    <w:rsid w:val="00337C13"/>
    <w:rsid w:val="0034294D"/>
    <w:rsid w:val="00343DFC"/>
    <w:rsid w:val="003454D7"/>
    <w:rsid w:val="00345ABB"/>
    <w:rsid w:val="00345D20"/>
    <w:rsid w:val="003506DA"/>
    <w:rsid w:val="003519F3"/>
    <w:rsid w:val="00356E26"/>
    <w:rsid w:val="003614CA"/>
    <w:rsid w:val="00361E94"/>
    <w:rsid w:val="00372041"/>
    <w:rsid w:val="00374680"/>
    <w:rsid w:val="00377B1A"/>
    <w:rsid w:val="00380AC5"/>
    <w:rsid w:val="00382B61"/>
    <w:rsid w:val="003878EC"/>
    <w:rsid w:val="0039273B"/>
    <w:rsid w:val="0039643E"/>
    <w:rsid w:val="003A0995"/>
    <w:rsid w:val="003A394F"/>
    <w:rsid w:val="003A3A54"/>
    <w:rsid w:val="003A7191"/>
    <w:rsid w:val="003A7E8E"/>
    <w:rsid w:val="003B5D48"/>
    <w:rsid w:val="003B700C"/>
    <w:rsid w:val="003C05E7"/>
    <w:rsid w:val="003C2FAD"/>
    <w:rsid w:val="003C4011"/>
    <w:rsid w:val="003C7223"/>
    <w:rsid w:val="003D310E"/>
    <w:rsid w:val="003D7055"/>
    <w:rsid w:val="003E032E"/>
    <w:rsid w:val="003E0485"/>
    <w:rsid w:val="003E0D17"/>
    <w:rsid w:val="003E28E2"/>
    <w:rsid w:val="003E55F6"/>
    <w:rsid w:val="003E777E"/>
    <w:rsid w:val="003E7C67"/>
    <w:rsid w:val="003F0C6A"/>
    <w:rsid w:val="003F28E4"/>
    <w:rsid w:val="003F2F02"/>
    <w:rsid w:val="004002C6"/>
    <w:rsid w:val="00402500"/>
    <w:rsid w:val="00403601"/>
    <w:rsid w:val="00403C83"/>
    <w:rsid w:val="004049CD"/>
    <w:rsid w:val="00405080"/>
    <w:rsid w:val="00407265"/>
    <w:rsid w:val="00407786"/>
    <w:rsid w:val="00416670"/>
    <w:rsid w:val="004235BA"/>
    <w:rsid w:val="00424DDE"/>
    <w:rsid w:val="004357DC"/>
    <w:rsid w:val="00436FCD"/>
    <w:rsid w:val="004416CA"/>
    <w:rsid w:val="00446113"/>
    <w:rsid w:val="00447977"/>
    <w:rsid w:val="0045405C"/>
    <w:rsid w:val="00462D84"/>
    <w:rsid w:val="00464B1C"/>
    <w:rsid w:val="0046549D"/>
    <w:rsid w:val="00465F68"/>
    <w:rsid w:val="00466A26"/>
    <w:rsid w:val="0047023B"/>
    <w:rsid w:val="004718CA"/>
    <w:rsid w:val="004751A7"/>
    <w:rsid w:val="0047726C"/>
    <w:rsid w:val="004801F8"/>
    <w:rsid w:val="0048061F"/>
    <w:rsid w:val="0048173C"/>
    <w:rsid w:val="0048419B"/>
    <w:rsid w:val="00490D68"/>
    <w:rsid w:val="00491F79"/>
    <w:rsid w:val="00491FE2"/>
    <w:rsid w:val="00495383"/>
    <w:rsid w:val="00496B69"/>
    <w:rsid w:val="004A2393"/>
    <w:rsid w:val="004A2A6A"/>
    <w:rsid w:val="004A61AF"/>
    <w:rsid w:val="004B050F"/>
    <w:rsid w:val="004D0233"/>
    <w:rsid w:val="004D02E4"/>
    <w:rsid w:val="004D55F8"/>
    <w:rsid w:val="004D5E6A"/>
    <w:rsid w:val="004D6D8D"/>
    <w:rsid w:val="004D7179"/>
    <w:rsid w:val="004E2B3D"/>
    <w:rsid w:val="004E59D2"/>
    <w:rsid w:val="004E655B"/>
    <w:rsid w:val="004E6DD8"/>
    <w:rsid w:val="004E7DD1"/>
    <w:rsid w:val="004F0277"/>
    <w:rsid w:val="004F16B6"/>
    <w:rsid w:val="004F213E"/>
    <w:rsid w:val="004F459F"/>
    <w:rsid w:val="004F5127"/>
    <w:rsid w:val="004F5C14"/>
    <w:rsid w:val="004F6BCF"/>
    <w:rsid w:val="00514C09"/>
    <w:rsid w:val="00523C37"/>
    <w:rsid w:val="0052425B"/>
    <w:rsid w:val="00525F5C"/>
    <w:rsid w:val="00530891"/>
    <w:rsid w:val="00532B84"/>
    <w:rsid w:val="0053447B"/>
    <w:rsid w:val="00534934"/>
    <w:rsid w:val="005376A2"/>
    <w:rsid w:val="00550239"/>
    <w:rsid w:val="00550607"/>
    <w:rsid w:val="005529E2"/>
    <w:rsid w:val="00552DD0"/>
    <w:rsid w:val="005604FD"/>
    <w:rsid w:val="0056169A"/>
    <w:rsid w:val="00571800"/>
    <w:rsid w:val="005721B0"/>
    <w:rsid w:val="00574E63"/>
    <w:rsid w:val="00586ADC"/>
    <w:rsid w:val="005933BA"/>
    <w:rsid w:val="00593B11"/>
    <w:rsid w:val="0059462B"/>
    <w:rsid w:val="005950EE"/>
    <w:rsid w:val="00595DB7"/>
    <w:rsid w:val="005A1BC0"/>
    <w:rsid w:val="005A5AAE"/>
    <w:rsid w:val="005B0B9D"/>
    <w:rsid w:val="005B3A24"/>
    <w:rsid w:val="005B40B8"/>
    <w:rsid w:val="005C0E2E"/>
    <w:rsid w:val="005C2981"/>
    <w:rsid w:val="005C515F"/>
    <w:rsid w:val="005D029B"/>
    <w:rsid w:val="005D2FE5"/>
    <w:rsid w:val="005D5777"/>
    <w:rsid w:val="005E662C"/>
    <w:rsid w:val="005F2AA9"/>
    <w:rsid w:val="005F398C"/>
    <w:rsid w:val="005F4B41"/>
    <w:rsid w:val="00616A8E"/>
    <w:rsid w:val="006208D5"/>
    <w:rsid w:val="00627637"/>
    <w:rsid w:val="006312F7"/>
    <w:rsid w:val="006313A9"/>
    <w:rsid w:val="006343DD"/>
    <w:rsid w:val="006423AF"/>
    <w:rsid w:val="006471C9"/>
    <w:rsid w:val="00647327"/>
    <w:rsid w:val="00651D57"/>
    <w:rsid w:val="0065431A"/>
    <w:rsid w:val="00656090"/>
    <w:rsid w:val="00657109"/>
    <w:rsid w:val="00660616"/>
    <w:rsid w:val="00662AE7"/>
    <w:rsid w:val="006672FB"/>
    <w:rsid w:val="00675FCB"/>
    <w:rsid w:val="006776E5"/>
    <w:rsid w:val="00681F75"/>
    <w:rsid w:val="00682F39"/>
    <w:rsid w:val="00684429"/>
    <w:rsid w:val="00684E34"/>
    <w:rsid w:val="00685989"/>
    <w:rsid w:val="00690F88"/>
    <w:rsid w:val="006913F8"/>
    <w:rsid w:val="0069239F"/>
    <w:rsid w:val="00693FFA"/>
    <w:rsid w:val="00697EEC"/>
    <w:rsid w:val="006A3A5C"/>
    <w:rsid w:val="006A48C9"/>
    <w:rsid w:val="006A566B"/>
    <w:rsid w:val="006A756C"/>
    <w:rsid w:val="006B2EDE"/>
    <w:rsid w:val="006B3BC3"/>
    <w:rsid w:val="006B68E1"/>
    <w:rsid w:val="006C3158"/>
    <w:rsid w:val="006C7CDA"/>
    <w:rsid w:val="006D38D8"/>
    <w:rsid w:val="006D52A0"/>
    <w:rsid w:val="0070013D"/>
    <w:rsid w:val="00700159"/>
    <w:rsid w:val="00700DA2"/>
    <w:rsid w:val="007023E8"/>
    <w:rsid w:val="00707350"/>
    <w:rsid w:val="00712BAB"/>
    <w:rsid w:val="00714029"/>
    <w:rsid w:val="0072098F"/>
    <w:rsid w:val="00721146"/>
    <w:rsid w:val="00723FA1"/>
    <w:rsid w:val="00725096"/>
    <w:rsid w:val="00725759"/>
    <w:rsid w:val="00730090"/>
    <w:rsid w:val="007301F0"/>
    <w:rsid w:val="00732065"/>
    <w:rsid w:val="00734002"/>
    <w:rsid w:val="00734770"/>
    <w:rsid w:val="00736EFE"/>
    <w:rsid w:val="0074096A"/>
    <w:rsid w:val="0074345B"/>
    <w:rsid w:val="007464AC"/>
    <w:rsid w:val="007468A7"/>
    <w:rsid w:val="00755A74"/>
    <w:rsid w:val="00756065"/>
    <w:rsid w:val="007603CE"/>
    <w:rsid w:val="0076091F"/>
    <w:rsid w:val="00761060"/>
    <w:rsid w:val="00761CCD"/>
    <w:rsid w:val="00763541"/>
    <w:rsid w:val="0076533B"/>
    <w:rsid w:val="00766E5C"/>
    <w:rsid w:val="00767F4B"/>
    <w:rsid w:val="0078049A"/>
    <w:rsid w:val="00781237"/>
    <w:rsid w:val="00782A11"/>
    <w:rsid w:val="00796E87"/>
    <w:rsid w:val="007A0013"/>
    <w:rsid w:val="007A2289"/>
    <w:rsid w:val="007A3E60"/>
    <w:rsid w:val="007A43F8"/>
    <w:rsid w:val="007A57CC"/>
    <w:rsid w:val="007B04C3"/>
    <w:rsid w:val="007B3BFB"/>
    <w:rsid w:val="007B3CBB"/>
    <w:rsid w:val="007C0A58"/>
    <w:rsid w:val="007C0C23"/>
    <w:rsid w:val="007D11A0"/>
    <w:rsid w:val="007D31B2"/>
    <w:rsid w:val="007D4C2E"/>
    <w:rsid w:val="007D6E2B"/>
    <w:rsid w:val="007F1824"/>
    <w:rsid w:val="00801CEF"/>
    <w:rsid w:val="00801FBD"/>
    <w:rsid w:val="008064AA"/>
    <w:rsid w:val="00806629"/>
    <w:rsid w:val="0081167E"/>
    <w:rsid w:val="00813214"/>
    <w:rsid w:val="00831E95"/>
    <w:rsid w:val="0084100F"/>
    <w:rsid w:val="008410AE"/>
    <w:rsid w:val="00843E59"/>
    <w:rsid w:val="008545A5"/>
    <w:rsid w:val="00856D38"/>
    <w:rsid w:val="00856F86"/>
    <w:rsid w:val="008612A6"/>
    <w:rsid w:val="00861C55"/>
    <w:rsid w:val="008627DF"/>
    <w:rsid w:val="00862BFF"/>
    <w:rsid w:val="00865CAA"/>
    <w:rsid w:val="00867039"/>
    <w:rsid w:val="008713E4"/>
    <w:rsid w:val="00873539"/>
    <w:rsid w:val="0088158B"/>
    <w:rsid w:val="008834AA"/>
    <w:rsid w:val="0088637F"/>
    <w:rsid w:val="00887837"/>
    <w:rsid w:val="00890B14"/>
    <w:rsid w:val="0089249C"/>
    <w:rsid w:val="00895CBD"/>
    <w:rsid w:val="008B3AB1"/>
    <w:rsid w:val="008C1295"/>
    <w:rsid w:val="008C7F32"/>
    <w:rsid w:val="008D02CD"/>
    <w:rsid w:val="008D26FE"/>
    <w:rsid w:val="008D4BCE"/>
    <w:rsid w:val="008D522D"/>
    <w:rsid w:val="008D6165"/>
    <w:rsid w:val="008D6CA8"/>
    <w:rsid w:val="008E0BB0"/>
    <w:rsid w:val="008E3005"/>
    <w:rsid w:val="008E6AB9"/>
    <w:rsid w:val="008F4384"/>
    <w:rsid w:val="00903ACE"/>
    <w:rsid w:val="0090421C"/>
    <w:rsid w:val="0091602F"/>
    <w:rsid w:val="0092255B"/>
    <w:rsid w:val="00931308"/>
    <w:rsid w:val="009333B0"/>
    <w:rsid w:val="009460DA"/>
    <w:rsid w:val="009461D0"/>
    <w:rsid w:val="00951525"/>
    <w:rsid w:val="00961C80"/>
    <w:rsid w:val="0096692C"/>
    <w:rsid w:val="00967643"/>
    <w:rsid w:val="00972233"/>
    <w:rsid w:val="00974B9C"/>
    <w:rsid w:val="009802BE"/>
    <w:rsid w:val="0098122B"/>
    <w:rsid w:val="00993D4F"/>
    <w:rsid w:val="00996ECC"/>
    <w:rsid w:val="009A5736"/>
    <w:rsid w:val="009B0708"/>
    <w:rsid w:val="009B350B"/>
    <w:rsid w:val="009B7022"/>
    <w:rsid w:val="009B788D"/>
    <w:rsid w:val="009C6D08"/>
    <w:rsid w:val="009C786F"/>
    <w:rsid w:val="009D1C4B"/>
    <w:rsid w:val="009D2EFD"/>
    <w:rsid w:val="009D7AFF"/>
    <w:rsid w:val="009E16C2"/>
    <w:rsid w:val="009E2BCA"/>
    <w:rsid w:val="009E3B20"/>
    <w:rsid w:val="009E5B1E"/>
    <w:rsid w:val="009E6D62"/>
    <w:rsid w:val="009F118F"/>
    <w:rsid w:val="009F6801"/>
    <w:rsid w:val="00A023E8"/>
    <w:rsid w:val="00A02467"/>
    <w:rsid w:val="00A0371B"/>
    <w:rsid w:val="00A039D7"/>
    <w:rsid w:val="00A220DF"/>
    <w:rsid w:val="00A2404D"/>
    <w:rsid w:val="00A259BE"/>
    <w:rsid w:val="00A26A83"/>
    <w:rsid w:val="00A30032"/>
    <w:rsid w:val="00A332F7"/>
    <w:rsid w:val="00A34992"/>
    <w:rsid w:val="00A3499A"/>
    <w:rsid w:val="00A36552"/>
    <w:rsid w:val="00A3673F"/>
    <w:rsid w:val="00A36825"/>
    <w:rsid w:val="00A40368"/>
    <w:rsid w:val="00A40DC6"/>
    <w:rsid w:val="00A564EB"/>
    <w:rsid w:val="00A566FF"/>
    <w:rsid w:val="00A61707"/>
    <w:rsid w:val="00A61C0C"/>
    <w:rsid w:val="00A63A5D"/>
    <w:rsid w:val="00A711DE"/>
    <w:rsid w:val="00A730E9"/>
    <w:rsid w:val="00A73A63"/>
    <w:rsid w:val="00A73F29"/>
    <w:rsid w:val="00AA39EC"/>
    <w:rsid w:val="00AB2923"/>
    <w:rsid w:val="00AC18E7"/>
    <w:rsid w:val="00AC2922"/>
    <w:rsid w:val="00AD0E88"/>
    <w:rsid w:val="00AD6C74"/>
    <w:rsid w:val="00AE1426"/>
    <w:rsid w:val="00AE341F"/>
    <w:rsid w:val="00AF0D79"/>
    <w:rsid w:val="00AF18ED"/>
    <w:rsid w:val="00AF221C"/>
    <w:rsid w:val="00AF6837"/>
    <w:rsid w:val="00B01920"/>
    <w:rsid w:val="00B12EE0"/>
    <w:rsid w:val="00B15079"/>
    <w:rsid w:val="00B15BCA"/>
    <w:rsid w:val="00B16AD1"/>
    <w:rsid w:val="00B31D87"/>
    <w:rsid w:val="00B32E8B"/>
    <w:rsid w:val="00B37557"/>
    <w:rsid w:val="00B42F99"/>
    <w:rsid w:val="00B452E6"/>
    <w:rsid w:val="00B456E7"/>
    <w:rsid w:val="00B47D23"/>
    <w:rsid w:val="00B539A8"/>
    <w:rsid w:val="00B55BC0"/>
    <w:rsid w:val="00B61DD4"/>
    <w:rsid w:val="00B623F9"/>
    <w:rsid w:val="00B7016F"/>
    <w:rsid w:val="00B71222"/>
    <w:rsid w:val="00B766DF"/>
    <w:rsid w:val="00B8283B"/>
    <w:rsid w:val="00B84F2F"/>
    <w:rsid w:val="00B87965"/>
    <w:rsid w:val="00B918EC"/>
    <w:rsid w:val="00B95079"/>
    <w:rsid w:val="00B950A2"/>
    <w:rsid w:val="00B973D8"/>
    <w:rsid w:val="00BA675F"/>
    <w:rsid w:val="00BA775E"/>
    <w:rsid w:val="00BB64A9"/>
    <w:rsid w:val="00BC0A1D"/>
    <w:rsid w:val="00BD1F1C"/>
    <w:rsid w:val="00BD281D"/>
    <w:rsid w:val="00BD72A5"/>
    <w:rsid w:val="00BD7E34"/>
    <w:rsid w:val="00BE4D30"/>
    <w:rsid w:val="00BE63F1"/>
    <w:rsid w:val="00BF1331"/>
    <w:rsid w:val="00BF15D6"/>
    <w:rsid w:val="00BF39EB"/>
    <w:rsid w:val="00C002BD"/>
    <w:rsid w:val="00C00771"/>
    <w:rsid w:val="00C00FBE"/>
    <w:rsid w:val="00C02580"/>
    <w:rsid w:val="00C02C1C"/>
    <w:rsid w:val="00C060C8"/>
    <w:rsid w:val="00C13CEC"/>
    <w:rsid w:val="00C1415D"/>
    <w:rsid w:val="00C15420"/>
    <w:rsid w:val="00C15B33"/>
    <w:rsid w:val="00C17F52"/>
    <w:rsid w:val="00C21231"/>
    <w:rsid w:val="00C2308A"/>
    <w:rsid w:val="00C245F8"/>
    <w:rsid w:val="00C35419"/>
    <w:rsid w:val="00C366F1"/>
    <w:rsid w:val="00C420F1"/>
    <w:rsid w:val="00C44465"/>
    <w:rsid w:val="00C522AC"/>
    <w:rsid w:val="00C5272A"/>
    <w:rsid w:val="00C53B98"/>
    <w:rsid w:val="00C5458D"/>
    <w:rsid w:val="00C5709C"/>
    <w:rsid w:val="00C572AB"/>
    <w:rsid w:val="00C60395"/>
    <w:rsid w:val="00C61763"/>
    <w:rsid w:val="00C646A2"/>
    <w:rsid w:val="00C67908"/>
    <w:rsid w:val="00C67BF1"/>
    <w:rsid w:val="00C843A4"/>
    <w:rsid w:val="00C86C77"/>
    <w:rsid w:val="00C91E57"/>
    <w:rsid w:val="00C92716"/>
    <w:rsid w:val="00C95F8A"/>
    <w:rsid w:val="00CA4E3B"/>
    <w:rsid w:val="00CA629B"/>
    <w:rsid w:val="00CB3916"/>
    <w:rsid w:val="00CB587B"/>
    <w:rsid w:val="00CB7691"/>
    <w:rsid w:val="00CC2AFE"/>
    <w:rsid w:val="00CC3DDA"/>
    <w:rsid w:val="00CD2F52"/>
    <w:rsid w:val="00CD5A13"/>
    <w:rsid w:val="00CD5EA5"/>
    <w:rsid w:val="00CE1DE9"/>
    <w:rsid w:val="00CF2F9B"/>
    <w:rsid w:val="00CF44A9"/>
    <w:rsid w:val="00D03B92"/>
    <w:rsid w:val="00D06D92"/>
    <w:rsid w:val="00D119AA"/>
    <w:rsid w:val="00D1358E"/>
    <w:rsid w:val="00D1376D"/>
    <w:rsid w:val="00D26507"/>
    <w:rsid w:val="00D32DF3"/>
    <w:rsid w:val="00D34CFE"/>
    <w:rsid w:val="00D358BE"/>
    <w:rsid w:val="00D41E6D"/>
    <w:rsid w:val="00D43787"/>
    <w:rsid w:val="00D43E60"/>
    <w:rsid w:val="00D47034"/>
    <w:rsid w:val="00D47C71"/>
    <w:rsid w:val="00D53159"/>
    <w:rsid w:val="00D53B3D"/>
    <w:rsid w:val="00D54D65"/>
    <w:rsid w:val="00D554DE"/>
    <w:rsid w:val="00D5790D"/>
    <w:rsid w:val="00D61B4D"/>
    <w:rsid w:val="00D6380B"/>
    <w:rsid w:val="00D66988"/>
    <w:rsid w:val="00D711AC"/>
    <w:rsid w:val="00D7327F"/>
    <w:rsid w:val="00D76CCC"/>
    <w:rsid w:val="00D81DEE"/>
    <w:rsid w:val="00D82A57"/>
    <w:rsid w:val="00D83946"/>
    <w:rsid w:val="00D8416E"/>
    <w:rsid w:val="00D8506B"/>
    <w:rsid w:val="00D85FCD"/>
    <w:rsid w:val="00D916EB"/>
    <w:rsid w:val="00D965FC"/>
    <w:rsid w:val="00DA06A0"/>
    <w:rsid w:val="00DB3435"/>
    <w:rsid w:val="00DB6BF7"/>
    <w:rsid w:val="00DD285C"/>
    <w:rsid w:val="00DD5DD4"/>
    <w:rsid w:val="00DD5F00"/>
    <w:rsid w:val="00DE1227"/>
    <w:rsid w:val="00DE1888"/>
    <w:rsid w:val="00DE1A9E"/>
    <w:rsid w:val="00DE3AB0"/>
    <w:rsid w:val="00DE6BCF"/>
    <w:rsid w:val="00DF3C47"/>
    <w:rsid w:val="00DF40F2"/>
    <w:rsid w:val="00DF5038"/>
    <w:rsid w:val="00DF556A"/>
    <w:rsid w:val="00E0204E"/>
    <w:rsid w:val="00E02782"/>
    <w:rsid w:val="00E12A63"/>
    <w:rsid w:val="00E14390"/>
    <w:rsid w:val="00E144B9"/>
    <w:rsid w:val="00E21742"/>
    <w:rsid w:val="00E253D3"/>
    <w:rsid w:val="00E26F61"/>
    <w:rsid w:val="00E275F7"/>
    <w:rsid w:val="00E326CA"/>
    <w:rsid w:val="00E3435D"/>
    <w:rsid w:val="00E377B2"/>
    <w:rsid w:val="00E41BB4"/>
    <w:rsid w:val="00E46BCE"/>
    <w:rsid w:val="00E54763"/>
    <w:rsid w:val="00E54D30"/>
    <w:rsid w:val="00E67A36"/>
    <w:rsid w:val="00E724A4"/>
    <w:rsid w:val="00E7364A"/>
    <w:rsid w:val="00E73D78"/>
    <w:rsid w:val="00E7670E"/>
    <w:rsid w:val="00E777EB"/>
    <w:rsid w:val="00E822B0"/>
    <w:rsid w:val="00E82460"/>
    <w:rsid w:val="00E827A9"/>
    <w:rsid w:val="00E82990"/>
    <w:rsid w:val="00E84794"/>
    <w:rsid w:val="00E938E5"/>
    <w:rsid w:val="00E93E7A"/>
    <w:rsid w:val="00E9587D"/>
    <w:rsid w:val="00E97AC7"/>
    <w:rsid w:val="00EA5B5C"/>
    <w:rsid w:val="00EA6060"/>
    <w:rsid w:val="00EA6EEC"/>
    <w:rsid w:val="00EB7ABA"/>
    <w:rsid w:val="00EC048D"/>
    <w:rsid w:val="00EC463D"/>
    <w:rsid w:val="00EC4DEF"/>
    <w:rsid w:val="00ED02E9"/>
    <w:rsid w:val="00ED096A"/>
    <w:rsid w:val="00ED1B2F"/>
    <w:rsid w:val="00ED3803"/>
    <w:rsid w:val="00EE34BC"/>
    <w:rsid w:val="00EE4DF3"/>
    <w:rsid w:val="00EE558D"/>
    <w:rsid w:val="00EE5BA7"/>
    <w:rsid w:val="00EE6217"/>
    <w:rsid w:val="00EF3751"/>
    <w:rsid w:val="00EF3B42"/>
    <w:rsid w:val="00EF4758"/>
    <w:rsid w:val="00EF7FB8"/>
    <w:rsid w:val="00F02CC3"/>
    <w:rsid w:val="00F077A0"/>
    <w:rsid w:val="00F07D43"/>
    <w:rsid w:val="00F104CB"/>
    <w:rsid w:val="00F1202F"/>
    <w:rsid w:val="00F12C9B"/>
    <w:rsid w:val="00F16215"/>
    <w:rsid w:val="00F21370"/>
    <w:rsid w:val="00F21573"/>
    <w:rsid w:val="00F2493D"/>
    <w:rsid w:val="00F25593"/>
    <w:rsid w:val="00F30827"/>
    <w:rsid w:val="00F30D0B"/>
    <w:rsid w:val="00F375CB"/>
    <w:rsid w:val="00F37A94"/>
    <w:rsid w:val="00F44888"/>
    <w:rsid w:val="00F510DC"/>
    <w:rsid w:val="00F521D1"/>
    <w:rsid w:val="00F52E5D"/>
    <w:rsid w:val="00F53FB0"/>
    <w:rsid w:val="00F55B82"/>
    <w:rsid w:val="00F55FEC"/>
    <w:rsid w:val="00F56226"/>
    <w:rsid w:val="00F7255A"/>
    <w:rsid w:val="00F77F1E"/>
    <w:rsid w:val="00F80736"/>
    <w:rsid w:val="00F81122"/>
    <w:rsid w:val="00F840A3"/>
    <w:rsid w:val="00F842E4"/>
    <w:rsid w:val="00F8440A"/>
    <w:rsid w:val="00F958D2"/>
    <w:rsid w:val="00F96276"/>
    <w:rsid w:val="00F97738"/>
    <w:rsid w:val="00FA31DD"/>
    <w:rsid w:val="00FB2FF3"/>
    <w:rsid w:val="00FB6E3B"/>
    <w:rsid w:val="00FC3BA8"/>
    <w:rsid w:val="00FC77A0"/>
    <w:rsid w:val="00FD0374"/>
    <w:rsid w:val="00FD17BB"/>
    <w:rsid w:val="00FD1EAC"/>
    <w:rsid w:val="00FD2D38"/>
    <w:rsid w:val="00FD4E23"/>
    <w:rsid w:val="00FD77DD"/>
    <w:rsid w:val="00FE0E71"/>
    <w:rsid w:val="00FE3F7A"/>
    <w:rsid w:val="00FE77CB"/>
    <w:rsid w:val="00FF01DF"/>
    <w:rsid w:val="00FF07A5"/>
    <w:rsid w:val="00FF160C"/>
    <w:rsid w:val="00FF355C"/>
    <w:rsid w:val="00FF60C7"/>
    <w:rsid w:val="00FF61A2"/>
    <w:rsid w:val="102E612A"/>
    <w:rsid w:val="21FFA4D0"/>
    <w:rsid w:val="25DEEE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15079"/>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2"/>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2"/>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2"/>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2"/>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2"/>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numPr>
        <w:numId w:val="78"/>
      </w:numPr>
      <w:tabs>
        <w:tab w:val="num" w:pos="1440"/>
      </w:tabs>
      <w:spacing w:line="240" w:lineRule="auto"/>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4"/>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4"/>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4"/>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4"/>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4"/>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4"/>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4"/>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4"/>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5"/>
      </w:numPr>
    </w:pPr>
    <w:rPr>
      <w:rFonts w:eastAsia="SimSun"/>
    </w:rPr>
  </w:style>
  <w:style w:type="paragraph" w:styleId="ListBullet2">
    <w:name w:val="List Bullet 2"/>
    <w:basedOn w:val="Normal"/>
    <w:rsid w:val="004E655B"/>
    <w:pPr>
      <w:numPr>
        <w:numId w:val="6"/>
      </w:numPr>
    </w:pPr>
    <w:rPr>
      <w:rFonts w:eastAsia="SimSun"/>
    </w:rPr>
  </w:style>
  <w:style w:type="paragraph" w:styleId="ListBullet3">
    <w:name w:val="List Bullet 3"/>
    <w:basedOn w:val="Normal"/>
    <w:rsid w:val="004E655B"/>
    <w:pPr>
      <w:numPr>
        <w:numId w:val="7"/>
      </w:numPr>
    </w:pPr>
    <w:rPr>
      <w:rFonts w:eastAsia="SimSun"/>
    </w:rPr>
  </w:style>
  <w:style w:type="paragraph" w:styleId="ListBullet4">
    <w:name w:val="List Bullet 4"/>
    <w:basedOn w:val="Normal"/>
    <w:rsid w:val="004E655B"/>
    <w:pPr>
      <w:numPr>
        <w:numId w:val="8"/>
      </w:numPr>
    </w:pPr>
    <w:rPr>
      <w:rFonts w:eastAsia="SimSun"/>
    </w:rPr>
  </w:style>
  <w:style w:type="paragraph" w:styleId="ListBullet5">
    <w:name w:val="List Bullet 5"/>
    <w:basedOn w:val="Normal"/>
    <w:rsid w:val="004E655B"/>
    <w:pPr>
      <w:numPr>
        <w:numId w:val="9"/>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10"/>
      </w:numPr>
    </w:pPr>
    <w:rPr>
      <w:rFonts w:eastAsia="SimSun"/>
    </w:rPr>
  </w:style>
  <w:style w:type="paragraph" w:styleId="ListNumber2">
    <w:name w:val="List Number 2"/>
    <w:basedOn w:val="Normal"/>
    <w:rsid w:val="004E655B"/>
    <w:pPr>
      <w:numPr>
        <w:numId w:val="11"/>
      </w:numPr>
    </w:pPr>
    <w:rPr>
      <w:rFonts w:eastAsia="SimSun"/>
    </w:rPr>
  </w:style>
  <w:style w:type="paragraph" w:styleId="ListNumber3">
    <w:name w:val="List Number 3"/>
    <w:basedOn w:val="Normal"/>
    <w:rsid w:val="004E655B"/>
    <w:pPr>
      <w:numPr>
        <w:numId w:val="12"/>
      </w:numPr>
    </w:pPr>
    <w:rPr>
      <w:rFonts w:eastAsia="SimSun"/>
    </w:rPr>
  </w:style>
  <w:style w:type="paragraph" w:styleId="ListNumber4">
    <w:name w:val="List Number 4"/>
    <w:basedOn w:val="Normal"/>
    <w:rsid w:val="004E655B"/>
    <w:pPr>
      <w:numPr>
        <w:numId w:val="13"/>
      </w:numPr>
    </w:pPr>
    <w:rPr>
      <w:rFonts w:eastAsia="SimSun"/>
    </w:rPr>
  </w:style>
  <w:style w:type="paragraph" w:styleId="ListNumber5">
    <w:name w:val="List Number 5"/>
    <w:basedOn w:val="Normal"/>
    <w:rsid w:val="004E655B"/>
    <w:pPr>
      <w:numPr>
        <w:numId w:val="14"/>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qFormat/>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uiPriority w:val="39"/>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 w:type="character" w:customStyle="1" w:styleId="documentname">
    <w:name w:val="documentname"/>
    <w:basedOn w:val="DefaultParagraphFont"/>
    <w:rsid w:val="001F6EE1"/>
  </w:style>
  <w:style w:type="character" w:styleId="HTMLCite">
    <w:name w:val="HTML Cite"/>
    <w:basedOn w:val="DefaultParagraphFont"/>
    <w:uiPriority w:val="99"/>
    <w:semiHidden/>
    <w:unhideWhenUsed/>
    <w:rsid w:val="0081167E"/>
    <w:rPr>
      <w:i w:val="0"/>
      <w:iCs w:val="0"/>
      <w:color w:val="006621"/>
    </w:rPr>
  </w:style>
  <w:style w:type="paragraph" w:customStyle="1" w:styleId="Default">
    <w:name w:val="Default"/>
    <w:rsid w:val="00ED096A"/>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rsid w:val="003E7C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023E8"/>
    <w:rPr>
      <w:color w:val="605E5C"/>
      <w:shd w:val="clear" w:color="auto" w:fill="E1DFDD"/>
    </w:rPr>
  </w:style>
  <w:style w:type="paragraph" w:customStyle="1" w:styleId="2">
    <w:name w:val="样式2"/>
    <w:basedOn w:val="Normal"/>
    <w:qFormat/>
    <w:rsid w:val="00725096"/>
    <w:pPr>
      <w:spacing w:line="360" w:lineRule="auto"/>
      <w:ind w:firstLine="482"/>
    </w:pPr>
    <w:rPr>
      <w:rFonts w:ascii="SimSun" w:eastAsia="SimSun" w:hAnsi="SimSun"/>
      <w:bCs/>
      <w:szCs w:val="21"/>
    </w:rPr>
  </w:style>
  <w:style w:type="table" w:styleId="ListTable6Colorful-Accent3">
    <w:name w:val="List Table 6 Colorful Accent 3"/>
    <w:basedOn w:val="TableNormal"/>
    <w:uiPriority w:val="51"/>
    <w:rsid w:val="00E938E5"/>
    <w:pPr>
      <w:spacing w:after="0" w:line="240" w:lineRule="auto"/>
      <w:jc w:val="center"/>
    </w:pPr>
    <w:rPr>
      <w:rFonts w:ascii="Times New Roman" w:eastAsia="Times New Roman" w:hAnsi="Times New Roman" w:cs="Times New Roman"/>
      <w:sz w:val="20"/>
      <w:szCs w:val="20"/>
    </w:rPr>
    <w:tblPr>
      <w:tblStyleRowBandSize w:val="1"/>
      <w:tblStyleColBandSize w:val="1"/>
      <w:jc w:val="center"/>
      <w:tblBorders>
        <w:top w:val="single" w:sz="8" w:space="0" w:color="000000" w:themeColor="text1"/>
        <w:bottom w:val="single" w:sz="8" w:space="0" w:color="000000" w:themeColor="text1"/>
      </w:tblBorders>
    </w:tblPr>
    <w:trPr>
      <w:jc w:val="center"/>
    </w:trPr>
    <w:tcPr>
      <w:vAlign w:val="center"/>
    </w:tcPr>
    <w:tblStylePr w:type="firstRow">
      <w:pPr>
        <w:jc w:val="center"/>
      </w:pPr>
      <w:rPr>
        <w:b/>
        <w:bCs/>
      </w:rPr>
      <w:tblPr/>
      <w:tcPr>
        <w:tcBorders>
          <w:bottom w:val="single" w:sz="4" w:space="0" w:color="000000" w:themeColor="text1"/>
        </w:tcBorders>
      </w:tcPr>
    </w:tblStylePr>
    <w:tblStylePr w:type="lastRow">
      <w:rPr>
        <w:b/>
        <w:bCs/>
      </w:rPr>
      <w:tblPr/>
      <w:tcPr>
        <w:tcBorders>
          <w:top w:val="double" w:sz="4" w:space="0" w:color="A5A5A5" w:themeColor="accent3"/>
        </w:tcBorders>
      </w:tcPr>
    </w:tblStylePr>
    <w:tblStylePr w:type="firstCol">
      <w:rPr>
        <w:b w:val="0"/>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imeStyle1">
    <w:name w:val="TimeStyle1"/>
    <w:basedOn w:val="TableNormal"/>
    <w:uiPriority w:val="99"/>
    <w:rsid w:val="005376A2"/>
    <w:pPr>
      <w:spacing w:after="0" w:line="240" w:lineRule="auto"/>
    </w:pPr>
    <w:tblPr/>
  </w:style>
  <w:style w:type="table" w:styleId="ListTable4-Accent5">
    <w:name w:val="List Table 4 Accent 5"/>
    <w:basedOn w:val="TableNormal"/>
    <w:uiPriority w:val="49"/>
    <w:rsid w:val="007A3E6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StyleHeading2TimesNewRoman">
    <w:name w:val="Style Heading 2 + Times New Roman"/>
    <w:basedOn w:val="Heading2"/>
    <w:autoRedefine/>
    <w:rsid w:val="007D6E2B"/>
    <w:pPr>
      <w:keepLines w:val="0"/>
      <w:numPr>
        <w:ilvl w:val="0"/>
        <w:numId w:val="96"/>
      </w:numPr>
      <w:tabs>
        <w:tab w:val="num" w:pos="360"/>
      </w:tabs>
      <w:spacing w:before="120" w:after="120"/>
      <w:ind w:left="360" w:firstLine="0"/>
    </w:pPr>
    <w:rPr>
      <w:bCs/>
      <w:caps w:val="0"/>
      <w:lang w:eastAsia="ja-JP"/>
    </w:rPr>
  </w:style>
  <w:style w:type="table" w:customStyle="1" w:styleId="Jontablestyle">
    <w:name w:val="Jon table style"/>
    <w:basedOn w:val="TableNormal"/>
    <w:uiPriority w:val="99"/>
    <w:rsid w:val="007D6E2B"/>
    <w:pPr>
      <w:spacing w:after="0" w:line="240" w:lineRule="auto"/>
    </w:pPr>
    <w:tblPr>
      <w:tblBorders>
        <w:top w:val="single" w:sz="4" w:space="0" w:color="auto"/>
        <w:bottom w:val="single" w:sz="4" w:space="0" w:color="auto"/>
      </w:tblBorders>
    </w:tblPr>
  </w:style>
  <w:style w:type="character" w:styleId="Emphasis">
    <w:name w:val="Emphasis"/>
    <w:basedOn w:val="DefaultParagraphFont"/>
    <w:uiPriority w:val="20"/>
    <w:qFormat/>
    <w:rsid w:val="00465F68"/>
    <w:rPr>
      <w:i/>
      <w:iCs/>
    </w:rPr>
  </w:style>
  <w:style w:type="table" w:styleId="ListTable6Colorful">
    <w:name w:val="List Table 6 Colorful"/>
    <w:basedOn w:val="TableNormal"/>
    <w:uiPriority w:val="51"/>
    <w:rsid w:val="0088637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i-provider">
    <w:name w:val="ui-provider"/>
    <w:basedOn w:val="DefaultParagraphFont"/>
    <w:rsid w:val="00E02782"/>
  </w:style>
  <w:style w:type="character" w:customStyle="1" w:styleId="moduletitlelink">
    <w:name w:val="module__title__link"/>
    <w:basedOn w:val="DefaultParagraphFont"/>
    <w:rsid w:val="00D119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05709">
      <w:bodyDiv w:val="1"/>
      <w:marLeft w:val="0"/>
      <w:marRight w:val="0"/>
      <w:marTop w:val="0"/>
      <w:marBottom w:val="0"/>
      <w:divBdr>
        <w:top w:val="none" w:sz="0" w:space="0" w:color="auto"/>
        <w:left w:val="none" w:sz="0" w:space="0" w:color="auto"/>
        <w:bottom w:val="none" w:sz="0" w:space="0" w:color="auto"/>
        <w:right w:val="none" w:sz="0" w:space="0" w:color="auto"/>
      </w:divBdr>
    </w:div>
    <w:div w:id="79645547">
      <w:bodyDiv w:val="1"/>
      <w:marLeft w:val="0"/>
      <w:marRight w:val="0"/>
      <w:marTop w:val="0"/>
      <w:marBottom w:val="0"/>
      <w:divBdr>
        <w:top w:val="none" w:sz="0" w:space="0" w:color="auto"/>
        <w:left w:val="none" w:sz="0" w:space="0" w:color="auto"/>
        <w:bottom w:val="none" w:sz="0" w:space="0" w:color="auto"/>
        <w:right w:val="none" w:sz="0" w:space="0" w:color="auto"/>
      </w:divBdr>
    </w:div>
    <w:div w:id="155196356">
      <w:bodyDiv w:val="1"/>
      <w:marLeft w:val="0"/>
      <w:marRight w:val="0"/>
      <w:marTop w:val="0"/>
      <w:marBottom w:val="0"/>
      <w:divBdr>
        <w:top w:val="none" w:sz="0" w:space="0" w:color="auto"/>
        <w:left w:val="none" w:sz="0" w:space="0" w:color="auto"/>
        <w:bottom w:val="none" w:sz="0" w:space="0" w:color="auto"/>
        <w:right w:val="none" w:sz="0" w:space="0" w:color="auto"/>
      </w:divBdr>
    </w:div>
    <w:div w:id="155534641">
      <w:bodyDiv w:val="1"/>
      <w:marLeft w:val="0"/>
      <w:marRight w:val="0"/>
      <w:marTop w:val="0"/>
      <w:marBottom w:val="0"/>
      <w:divBdr>
        <w:top w:val="none" w:sz="0" w:space="0" w:color="auto"/>
        <w:left w:val="none" w:sz="0" w:space="0" w:color="auto"/>
        <w:bottom w:val="none" w:sz="0" w:space="0" w:color="auto"/>
        <w:right w:val="none" w:sz="0" w:space="0" w:color="auto"/>
      </w:divBdr>
    </w:div>
    <w:div w:id="429007346">
      <w:bodyDiv w:val="1"/>
      <w:marLeft w:val="0"/>
      <w:marRight w:val="0"/>
      <w:marTop w:val="0"/>
      <w:marBottom w:val="0"/>
      <w:divBdr>
        <w:top w:val="none" w:sz="0" w:space="0" w:color="auto"/>
        <w:left w:val="none" w:sz="0" w:space="0" w:color="auto"/>
        <w:bottom w:val="none" w:sz="0" w:space="0" w:color="auto"/>
        <w:right w:val="none" w:sz="0" w:space="0" w:color="auto"/>
      </w:divBdr>
    </w:div>
    <w:div w:id="443160113">
      <w:bodyDiv w:val="1"/>
      <w:marLeft w:val="0"/>
      <w:marRight w:val="0"/>
      <w:marTop w:val="0"/>
      <w:marBottom w:val="0"/>
      <w:divBdr>
        <w:top w:val="none" w:sz="0" w:space="0" w:color="auto"/>
        <w:left w:val="none" w:sz="0" w:space="0" w:color="auto"/>
        <w:bottom w:val="none" w:sz="0" w:space="0" w:color="auto"/>
        <w:right w:val="none" w:sz="0" w:space="0" w:color="auto"/>
      </w:divBdr>
    </w:div>
    <w:div w:id="498236341">
      <w:bodyDiv w:val="1"/>
      <w:marLeft w:val="0"/>
      <w:marRight w:val="0"/>
      <w:marTop w:val="0"/>
      <w:marBottom w:val="0"/>
      <w:divBdr>
        <w:top w:val="none" w:sz="0" w:space="0" w:color="auto"/>
        <w:left w:val="none" w:sz="0" w:space="0" w:color="auto"/>
        <w:bottom w:val="none" w:sz="0" w:space="0" w:color="auto"/>
        <w:right w:val="none" w:sz="0" w:space="0" w:color="auto"/>
      </w:divBdr>
    </w:div>
    <w:div w:id="500395587">
      <w:bodyDiv w:val="1"/>
      <w:marLeft w:val="0"/>
      <w:marRight w:val="0"/>
      <w:marTop w:val="0"/>
      <w:marBottom w:val="0"/>
      <w:divBdr>
        <w:top w:val="none" w:sz="0" w:space="0" w:color="auto"/>
        <w:left w:val="none" w:sz="0" w:space="0" w:color="auto"/>
        <w:bottom w:val="none" w:sz="0" w:space="0" w:color="auto"/>
        <w:right w:val="none" w:sz="0" w:space="0" w:color="auto"/>
      </w:divBdr>
    </w:div>
    <w:div w:id="763234385">
      <w:bodyDiv w:val="1"/>
      <w:marLeft w:val="0"/>
      <w:marRight w:val="0"/>
      <w:marTop w:val="0"/>
      <w:marBottom w:val="0"/>
      <w:divBdr>
        <w:top w:val="none" w:sz="0" w:space="0" w:color="auto"/>
        <w:left w:val="none" w:sz="0" w:space="0" w:color="auto"/>
        <w:bottom w:val="none" w:sz="0" w:space="0" w:color="auto"/>
        <w:right w:val="none" w:sz="0" w:space="0" w:color="auto"/>
      </w:divBdr>
    </w:div>
    <w:div w:id="774834736">
      <w:bodyDiv w:val="1"/>
      <w:marLeft w:val="0"/>
      <w:marRight w:val="0"/>
      <w:marTop w:val="0"/>
      <w:marBottom w:val="0"/>
      <w:divBdr>
        <w:top w:val="none" w:sz="0" w:space="0" w:color="auto"/>
        <w:left w:val="none" w:sz="0" w:space="0" w:color="auto"/>
        <w:bottom w:val="none" w:sz="0" w:space="0" w:color="auto"/>
        <w:right w:val="none" w:sz="0" w:space="0" w:color="auto"/>
      </w:divBdr>
    </w:div>
    <w:div w:id="817184678">
      <w:bodyDiv w:val="1"/>
      <w:marLeft w:val="0"/>
      <w:marRight w:val="0"/>
      <w:marTop w:val="0"/>
      <w:marBottom w:val="0"/>
      <w:divBdr>
        <w:top w:val="none" w:sz="0" w:space="0" w:color="auto"/>
        <w:left w:val="none" w:sz="0" w:space="0" w:color="auto"/>
        <w:bottom w:val="none" w:sz="0" w:space="0" w:color="auto"/>
        <w:right w:val="none" w:sz="0" w:space="0" w:color="auto"/>
      </w:divBdr>
    </w:div>
    <w:div w:id="898906156">
      <w:bodyDiv w:val="1"/>
      <w:marLeft w:val="0"/>
      <w:marRight w:val="0"/>
      <w:marTop w:val="0"/>
      <w:marBottom w:val="0"/>
      <w:divBdr>
        <w:top w:val="none" w:sz="0" w:space="0" w:color="auto"/>
        <w:left w:val="none" w:sz="0" w:space="0" w:color="auto"/>
        <w:bottom w:val="none" w:sz="0" w:space="0" w:color="auto"/>
        <w:right w:val="none" w:sz="0" w:space="0" w:color="auto"/>
      </w:divBdr>
    </w:div>
    <w:div w:id="905841528">
      <w:bodyDiv w:val="1"/>
      <w:marLeft w:val="0"/>
      <w:marRight w:val="0"/>
      <w:marTop w:val="0"/>
      <w:marBottom w:val="0"/>
      <w:divBdr>
        <w:top w:val="none" w:sz="0" w:space="0" w:color="auto"/>
        <w:left w:val="none" w:sz="0" w:space="0" w:color="auto"/>
        <w:bottom w:val="none" w:sz="0" w:space="0" w:color="auto"/>
        <w:right w:val="none" w:sz="0" w:space="0" w:color="auto"/>
      </w:divBdr>
    </w:div>
    <w:div w:id="1195994674">
      <w:bodyDiv w:val="1"/>
      <w:marLeft w:val="0"/>
      <w:marRight w:val="0"/>
      <w:marTop w:val="0"/>
      <w:marBottom w:val="0"/>
      <w:divBdr>
        <w:top w:val="none" w:sz="0" w:space="0" w:color="auto"/>
        <w:left w:val="none" w:sz="0" w:space="0" w:color="auto"/>
        <w:bottom w:val="none" w:sz="0" w:space="0" w:color="auto"/>
        <w:right w:val="none" w:sz="0" w:space="0" w:color="auto"/>
      </w:divBdr>
    </w:div>
    <w:div w:id="1335302950">
      <w:bodyDiv w:val="1"/>
      <w:marLeft w:val="0"/>
      <w:marRight w:val="0"/>
      <w:marTop w:val="0"/>
      <w:marBottom w:val="0"/>
      <w:divBdr>
        <w:top w:val="none" w:sz="0" w:space="0" w:color="auto"/>
        <w:left w:val="none" w:sz="0" w:space="0" w:color="auto"/>
        <w:bottom w:val="none" w:sz="0" w:space="0" w:color="auto"/>
        <w:right w:val="none" w:sz="0" w:space="0" w:color="auto"/>
      </w:divBdr>
    </w:div>
    <w:div w:id="1717392535">
      <w:bodyDiv w:val="1"/>
      <w:marLeft w:val="0"/>
      <w:marRight w:val="0"/>
      <w:marTop w:val="0"/>
      <w:marBottom w:val="0"/>
      <w:divBdr>
        <w:top w:val="none" w:sz="0" w:space="0" w:color="auto"/>
        <w:left w:val="none" w:sz="0" w:space="0" w:color="auto"/>
        <w:bottom w:val="none" w:sz="0" w:space="0" w:color="auto"/>
        <w:right w:val="none" w:sz="0" w:space="0" w:color="auto"/>
      </w:divBdr>
    </w:div>
    <w:div w:id="1908492549">
      <w:bodyDiv w:val="1"/>
      <w:marLeft w:val="0"/>
      <w:marRight w:val="0"/>
      <w:marTop w:val="0"/>
      <w:marBottom w:val="0"/>
      <w:divBdr>
        <w:top w:val="none" w:sz="0" w:space="0" w:color="auto"/>
        <w:left w:val="none" w:sz="0" w:space="0" w:color="auto"/>
        <w:bottom w:val="none" w:sz="0" w:space="0" w:color="auto"/>
        <w:right w:val="none" w:sz="0" w:space="0" w:color="auto"/>
      </w:divBdr>
    </w:div>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 w:id="1939555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2" Type="http://schemas.openxmlformats.org/officeDocument/2006/relationships/hyperlink" Target="https://public.ccsds.org/Pubs/911x1b4.pdf" TargetMode="External"/><Relationship Id="rId1" Type="http://schemas.openxmlformats.org/officeDocument/2006/relationships/hyperlink" Target="https://public.ccsds.org/Pubs/911x1b4.pdf" TargetMode="External"/></Relationships>
</file>

<file path=word/_rels/document.xml.rels><?xml version="1.0" encoding="UTF-8" standalone="yes"?>
<Relationships xmlns="http://schemas.openxmlformats.org/package/2006/relationships"><Relationship Id="rId26" Type="http://schemas.openxmlformats.org/officeDocument/2006/relationships/hyperlink" Target="https://www.nist.gov/time-and-frequency-services/time-and-frequency-z-m" TargetMode="External"/><Relationship Id="rId117" Type="http://schemas.openxmlformats.org/officeDocument/2006/relationships/hyperlink" Target="http://swift.gsfc.nasa.gov" TargetMode="External"/><Relationship Id="rId21" Type="http://schemas.microsoft.com/office/2018/08/relationships/commentsExtensible" Target="commentsExtensible.xml"/><Relationship Id="rId42" Type="http://schemas.openxmlformats.org/officeDocument/2006/relationships/hyperlink" Target="https://www.jhuapl.edu/Content/techdigest/pdf/V18-N02/18-02-Guier.pdf" TargetMode="External"/><Relationship Id="rId47" Type="http://schemas.openxmlformats.org/officeDocument/2006/relationships/hyperlink" Target="https://esc.gsfc.nasa.gov/news/_LunaNetConcept" TargetMode="External"/><Relationship Id="rId63" Type="http://schemas.openxmlformats.org/officeDocument/2006/relationships/image" Target="media/image9.png"/><Relationship Id="rId68" Type="http://schemas.openxmlformats.org/officeDocument/2006/relationships/image" Target="media/image14.png"/><Relationship Id="rId84" Type="http://schemas.openxmlformats.org/officeDocument/2006/relationships/image" Target="media/image30.tiff"/><Relationship Id="rId89" Type="http://schemas.openxmlformats.org/officeDocument/2006/relationships/hyperlink" Target="http://aquarius.nasa.gov/" TargetMode="External"/><Relationship Id="rId112" Type="http://schemas.openxmlformats.org/officeDocument/2006/relationships/hyperlink" Target="http://pluto.jhuapl.edu/" TargetMode="External"/><Relationship Id="rId16" Type="http://schemas.openxmlformats.org/officeDocument/2006/relationships/header" Target="header3.xml"/><Relationship Id="rId107" Type="http://schemas.openxmlformats.org/officeDocument/2006/relationships/hyperlink" Target="http://phoenix.lpl.arizona.edu/" TargetMode="External"/><Relationship Id="rId11" Type="http://schemas.openxmlformats.org/officeDocument/2006/relationships/image" Target="media/image1.emf"/><Relationship Id="rId32" Type="http://schemas.openxmlformats.org/officeDocument/2006/relationships/hyperlink" Target="https://arc.aiaa.org/doi/10.2514/6.2008-3229" TargetMode="External"/><Relationship Id="rId37" Type="http://schemas.openxmlformats.org/officeDocument/2006/relationships/hyperlink" Target="https://syrte.obspm.fr/jsr/journees2014/pdf/Klioner.pdf" TargetMode="External"/><Relationship Id="rId53" Type="http://schemas.openxmlformats.org/officeDocument/2006/relationships/hyperlink" Target="https://public.ccsds.org/Pubs/211x0b6.pdf" TargetMode="External"/><Relationship Id="rId58" Type="http://schemas.openxmlformats.org/officeDocument/2006/relationships/image" Target="media/image4.jpg"/><Relationship Id="rId74" Type="http://schemas.openxmlformats.org/officeDocument/2006/relationships/image" Target="media/image20.emf"/><Relationship Id="rId79" Type="http://schemas.openxmlformats.org/officeDocument/2006/relationships/image" Target="media/image25.png"/><Relationship Id="rId102" Type="http://schemas.openxmlformats.org/officeDocument/2006/relationships/hyperlink" Target="https://mars.nasa.gov/insight/" TargetMode="External"/><Relationship Id="rId123" Type="http://schemas.openxmlformats.org/officeDocument/2006/relationships/hyperlink" Target="http://wise.ssl.berkeley.edu/" TargetMode="External"/><Relationship Id="rId5" Type="http://schemas.openxmlformats.org/officeDocument/2006/relationships/numbering" Target="numbering.xml"/><Relationship Id="rId90" Type="http://schemas.openxmlformats.org/officeDocument/2006/relationships/hyperlink" Target="http://saturn.jpl.nasa.gov/" TargetMode="External"/><Relationship Id="rId95" Type="http://schemas.openxmlformats.org/officeDocument/2006/relationships/hyperlink" Target="http://gaia.esa.int/" TargetMode="External"/><Relationship Id="rId22" Type="http://schemas.openxmlformats.org/officeDocument/2006/relationships/hyperlink" Target="https://www.nist.gov/pml/time-and-frequency-division/popular-links/time-frequency-z/time-and-frequency-z-ti" TargetMode="External"/><Relationship Id="rId27" Type="http://schemas.openxmlformats.org/officeDocument/2006/relationships/hyperlink" Target="https://www.nist.gov/time-and-frequency-services/time-and-frequency-z-n-o" TargetMode="External"/><Relationship Id="rId43" Type="http://schemas.openxmlformats.org/officeDocument/2006/relationships/hyperlink" Target="https://www.gps.gov/technical/ps/1993-SPS-signal-specification.pdf" TargetMode="External"/><Relationship Id="rId48" Type="http://schemas.openxmlformats.org/officeDocument/2006/relationships/hyperlink" Target="https://mars.nasa.gov/resources/20049/challenges-of-getting-to-mars-curiositys-seven-minutes-of-terror/" TargetMode="External"/><Relationship Id="rId64" Type="http://schemas.openxmlformats.org/officeDocument/2006/relationships/image" Target="media/image10.jpeg"/><Relationship Id="rId69" Type="http://schemas.openxmlformats.org/officeDocument/2006/relationships/image" Target="media/image15.png"/><Relationship Id="rId113" Type="http://schemas.openxmlformats.org/officeDocument/2006/relationships/hyperlink" Target="http://www.esa.int/SPECIALS/Rosetta/index.html" TargetMode="External"/><Relationship Id="rId118" Type="http://schemas.openxmlformats.org/officeDocument/2006/relationships/hyperlink" Target="http://terra.nasa.gov/" TargetMode="External"/><Relationship Id="rId80" Type="http://schemas.openxmlformats.org/officeDocument/2006/relationships/image" Target="media/image26.png"/><Relationship Id="rId85" Type="http://schemas.openxmlformats.org/officeDocument/2006/relationships/image" Target="media/image31.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yperlink" Target="https://arc.aiaa.org/doi/10.2514/6.2008-3229" TargetMode="External"/><Relationship Id="rId38" Type="http://schemas.openxmlformats.org/officeDocument/2006/relationships/hyperlink" Target="https://ecss.nl/standard/ecss-e-70-41a-ground-systems-and-operations-telemetry-and-telecommand-packet-utilization/" TargetMode="External"/><Relationship Id="rId59" Type="http://schemas.openxmlformats.org/officeDocument/2006/relationships/image" Target="media/image5.png"/><Relationship Id="rId103" Type="http://schemas.openxmlformats.org/officeDocument/2006/relationships/hyperlink" Target="https://sci.esa.int/web/juice" TargetMode="External"/><Relationship Id="rId108" Type="http://schemas.openxmlformats.org/officeDocument/2006/relationships/hyperlink" Target="http://marsrovers.jpl.nasa.gov" TargetMode="External"/><Relationship Id="rId124" Type="http://schemas.openxmlformats.org/officeDocument/2006/relationships/fontTable" Target="fontTable.xml"/><Relationship Id="rId54" Type="http://schemas.openxmlformats.org/officeDocument/2006/relationships/hyperlink" Target="https://nisar.jpl.nasa.gov/mission/get-to-know-sar/interferometry/" TargetMode="External"/><Relationship Id="rId70" Type="http://schemas.openxmlformats.org/officeDocument/2006/relationships/image" Target="media/image16.emf"/><Relationship Id="rId75" Type="http://schemas.openxmlformats.org/officeDocument/2006/relationships/image" Target="media/image21.emf"/><Relationship Id="rId91" Type="http://schemas.openxmlformats.org/officeDocument/2006/relationships/hyperlink" Target="http://chandra.harvard.edu" TargetMode="External"/><Relationship Id="rId96" Type="http://schemas.openxmlformats.org/officeDocument/2006/relationships/hyperlink" Target="http://gfo.bmpcoe.org/gfo"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nist.gov/pml/time-and-frequency-division/popular-links/time-frequency-z/time-and-frequency-z-ti" TargetMode="External"/><Relationship Id="rId28" Type="http://schemas.openxmlformats.org/officeDocument/2006/relationships/hyperlink" Target="https://www.nist.gov/time-and-frequency-services/time-and-frequency-z-ch-cy" TargetMode="External"/><Relationship Id="rId49" Type="http://schemas.openxmlformats.org/officeDocument/2006/relationships/hyperlink" Target="https://www.jwst.nasa.gov/" TargetMode="External"/><Relationship Id="rId114" Type="http://schemas.openxmlformats.org/officeDocument/2006/relationships/hyperlink" Target="http://xte.gsfc.nasa.gov/docs/xte/xte_1st.html" TargetMode="External"/><Relationship Id="rId119" Type="http://schemas.openxmlformats.org/officeDocument/2006/relationships/hyperlink" Target="http://themis.ssl.berkeley.edu/index.shtml" TargetMode="External"/><Relationship Id="rId44" Type="http://schemas.openxmlformats.org/officeDocument/2006/relationships/hyperlink" Target="https://www.gps.gov/systems/gps/space/" TargetMode="External"/><Relationship Id="rId60" Type="http://schemas.openxmlformats.org/officeDocument/2006/relationships/image" Target="media/image6.png"/><Relationship Id="rId65" Type="http://schemas.openxmlformats.org/officeDocument/2006/relationships/image" Target="media/image11.emf"/><Relationship Id="rId81" Type="http://schemas.openxmlformats.org/officeDocument/2006/relationships/image" Target="media/image27.emf"/><Relationship Id="rId86" Type="http://schemas.openxmlformats.org/officeDocument/2006/relationships/image" Target="media/image32.jpeg"/><Relationship Id="rId13" Type="http://schemas.openxmlformats.org/officeDocument/2006/relationships/header" Target="header2.xml"/><Relationship Id="rId18" Type="http://schemas.openxmlformats.org/officeDocument/2006/relationships/comments" Target="comments.xml"/><Relationship Id="rId39" Type="http://schemas.openxmlformats.org/officeDocument/2006/relationships/hyperlink" Target="https://ecss.nl/standard/ecss-e-st-70-41c-space-engineering-telemetry-and-telecommand-packet-utilization-15-april-2016/" TargetMode="External"/><Relationship Id="rId109" Type="http://schemas.openxmlformats.org/officeDocument/2006/relationships/hyperlink" Target="http://messenger.jhuapl.edu/" TargetMode="External"/><Relationship Id="rId34" Type="http://schemas.openxmlformats.org/officeDocument/2006/relationships/hyperlink" Target="https://arc.aiaa.org/doi/10.2514/6.2008-3229" TargetMode="External"/><Relationship Id="rId50" Type="http://schemas.openxmlformats.org/officeDocument/2006/relationships/hyperlink" Target="https://public.ccsds.org/Pubs/734x2b1.pdf" TargetMode="External"/><Relationship Id="rId55" Type="http://schemas.openxmlformats.org/officeDocument/2006/relationships/hyperlink" Target="https://public.ccsds.org/Pubs/132x0b3.pdf" TargetMode="External"/><Relationship Id="rId76" Type="http://schemas.openxmlformats.org/officeDocument/2006/relationships/image" Target="media/image22.emf"/><Relationship Id="rId97" Type="http://schemas.openxmlformats.org/officeDocument/2006/relationships/hyperlink" Target="http://glast.gsfc.nasa.gov/" TargetMode="External"/><Relationship Id="rId104" Type="http://schemas.openxmlformats.org/officeDocument/2006/relationships/hyperlink" Target="http://juno.wisc.edu/" TargetMode="External"/><Relationship Id="rId120" Type="http://schemas.openxmlformats.org/officeDocument/2006/relationships/hyperlink" Target="http://ulysses-ops.jpl.esa.int/" TargetMode="External"/><Relationship Id="rId125"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17.emf"/><Relationship Id="rId92" Type="http://schemas.openxmlformats.org/officeDocument/2006/relationships/hyperlink" Target="http://cloudsat.atmos.colostate.edu/" TargetMode="External"/><Relationship Id="rId2" Type="http://schemas.openxmlformats.org/officeDocument/2006/relationships/customXml" Target="../customXml/item2.xml"/><Relationship Id="rId29" Type="http://schemas.openxmlformats.org/officeDocument/2006/relationships/hyperlink" Target="https://www.nist.gov/time-and-frequency-services/time-and-frequency-z-ti" TargetMode="External"/><Relationship Id="rId24" Type="http://schemas.openxmlformats.org/officeDocument/2006/relationships/hyperlink" Target="https://www.nist.gov/time-and-frequency-services/time-and-frequency-z-s-so" TargetMode="External"/><Relationship Id="rId40" Type="http://schemas.openxmlformats.org/officeDocument/2006/relationships/hyperlink" Target="https://public.ccsds.org/Pubs/301x0b4e1.pdf" TargetMode="External"/><Relationship Id="rId45" Type="http://schemas.openxmlformats.org/officeDocument/2006/relationships/hyperlink" Target="https://www.gps.gov/applications/timing/" TargetMode="External"/><Relationship Id="rId66" Type="http://schemas.openxmlformats.org/officeDocument/2006/relationships/image" Target="media/image12.png"/><Relationship Id="rId87" Type="http://schemas.openxmlformats.org/officeDocument/2006/relationships/image" Target="media/image33.jpeg"/><Relationship Id="rId110" Type="http://schemas.openxmlformats.org/officeDocument/2006/relationships/hyperlink" Target="http://stp.gsfc.nasa.gov/missions/mms/mms.htm" TargetMode="External"/><Relationship Id="rId115" Type="http://schemas.openxmlformats.org/officeDocument/2006/relationships/hyperlink" Target="https://www.esa.int/Applications/Observing_the_Earth/Copernicus/Copernicus_expansion_mission" TargetMode="External"/><Relationship Id="rId61" Type="http://schemas.openxmlformats.org/officeDocument/2006/relationships/image" Target="media/image7.png"/><Relationship Id="rId82" Type="http://schemas.openxmlformats.org/officeDocument/2006/relationships/image" Target="media/image28.png"/><Relationship Id="rId19" Type="http://schemas.microsoft.com/office/2011/relationships/commentsExtended" Target="commentsExtended.xml"/><Relationship Id="rId14" Type="http://schemas.openxmlformats.org/officeDocument/2006/relationships/footer" Target="footer1.xml"/><Relationship Id="rId30" Type="http://schemas.openxmlformats.org/officeDocument/2006/relationships/hyperlink" Target="https://www.nist.gov/pml/time-and-frequency-division/popular-links/time-frequency-z/time-and-frequency-z-z-index" TargetMode="External"/><Relationship Id="rId35" Type="http://schemas.openxmlformats.org/officeDocument/2006/relationships/hyperlink" Target="https://www.slideshare.net/kuangjou/vig-tutorial-jan2007" TargetMode="External"/><Relationship Id="rId56" Type="http://schemas.openxmlformats.org/officeDocument/2006/relationships/image" Target="media/image2.emf"/><Relationship Id="rId77" Type="http://schemas.openxmlformats.org/officeDocument/2006/relationships/image" Target="media/image23.emf"/><Relationship Id="rId100" Type="http://schemas.openxmlformats.org/officeDocument/2006/relationships/hyperlink" Target="http://image.gsfc.nasa.gov/" TargetMode="External"/><Relationship Id="rId105" Type="http://schemas.openxmlformats.org/officeDocument/2006/relationships/hyperlink" Target="http://lisa.nasa.gov" TargetMode="External"/><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datatracker.ietf.org/doc/html/rfc5050" TargetMode="External"/><Relationship Id="rId72" Type="http://schemas.openxmlformats.org/officeDocument/2006/relationships/image" Target="media/image18.emf"/><Relationship Id="rId93" Type="http://schemas.openxmlformats.org/officeDocument/2006/relationships/hyperlink" Target="http://constellation.gsfc.nasa.gov/" TargetMode="External"/><Relationship Id="rId98" Type="http://schemas.openxmlformats.org/officeDocument/2006/relationships/hyperlink" Target="http://gpm.gsfc.nasa.gov" TargetMode="External"/><Relationship Id="rId121" Type="http://schemas.openxmlformats.org/officeDocument/2006/relationships/hyperlink" Target="http://ulysses.jpl.nasa.gov/" TargetMode="External"/><Relationship Id="rId3" Type="http://schemas.openxmlformats.org/officeDocument/2006/relationships/customXml" Target="../customXml/item3.xml"/><Relationship Id="rId25" Type="http://schemas.openxmlformats.org/officeDocument/2006/relationships/hyperlink" Target="https://www.nist.gov/time-and-frequency-services/time-and-frequency-z-m" TargetMode="External"/><Relationship Id="rId46" Type="http://schemas.openxmlformats.org/officeDocument/2006/relationships/hyperlink" Target="https://www.nasa.gov/sites/default/files/atoms/files/spring_2019_final_web_version.pdf" TargetMode="External"/><Relationship Id="rId67" Type="http://schemas.openxmlformats.org/officeDocument/2006/relationships/image" Target="media/image13.emf"/><Relationship Id="rId116" Type="http://schemas.openxmlformats.org/officeDocument/2006/relationships/hyperlink" Target="http://stereo.jhuapl.edu/" TargetMode="External"/><Relationship Id="rId20" Type="http://schemas.microsoft.com/office/2016/09/relationships/commentsIds" Target="commentsIds.xml"/><Relationship Id="rId41" Type="http://schemas.openxmlformats.org/officeDocument/2006/relationships/hyperlink" Target="https://www.gps.gov/systems/gnss/" TargetMode="External"/><Relationship Id="rId62" Type="http://schemas.openxmlformats.org/officeDocument/2006/relationships/image" Target="media/image8.png"/><Relationship Id="rId83" Type="http://schemas.openxmlformats.org/officeDocument/2006/relationships/image" Target="media/image29.png"/><Relationship Id="rId88" Type="http://schemas.openxmlformats.org/officeDocument/2006/relationships/hyperlink" Target="http://www.srl.caltech.edu/ACE/ASC/related_sites.html" TargetMode="External"/><Relationship Id="rId111" Type="http://schemas.openxmlformats.org/officeDocument/2006/relationships/hyperlink" Target="http://www.esa.int/science/planck" TargetMode="External"/><Relationship Id="rId15" Type="http://schemas.openxmlformats.org/officeDocument/2006/relationships/footer" Target="footer2.xml"/><Relationship Id="rId36" Type="http://schemas.openxmlformats.org/officeDocument/2006/relationships/hyperlink" Target="https://hal.sorbonne-universite.fr/hal-02183608/document" TargetMode="External"/><Relationship Id="rId57" Type="http://schemas.openxmlformats.org/officeDocument/2006/relationships/image" Target="media/image3.emf"/><Relationship Id="rId106" Type="http://schemas.openxmlformats.org/officeDocument/2006/relationships/hyperlink" Target="http://lunar.gsfc.nasa.gov/" TargetMode="External"/><Relationship Id="rId10" Type="http://schemas.openxmlformats.org/officeDocument/2006/relationships/endnotes" Target="endnotes.xml"/><Relationship Id="rId31" Type="http://schemas.openxmlformats.org/officeDocument/2006/relationships/hyperlink" Target="https://arc.aiaa.org/doi/10.2514/6.2008-3229" TargetMode="External"/><Relationship Id="rId52" Type="http://schemas.openxmlformats.org/officeDocument/2006/relationships/hyperlink" Target="https://datatracker.ietf.org/doc/draft-ietf-dtn-bpbis" TargetMode="External"/><Relationship Id="rId73" Type="http://schemas.openxmlformats.org/officeDocument/2006/relationships/image" Target="media/image19.emf"/><Relationship Id="rId78" Type="http://schemas.openxmlformats.org/officeDocument/2006/relationships/image" Target="media/image24.emf"/><Relationship Id="rId94" Type="http://schemas.openxmlformats.org/officeDocument/2006/relationships/image" Target="media/image34.png"/><Relationship Id="rId99" Type="http://schemas.openxmlformats.org/officeDocument/2006/relationships/hyperlink" Target="http://www.esa.int/science/herschel" TargetMode="External"/><Relationship Id="rId101" Type="http://schemas.openxmlformats.org/officeDocument/2006/relationships/hyperlink" Target="http://integral.esac.esa.int" TargetMode="External"/><Relationship Id="rId122" Type="http://schemas.openxmlformats.org/officeDocument/2006/relationships/hyperlink" Target="http://voyager.jpl.nasa.gov"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1" ma:contentTypeDescription="Create a new document." ma:contentTypeScope="" ma:versionID="c4ae346ca1c3cb7dfd125db71ba000eb">
  <xsd:schema xmlns:xsd="http://www.w3.org/2001/XMLSchema" xmlns:xs="http://www.w3.org/2001/XMLSchema" xmlns:p="http://schemas.microsoft.com/office/2006/metadata/properties" xmlns:ns2="20cee1c6-1969-4179-9796-15b3b2a1bf9a" targetNamespace="http://schemas.microsoft.com/office/2006/metadata/properties" ma:root="true" ma:fieldsID="f0e0fea9d64ef21fce7d0d773f3190bd" ns2:_="">
    <xsd:import namespace="20cee1c6-1969-4179-9796-15b3b2a1bf9a"/>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cee1c6-1969-4179-9796-15b3b2a1bf9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2.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A9E5686-5076-46DC-9E2F-A36CADE450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cee1c6-1969-4179-9796-15b3b2a1bf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416CFB6-54D1-46E4-A69F-8DF803817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41994</Words>
  <Characters>239367</Characters>
  <Application>Microsoft Office Word</Application>
  <DocSecurity>0</DocSecurity>
  <Lines>1994</Lines>
  <Paragraphs>561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JPL</Company>
  <LinksUpToDate>false</LinksUpToDate>
  <CharactersWithSpaces>280800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Shames, Peter M (US 312B)</cp:lastModifiedBy>
  <cp:revision>2</cp:revision>
  <dcterms:created xsi:type="dcterms:W3CDTF">2023-08-17T22:57:00Z</dcterms:created>
  <dcterms:modified xsi:type="dcterms:W3CDTF">2023-08-17T22:57:00Z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y fmtid="{D5CDD505-2E9C-101B-9397-08002B2CF9AE}" pid="4" name="MSIP_Label_3976fa30-1907-4356-8241-62ea5e1c0256_Enabled">
    <vt:lpwstr>true</vt:lpwstr>
  </property>
  <property fmtid="{D5CDD505-2E9C-101B-9397-08002B2CF9AE}" pid="5" name="MSIP_Label_3976fa30-1907-4356-8241-62ea5e1c0256_SetDate">
    <vt:lpwstr>2022-10-19T19:27:56Z</vt:lpwstr>
  </property>
  <property fmtid="{D5CDD505-2E9C-101B-9397-08002B2CF9AE}" pid="6" name="MSIP_Label_3976fa30-1907-4356-8241-62ea5e1c0256_Method">
    <vt:lpwstr>Standard</vt:lpwstr>
  </property>
  <property fmtid="{D5CDD505-2E9C-101B-9397-08002B2CF9AE}" pid="7" name="MSIP_Label_3976fa30-1907-4356-8241-62ea5e1c0256_Name">
    <vt:lpwstr>ESA UNCLASSIFIED – For ESA Official Use Only</vt:lpwstr>
  </property>
  <property fmtid="{D5CDD505-2E9C-101B-9397-08002B2CF9AE}" pid="8" name="MSIP_Label_3976fa30-1907-4356-8241-62ea5e1c0256_SiteId">
    <vt:lpwstr>9a5cacd0-2bef-4dd7-ac5c-7ebe1f54f495</vt:lpwstr>
  </property>
  <property fmtid="{D5CDD505-2E9C-101B-9397-08002B2CF9AE}" pid="9" name="MSIP_Label_3976fa30-1907-4356-8241-62ea5e1c0256_ActionId">
    <vt:lpwstr>ea49cc46-a911-4176-bd09-dbc49c855cea</vt:lpwstr>
  </property>
  <property fmtid="{D5CDD505-2E9C-101B-9397-08002B2CF9AE}" pid="10" name="MSIP_Label_3976fa30-1907-4356-8241-62ea5e1c0256_ContentBits">
    <vt:lpwstr>0</vt:lpwstr>
  </property>
</Properties>
</file>