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88B93" w14:textId="77777777" w:rsidR="001F1821" w:rsidRPr="00480897" w:rsidRDefault="00EA473D" w:rsidP="001F1821">
      <w:pPr>
        <w:pStyle w:val="CvrLogo"/>
      </w:pPr>
      <w:bookmarkStart w:id="0" w:name="_Toc127096910"/>
      <w:bookmarkStart w:id="1" w:name="_Toc259016935"/>
      <w:bookmarkStart w:id="2" w:name="_Toc303957711"/>
      <w:r w:rsidRPr="000B1A39">
        <w:rPr>
          <w:noProof/>
        </w:rPr>
        <w:drawing>
          <wp:inline distT="0" distB="0" distL="0" distR="0" wp14:anchorId="6AF68874" wp14:editId="0EDDC22E">
            <wp:extent cx="4488180" cy="7696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180" cy="769620"/>
                    </a:xfrm>
                    <a:prstGeom prst="rect">
                      <a:avLst/>
                    </a:prstGeom>
                    <a:noFill/>
                    <a:ln>
                      <a:noFill/>
                    </a:ln>
                  </pic:spPr>
                </pic:pic>
              </a:graphicData>
            </a:graphic>
          </wp:inline>
        </w:drawing>
      </w:r>
    </w:p>
    <w:p w14:paraId="769F5DFE" w14:textId="77777777" w:rsidR="001F1821" w:rsidRPr="00962535" w:rsidRDefault="001F1821" w:rsidP="001F1821">
      <w:pPr>
        <w:pStyle w:val="CvrSeries"/>
      </w:pPr>
      <w:r w:rsidRPr="00962535">
        <w:t>Recommendation for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1F1821" w14:paraId="3B067AD6" w14:textId="77777777" w:rsidTr="005950F7">
        <w:tblPrEx>
          <w:tblCellMar>
            <w:top w:w="0" w:type="dxa"/>
            <w:bottom w:w="0" w:type="dxa"/>
          </w:tblCellMar>
        </w:tblPrEx>
        <w:trPr>
          <w:cantSplit/>
          <w:trHeight w:hRule="exact" w:val="2880"/>
          <w:jc w:val="center"/>
        </w:trPr>
        <w:tc>
          <w:tcPr>
            <w:tcW w:w="7560" w:type="dxa"/>
            <w:vAlign w:val="center"/>
          </w:tcPr>
          <w:p w14:paraId="5AE5C013" w14:textId="77777777" w:rsidR="001F1821" w:rsidRPr="00205308" w:rsidRDefault="001F1821" w:rsidP="005950F7">
            <w:pPr>
              <w:pStyle w:val="CvrTitle"/>
              <w:spacing w:before="0" w:line="240" w:lineRule="auto"/>
              <w:rPr>
                <w:rFonts w:ascii="Arial" w:hAnsi="Arial"/>
              </w:rPr>
            </w:pPr>
            <w:r w:rsidRPr="00205308">
              <w:rPr>
                <w:rFonts w:ascii="Arial" w:hAnsi="Arial"/>
              </w:rPr>
              <w:fldChar w:fldCharType="begin"/>
            </w:r>
            <w:r w:rsidRPr="00205308">
              <w:rPr>
                <w:rFonts w:ascii="Arial" w:hAnsi="Arial"/>
              </w:rPr>
              <w:instrText xml:space="preserve"> DOCPROPERTY  "Title"  \* MERGEFORMAT </w:instrText>
            </w:r>
            <w:r w:rsidRPr="00205308">
              <w:rPr>
                <w:rFonts w:ascii="Arial" w:hAnsi="Arial"/>
              </w:rPr>
              <w:fldChar w:fldCharType="separate"/>
            </w:r>
            <w:r w:rsidR="004E12CD">
              <w:rPr>
                <w:rFonts w:ascii="Arial" w:hAnsi="Arial"/>
              </w:rPr>
              <w:t>IP over CCSDS Space Links</w:t>
            </w:r>
            <w:r w:rsidRPr="00205308">
              <w:rPr>
                <w:rFonts w:ascii="Arial" w:hAnsi="Arial"/>
              </w:rPr>
              <w:fldChar w:fldCharType="end"/>
            </w:r>
          </w:p>
        </w:tc>
      </w:tr>
    </w:tbl>
    <w:p w14:paraId="02A326BB" w14:textId="77777777" w:rsidR="001F1821" w:rsidRPr="00E658E3" w:rsidRDefault="00EA473D" w:rsidP="001F1821">
      <w:pPr>
        <w:pStyle w:val="CvrDocType"/>
      </w:pPr>
      <w:r>
        <w:rPr>
          <w:noProof/>
        </w:rPr>
        <mc:AlternateContent>
          <mc:Choice Requires="wps">
            <w:drawing>
              <wp:anchor distT="0" distB="0" distL="114300" distR="114300" simplePos="0" relativeHeight="251665408" behindDoc="0" locked="1" layoutInCell="1" allowOverlap="1" wp14:anchorId="6C6F11E2" wp14:editId="7C0E0DA0">
                <wp:simplePos x="0" y="0"/>
                <wp:positionH relativeFrom="column">
                  <wp:posOffset>4726940</wp:posOffset>
                </wp:positionH>
                <wp:positionV relativeFrom="paragraph">
                  <wp:posOffset>603250</wp:posOffset>
                </wp:positionV>
                <wp:extent cx="1581785" cy="1635125"/>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785"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5613" w14:textId="77777777" w:rsidR="00667797" w:rsidRPr="00667797" w:rsidRDefault="00667797" w:rsidP="00667797">
                            <w:pPr>
                              <w:spacing w:before="0" w:line="210" w:lineRule="atLeast"/>
                              <w:jc w:val="center"/>
                              <w:rPr>
                                <w:rFonts w:ascii="Arial" w:hAnsi="Arial" w:cs="Arial"/>
                                <w:color w:val="FFFFFF"/>
                                <w:sz w:val="16"/>
                              </w:rPr>
                            </w:pPr>
                          </w:p>
                          <w:p w14:paraId="16DDC429" w14:textId="77777777" w:rsidR="00667797" w:rsidRPr="00667797" w:rsidRDefault="00667797" w:rsidP="00667797">
                            <w:pPr>
                              <w:spacing w:before="0" w:line="210" w:lineRule="atLeast"/>
                              <w:jc w:val="center"/>
                              <w:rPr>
                                <w:rFonts w:ascii="Arial" w:hAnsi="Arial" w:cs="Arial"/>
                                <w:color w:val="FFFFFF"/>
                                <w:sz w:val="16"/>
                              </w:rPr>
                            </w:pPr>
                          </w:p>
                          <w:p w14:paraId="54BB27A5" w14:textId="77777777" w:rsidR="00667797" w:rsidRPr="00667797" w:rsidRDefault="00667797" w:rsidP="00667797">
                            <w:pPr>
                              <w:spacing w:before="0" w:line="210" w:lineRule="atLeast"/>
                              <w:jc w:val="center"/>
                              <w:rPr>
                                <w:rFonts w:ascii="Arial" w:hAnsi="Arial" w:cs="Arial"/>
                                <w:color w:val="FFFFFF"/>
                                <w:sz w:val="16"/>
                              </w:rPr>
                            </w:pPr>
                          </w:p>
                          <w:p w14:paraId="2AECBB1C" w14:textId="77777777" w:rsidR="00667797" w:rsidRPr="00667797" w:rsidRDefault="00667797" w:rsidP="00667797">
                            <w:pPr>
                              <w:spacing w:before="0" w:line="210" w:lineRule="atLeast"/>
                              <w:jc w:val="center"/>
                              <w:rPr>
                                <w:rFonts w:ascii="Arial" w:hAnsi="Arial" w:cs="Arial"/>
                                <w:color w:val="FFFFFF"/>
                                <w:sz w:val="16"/>
                              </w:rPr>
                            </w:pPr>
                          </w:p>
                          <w:p w14:paraId="56D2F6AA" w14:textId="77777777" w:rsidR="00667797" w:rsidRPr="00667797" w:rsidRDefault="00667797" w:rsidP="00667797">
                            <w:pPr>
                              <w:spacing w:before="0" w:line="210" w:lineRule="atLeast"/>
                              <w:jc w:val="center"/>
                              <w:rPr>
                                <w:rFonts w:ascii="Arial" w:hAnsi="Arial" w:cs="Arial"/>
                                <w:color w:val="FFFFFF"/>
                                <w:sz w:val="16"/>
                              </w:rPr>
                            </w:pPr>
                          </w:p>
                          <w:p w14:paraId="764DBB42"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Note:</w:t>
                            </w:r>
                          </w:p>
                          <w:p w14:paraId="1F15DB93"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This current</w:t>
                            </w:r>
                          </w:p>
                          <w:p w14:paraId="24954EFA"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issue includes</w:t>
                            </w:r>
                          </w:p>
                          <w:p w14:paraId="0F03859F"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all updates through</w:t>
                            </w:r>
                          </w:p>
                          <w:p w14:paraId="1529CC1A"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 xml:space="preserve">Technical Corrigendum </w:t>
                            </w:r>
                            <w:r w:rsidRPr="00667797">
                              <w:rPr>
                                <w:rFonts w:ascii="Arial" w:hAnsi="Arial" w:cs="Arial"/>
                                <w:color w:val="FFFFFF"/>
                                <w:sz w:val="16"/>
                              </w:rPr>
                              <w:fldChar w:fldCharType="begin"/>
                            </w:r>
                            <w:r w:rsidRPr="00667797">
                              <w:rPr>
                                <w:rFonts w:ascii="Arial" w:hAnsi="Arial" w:cs="Arial"/>
                                <w:color w:val="FFFFFF"/>
                                <w:sz w:val="16"/>
                              </w:rPr>
                              <w:instrText xml:space="preserve"> DOCPROPERTY  "Corrigendum Number"  \* MERGEFORMAT </w:instrText>
                            </w:r>
                            <w:r w:rsidRPr="00667797">
                              <w:rPr>
                                <w:rFonts w:ascii="Arial" w:hAnsi="Arial" w:cs="Arial"/>
                                <w:color w:val="FFFFFF"/>
                                <w:sz w:val="16"/>
                              </w:rPr>
                              <w:fldChar w:fldCharType="separate"/>
                            </w:r>
                            <w:r w:rsidR="004E12CD">
                              <w:rPr>
                                <w:rFonts w:ascii="Arial" w:hAnsi="Arial" w:cs="Arial"/>
                                <w:color w:val="FFFFFF"/>
                                <w:sz w:val="16"/>
                              </w:rPr>
                              <w:t>1</w:t>
                            </w:r>
                            <w:r w:rsidRPr="00667797">
                              <w:rPr>
                                <w:rFonts w:ascii="Arial" w:hAnsi="Arial" w:cs="Arial"/>
                                <w:color w:val="FFFFFF"/>
                                <w:sz w:val="16"/>
                              </w:rPr>
                              <w:fldChar w:fldCharType="end"/>
                            </w:r>
                            <w:r w:rsidRPr="00667797">
                              <w:rPr>
                                <w:rFonts w:ascii="Arial" w:hAnsi="Arial" w:cs="Arial"/>
                                <w:color w:val="FFFFFF"/>
                                <w:sz w:val="16"/>
                              </w:rPr>
                              <w:t>,</w:t>
                            </w:r>
                          </w:p>
                          <w:p w14:paraId="7F87C2C7"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 xml:space="preserve">dated </w:t>
                            </w:r>
                            <w:r w:rsidRPr="00667797">
                              <w:rPr>
                                <w:rFonts w:ascii="Arial" w:hAnsi="Arial" w:cs="Arial"/>
                                <w:color w:val="FFFFFF"/>
                                <w:sz w:val="16"/>
                              </w:rPr>
                              <w:fldChar w:fldCharType="begin"/>
                            </w:r>
                            <w:r w:rsidRPr="00667797">
                              <w:rPr>
                                <w:rFonts w:ascii="Arial" w:hAnsi="Arial" w:cs="Arial"/>
                                <w:color w:val="FFFFFF"/>
                                <w:sz w:val="16"/>
                              </w:rPr>
                              <w:instrText xml:space="preserve"> DOCPROPERTY  "Corrigendum Date"  \* MERGEFORMAT </w:instrText>
                            </w:r>
                            <w:r w:rsidRPr="00667797">
                              <w:rPr>
                                <w:rFonts w:ascii="Arial" w:hAnsi="Arial" w:cs="Arial"/>
                                <w:color w:val="FFFFFF"/>
                                <w:sz w:val="16"/>
                              </w:rPr>
                              <w:fldChar w:fldCharType="separate"/>
                            </w:r>
                            <w:r w:rsidR="004E12CD">
                              <w:rPr>
                                <w:rFonts w:ascii="Arial" w:hAnsi="Arial" w:cs="Arial"/>
                                <w:color w:val="FFFFFF"/>
                                <w:sz w:val="16"/>
                              </w:rPr>
                              <w:t>April 2014</w:t>
                            </w:r>
                            <w:r w:rsidRPr="00667797">
                              <w:rPr>
                                <w:rFonts w:ascii="Arial" w:hAnsi="Arial" w:cs="Arial"/>
                                <w:color w:val="FFFFFF"/>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F11E2" id="_x0000_t202" coordsize="21600,21600" o:spt="202" path="m,l,21600r21600,l21600,xe">
                <v:stroke joinstyle="miter"/>
                <v:path gradientshapeok="t" o:connecttype="rect"/>
              </v:shapetype>
              <v:shape id="Text Box 27" o:spid="_x0000_s1026" type="#_x0000_t202" style="position:absolute;left:0;text-align:left;margin-left:372.2pt;margin-top:47.5pt;width:124.55pt;height:1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" filled="f" stroked="f">
                <v:path arrowok="t"/>
                <v:textbox>
                  <w:txbxContent>
                    <w:p w14:paraId="05E75613" w14:textId="77777777" w:rsidR="00667797" w:rsidRPr="00667797" w:rsidRDefault="00667797" w:rsidP="00667797">
                      <w:pPr>
                        <w:spacing w:before="0" w:line="210" w:lineRule="atLeast"/>
                        <w:jc w:val="center"/>
                        <w:rPr>
                          <w:rFonts w:ascii="Arial" w:hAnsi="Arial" w:cs="Arial"/>
                          <w:color w:val="FFFFFF"/>
                          <w:sz w:val="16"/>
                        </w:rPr>
                      </w:pPr>
                    </w:p>
                    <w:p w14:paraId="16DDC429" w14:textId="77777777" w:rsidR="00667797" w:rsidRPr="00667797" w:rsidRDefault="00667797" w:rsidP="00667797">
                      <w:pPr>
                        <w:spacing w:before="0" w:line="210" w:lineRule="atLeast"/>
                        <w:jc w:val="center"/>
                        <w:rPr>
                          <w:rFonts w:ascii="Arial" w:hAnsi="Arial" w:cs="Arial"/>
                          <w:color w:val="FFFFFF"/>
                          <w:sz w:val="16"/>
                        </w:rPr>
                      </w:pPr>
                    </w:p>
                    <w:p w14:paraId="54BB27A5" w14:textId="77777777" w:rsidR="00667797" w:rsidRPr="00667797" w:rsidRDefault="00667797" w:rsidP="00667797">
                      <w:pPr>
                        <w:spacing w:before="0" w:line="210" w:lineRule="atLeast"/>
                        <w:jc w:val="center"/>
                        <w:rPr>
                          <w:rFonts w:ascii="Arial" w:hAnsi="Arial" w:cs="Arial"/>
                          <w:color w:val="FFFFFF"/>
                          <w:sz w:val="16"/>
                        </w:rPr>
                      </w:pPr>
                    </w:p>
                    <w:p w14:paraId="2AECBB1C" w14:textId="77777777" w:rsidR="00667797" w:rsidRPr="00667797" w:rsidRDefault="00667797" w:rsidP="00667797">
                      <w:pPr>
                        <w:spacing w:before="0" w:line="210" w:lineRule="atLeast"/>
                        <w:jc w:val="center"/>
                        <w:rPr>
                          <w:rFonts w:ascii="Arial" w:hAnsi="Arial" w:cs="Arial"/>
                          <w:color w:val="FFFFFF"/>
                          <w:sz w:val="16"/>
                        </w:rPr>
                      </w:pPr>
                    </w:p>
                    <w:p w14:paraId="56D2F6AA" w14:textId="77777777" w:rsidR="00667797" w:rsidRPr="00667797" w:rsidRDefault="00667797" w:rsidP="00667797">
                      <w:pPr>
                        <w:spacing w:before="0" w:line="210" w:lineRule="atLeast"/>
                        <w:jc w:val="center"/>
                        <w:rPr>
                          <w:rFonts w:ascii="Arial" w:hAnsi="Arial" w:cs="Arial"/>
                          <w:color w:val="FFFFFF"/>
                          <w:sz w:val="16"/>
                        </w:rPr>
                      </w:pPr>
                    </w:p>
                    <w:p w14:paraId="764DBB42"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Note:</w:t>
                      </w:r>
                    </w:p>
                    <w:p w14:paraId="1F15DB93"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This current</w:t>
                      </w:r>
                    </w:p>
                    <w:p w14:paraId="24954EFA"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issue includes</w:t>
                      </w:r>
                    </w:p>
                    <w:p w14:paraId="0F03859F"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all updates through</w:t>
                      </w:r>
                    </w:p>
                    <w:p w14:paraId="1529CC1A"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 xml:space="preserve">Technical Corrigendum </w:t>
                      </w:r>
                      <w:r w:rsidRPr="00667797">
                        <w:rPr>
                          <w:rFonts w:ascii="Arial" w:hAnsi="Arial" w:cs="Arial"/>
                          <w:color w:val="FFFFFF"/>
                          <w:sz w:val="16"/>
                        </w:rPr>
                        <w:fldChar w:fldCharType="begin"/>
                      </w:r>
                      <w:r w:rsidRPr="00667797">
                        <w:rPr>
                          <w:rFonts w:ascii="Arial" w:hAnsi="Arial" w:cs="Arial"/>
                          <w:color w:val="FFFFFF"/>
                          <w:sz w:val="16"/>
                        </w:rPr>
                        <w:instrText xml:space="preserve"> DOCPROPERTY  "Corrigendum Number"  \* MERGEFORMAT </w:instrText>
                      </w:r>
                      <w:r w:rsidRPr="00667797">
                        <w:rPr>
                          <w:rFonts w:ascii="Arial" w:hAnsi="Arial" w:cs="Arial"/>
                          <w:color w:val="FFFFFF"/>
                          <w:sz w:val="16"/>
                        </w:rPr>
                        <w:fldChar w:fldCharType="separate"/>
                      </w:r>
                      <w:r w:rsidR="004E12CD">
                        <w:rPr>
                          <w:rFonts w:ascii="Arial" w:hAnsi="Arial" w:cs="Arial"/>
                          <w:color w:val="FFFFFF"/>
                          <w:sz w:val="16"/>
                        </w:rPr>
                        <w:t>1</w:t>
                      </w:r>
                      <w:r w:rsidRPr="00667797">
                        <w:rPr>
                          <w:rFonts w:ascii="Arial" w:hAnsi="Arial" w:cs="Arial"/>
                          <w:color w:val="FFFFFF"/>
                          <w:sz w:val="16"/>
                        </w:rPr>
                        <w:fldChar w:fldCharType="end"/>
                      </w:r>
                      <w:r w:rsidRPr="00667797">
                        <w:rPr>
                          <w:rFonts w:ascii="Arial" w:hAnsi="Arial" w:cs="Arial"/>
                          <w:color w:val="FFFFFF"/>
                          <w:sz w:val="16"/>
                        </w:rPr>
                        <w:t>,</w:t>
                      </w:r>
                    </w:p>
                    <w:p w14:paraId="7F87C2C7" w14:textId="77777777" w:rsidR="00667797" w:rsidRPr="00667797" w:rsidRDefault="00667797" w:rsidP="00667797">
                      <w:pPr>
                        <w:spacing w:before="0" w:line="210" w:lineRule="atLeast"/>
                        <w:jc w:val="center"/>
                        <w:rPr>
                          <w:rFonts w:ascii="Arial" w:hAnsi="Arial" w:cs="Arial"/>
                          <w:color w:val="FFFFFF"/>
                          <w:sz w:val="16"/>
                        </w:rPr>
                      </w:pPr>
                      <w:r w:rsidRPr="00667797">
                        <w:rPr>
                          <w:rFonts w:ascii="Arial" w:hAnsi="Arial" w:cs="Arial"/>
                          <w:color w:val="FFFFFF"/>
                          <w:sz w:val="16"/>
                        </w:rPr>
                        <w:t xml:space="preserve">dated </w:t>
                      </w:r>
                      <w:r w:rsidRPr="00667797">
                        <w:rPr>
                          <w:rFonts w:ascii="Arial" w:hAnsi="Arial" w:cs="Arial"/>
                          <w:color w:val="FFFFFF"/>
                          <w:sz w:val="16"/>
                        </w:rPr>
                        <w:fldChar w:fldCharType="begin"/>
                      </w:r>
                      <w:r w:rsidRPr="00667797">
                        <w:rPr>
                          <w:rFonts w:ascii="Arial" w:hAnsi="Arial" w:cs="Arial"/>
                          <w:color w:val="FFFFFF"/>
                          <w:sz w:val="16"/>
                        </w:rPr>
                        <w:instrText xml:space="preserve"> DOCPROPERTY  "Corrigendum Date"  \* MERGEFORMAT </w:instrText>
                      </w:r>
                      <w:r w:rsidRPr="00667797">
                        <w:rPr>
                          <w:rFonts w:ascii="Arial" w:hAnsi="Arial" w:cs="Arial"/>
                          <w:color w:val="FFFFFF"/>
                          <w:sz w:val="16"/>
                        </w:rPr>
                        <w:fldChar w:fldCharType="separate"/>
                      </w:r>
                      <w:r w:rsidR="004E12CD">
                        <w:rPr>
                          <w:rFonts w:ascii="Arial" w:hAnsi="Arial" w:cs="Arial"/>
                          <w:color w:val="FFFFFF"/>
                          <w:sz w:val="16"/>
                        </w:rPr>
                        <w:t>April 2014</w:t>
                      </w:r>
                      <w:r w:rsidRPr="00667797">
                        <w:rPr>
                          <w:rFonts w:ascii="Arial" w:hAnsi="Arial" w:cs="Arial"/>
                          <w:color w:val="FFFFFF"/>
                          <w:sz w:val="16"/>
                        </w:rPr>
                        <w:fldChar w:fldCharType="end"/>
                      </w:r>
                    </w:p>
                  </w:txbxContent>
                </v:textbox>
                <w10:anchorlock/>
              </v:shape>
            </w:pict>
          </mc:Fallback>
        </mc:AlternateContent>
      </w:r>
      <w:r>
        <w:rPr>
          <w:noProof/>
        </w:rPr>
        <mc:AlternateContent>
          <mc:Choice Requires="wps">
            <w:drawing>
              <wp:anchor distT="0" distB="0" distL="114300" distR="114300" simplePos="0" relativeHeight="251664384" behindDoc="0" locked="0" layoutInCell="1" allowOverlap="1" wp14:anchorId="422D9D26" wp14:editId="6AF2958A">
                <wp:simplePos x="0" y="0"/>
                <wp:positionH relativeFrom="column">
                  <wp:posOffset>4727575</wp:posOffset>
                </wp:positionH>
                <wp:positionV relativeFrom="paragraph">
                  <wp:posOffset>608965</wp:posOffset>
                </wp:positionV>
                <wp:extent cx="1577340" cy="1630680"/>
                <wp:effectExtent l="0" t="0" r="35560" b="7620"/>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1630680"/>
                        </a:xfrm>
                        <a:prstGeom prst="triangle">
                          <a:avLst>
                            <a:gd name="adj" fmla="val 50000"/>
                          </a:avLst>
                        </a:prstGeom>
                        <a:solidFill>
                          <a:srgbClr val="005DAA"/>
                        </a:solidFill>
                        <a:ln>
                          <a:noFill/>
                        </a:ln>
                        <a:effectLst>
                          <a:outerShdw dist="56796" dir="1593903" algn="ctr" rotWithShape="0">
                            <a:srgbClr val="808080"/>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8D3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372.25pt;margin-top:47.95pt;width:124.2pt;height:1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" fillcolor="#005daa" stroked="f" strokeweight="3pt">
                <v:shadow on="t" offset="4pt"/>
                <v:path arrowok="t"/>
              </v:shape>
            </w:pict>
          </mc:Fallback>
        </mc:AlternateContent>
      </w:r>
      <w:fldSimple w:instr=" DOCPROPERTY  &quot;Document Type&quot;  \* MERGEFORMAT ">
        <w:r w:rsidR="004E12CD">
          <w:t>Recommended Standard</w:t>
        </w:r>
      </w:fldSimple>
    </w:p>
    <w:p w14:paraId="4811963F" w14:textId="77777777" w:rsidR="001F1821" w:rsidRPr="00CE6B90" w:rsidRDefault="001F1821" w:rsidP="001F1821">
      <w:pPr>
        <w:pStyle w:val="CvrDocNo"/>
      </w:pPr>
      <w:fldSimple w:instr=" DOCPROPERTY  &quot;Document number&quot;  \* MERGEFORMAT ">
        <w:r w:rsidR="004E12CD">
          <w:t>CCSDS 702.1-B-1</w:t>
        </w:r>
      </w:fldSimple>
    </w:p>
    <w:p w14:paraId="65BDBF36" w14:textId="77777777" w:rsidR="001F1821" w:rsidRPr="00E658E3" w:rsidRDefault="001F1821" w:rsidP="001F1821">
      <w:pPr>
        <w:pStyle w:val="CvrColor"/>
      </w:pPr>
      <w:fldSimple w:instr=" DOCPROPERTY  &quot;Document Color&quot;  \* MERGEFORMAT ">
        <w:r w:rsidR="004E12CD">
          <w:t>Blue Book</w:t>
        </w:r>
      </w:fldSimple>
    </w:p>
    <w:p w14:paraId="3B5D60AC" w14:textId="77777777" w:rsidR="001F1821" w:rsidRDefault="001F1821" w:rsidP="001F1821">
      <w:pPr>
        <w:pStyle w:val="CvrDate"/>
      </w:pPr>
      <w:fldSimple w:instr=" DOCPROPERTY  &quot;Issue Date&quot;  \* MERGEFORMAT ">
        <w:r w:rsidR="004E12CD">
          <w:t>September 2012</w:t>
        </w:r>
      </w:fldSimple>
    </w:p>
    <w:p w14:paraId="08526919" w14:textId="77777777" w:rsidR="001F1821" w:rsidRDefault="001F1821" w:rsidP="001F1821">
      <w:pPr>
        <w:sectPr w:rsidR="001F1821" w:rsidSect="001F1821">
          <w:type w:val="continuous"/>
          <w:pgSz w:w="12240" w:h="15840" w:code="1"/>
          <w:pgMar w:top="720" w:right="1440" w:bottom="1440" w:left="1440" w:header="360" w:footer="360" w:gutter="0"/>
          <w:cols w:space="720"/>
          <w:docGrid w:linePitch="360"/>
        </w:sectPr>
      </w:pPr>
    </w:p>
    <w:p w14:paraId="5C96A9EA" w14:textId="77777777" w:rsidR="001F1821" w:rsidRDefault="001F1821" w:rsidP="001F1821">
      <w:pPr>
        <w:pStyle w:val="CenteredHeading"/>
      </w:pPr>
      <w:r>
        <w:lastRenderedPageBreak/>
        <w:t>AUTHORITY</w:t>
      </w:r>
    </w:p>
    <w:p w14:paraId="1B015AF0" w14:textId="77777777" w:rsidR="001F1821" w:rsidRDefault="001F1821" w:rsidP="001F1821">
      <w:pPr>
        <w:spacing w:before="0"/>
        <w:ind w:right="14"/>
      </w:pPr>
    </w:p>
    <w:p w14:paraId="1E0A765E" w14:textId="77777777" w:rsidR="001F1821" w:rsidRDefault="001F1821" w:rsidP="001F1821">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1F1821" w14:paraId="6F903B4B" w14:textId="77777777" w:rsidTr="005950F7">
        <w:tblPrEx>
          <w:tblCellMar>
            <w:top w:w="0" w:type="dxa"/>
            <w:bottom w:w="0" w:type="dxa"/>
          </w:tblCellMar>
        </w:tblPrEx>
        <w:trPr>
          <w:cantSplit/>
          <w:jc w:val="center"/>
        </w:trPr>
        <w:tc>
          <w:tcPr>
            <w:tcW w:w="360" w:type="dxa"/>
          </w:tcPr>
          <w:p w14:paraId="126BAB13" w14:textId="77777777" w:rsidR="001F1821" w:rsidRDefault="001F1821" w:rsidP="005950F7">
            <w:pPr>
              <w:spacing w:before="0"/>
            </w:pPr>
          </w:p>
        </w:tc>
        <w:tc>
          <w:tcPr>
            <w:tcW w:w="1440" w:type="dxa"/>
          </w:tcPr>
          <w:p w14:paraId="478EB0D9" w14:textId="77777777" w:rsidR="001F1821" w:rsidRDefault="001F1821" w:rsidP="005950F7">
            <w:pPr>
              <w:spacing w:before="0"/>
            </w:pPr>
          </w:p>
        </w:tc>
        <w:tc>
          <w:tcPr>
            <w:tcW w:w="3600" w:type="dxa"/>
          </w:tcPr>
          <w:p w14:paraId="48235078" w14:textId="77777777" w:rsidR="001F1821" w:rsidRDefault="001F1821" w:rsidP="005950F7">
            <w:pPr>
              <w:spacing w:before="0"/>
            </w:pPr>
          </w:p>
        </w:tc>
        <w:tc>
          <w:tcPr>
            <w:tcW w:w="360" w:type="dxa"/>
          </w:tcPr>
          <w:p w14:paraId="0DD2EB0E" w14:textId="77777777" w:rsidR="001F1821" w:rsidRDefault="001F1821" w:rsidP="005950F7">
            <w:pPr>
              <w:spacing w:before="0"/>
              <w:jc w:val="right"/>
            </w:pPr>
          </w:p>
        </w:tc>
      </w:tr>
      <w:tr w:rsidR="001F1821" w14:paraId="1594EBAD" w14:textId="77777777" w:rsidTr="005950F7">
        <w:tblPrEx>
          <w:tblCellMar>
            <w:top w:w="0" w:type="dxa"/>
            <w:bottom w:w="0" w:type="dxa"/>
          </w:tblCellMar>
        </w:tblPrEx>
        <w:trPr>
          <w:cantSplit/>
          <w:jc w:val="center"/>
        </w:trPr>
        <w:tc>
          <w:tcPr>
            <w:tcW w:w="360" w:type="dxa"/>
          </w:tcPr>
          <w:p w14:paraId="0B3FA9D4" w14:textId="77777777" w:rsidR="001F1821" w:rsidRDefault="001F1821" w:rsidP="005950F7">
            <w:pPr>
              <w:spacing w:before="0"/>
            </w:pPr>
          </w:p>
        </w:tc>
        <w:tc>
          <w:tcPr>
            <w:tcW w:w="1440" w:type="dxa"/>
          </w:tcPr>
          <w:p w14:paraId="2462EDFA" w14:textId="77777777" w:rsidR="001F1821" w:rsidRDefault="001F1821" w:rsidP="005950F7">
            <w:pPr>
              <w:spacing w:before="0"/>
            </w:pPr>
            <w:r>
              <w:t>Issue:</w:t>
            </w:r>
          </w:p>
        </w:tc>
        <w:tc>
          <w:tcPr>
            <w:tcW w:w="3600" w:type="dxa"/>
          </w:tcPr>
          <w:p w14:paraId="02505FFF" w14:textId="77777777" w:rsidR="001F1821" w:rsidRDefault="001F1821" w:rsidP="005950F7">
            <w:pPr>
              <w:spacing w:before="0"/>
            </w:pPr>
            <w:fldSimple w:instr=" DOCPROPERTY  &quot;Document Type&quot;  \* MERGEFORMAT ">
              <w:r w:rsidR="004E12CD">
                <w:t>Recommended Standard</w:t>
              </w:r>
            </w:fldSimple>
            <w:r>
              <w:t xml:space="preserve">, </w:t>
            </w:r>
            <w:fldSimple w:instr=" DOCPROPERTY  &quot;Issue&quot;  \* MERGEFORMAT ">
              <w:r w:rsidR="004E12CD">
                <w:t>Issue 1</w:t>
              </w:r>
            </w:fldSimple>
          </w:p>
        </w:tc>
        <w:tc>
          <w:tcPr>
            <w:tcW w:w="360" w:type="dxa"/>
          </w:tcPr>
          <w:p w14:paraId="607F7ABF" w14:textId="77777777" w:rsidR="001F1821" w:rsidRDefault="001F1821" w:rsidP="005950F7">
            <w:pPr>
              <w:spacing w:before="0"/>
              <w:jc w:val="right"/>
            </w:pPr>
          </w:p>
        </w:tc>
      </w:tr>
      <w:tr w:rsidR="001F1821" w14:paraId="60A02278" w14:textId="77777777" w:rsidTr="005950F7">
        <w:tblPrEx>
          <w:tblCellMar>
            <w:top w:w="0" w:type="dxa"/>
            <w:bottom w:w="0" w:type="dxa"/>
          </w:tblCellMar>
        </w:tblPrEx>
        <w:trPr>
          <w:cantSplit/>
          <w:jc w:val="center"/>
        </w:trPr>
        <w:tc>
          <w:tcPr>
            <w:tcW w:w="360" w:type="dxa"/>
          </w:tcPr>
          <w:p w14:paraId="0D2200C0" w14:textId="77777777" w:rsidR="001F1821" w:rsidRDefault="001F1821" w:rsidP="005950F7">
            <w:pPr>
              <w:spacing w:before="0"/>
            </w:pPr>
          </w:p>
        </w:tc>
        <w:tc>
          <w:tcPr>
            <w:tcW w:w="1440" w:type="dxa"/>
          </w:tcPr>
          <w:p w14:paraId="6C83825D" w14:textId="77777777" w:rsidR="001F1821" w:rsidRDefault="001F1821" w:rsidP="005950F7">
            <w:pPr>
              <w:spacing w:before="0"/>
            </w:pPr>
            <w:r>
              <w:t>Date:</w:t>
            </w:r>
          </w:p>
        </w:tc>
        <w:tc>
          <w:tcPr>
            <w:tcW w:w="3600" w:type="dxa"/>
          </w:tcPr>
          <w:p w14:paraId="0C2D27F8" w14:textId="77777777" w:rsidR="001F1821" w:rsidRDefault="001F1821" w:rsidP="005950F7">
            <w:pPr>
              <w:spacing w:before="0"/>
            </w:pPr>
            <w:fldSimple w:instr=" DOCPROPERTY  &quot;Issue Date&quot;  \* MERGEFORMAT ">
              <w:r w:rsidR="004E12CD">
                <w:t>September 2012</w:t>
              </w:r>
            </w:fldSimple>
          </w:p>
        </w:tc>
        <w:tc>
          <w:tcPr>
            <w:tcW w:w="360" w:type="dxa"/>
          </w:tcPr>
          <w:p w14:paraId="3B630413" w14:textId="77777777" w:rsidR="001F1821" w:rsidRDefault="001F1821" w:rsidP="005950F7">
            <w:pPr>
              <w:spacing w:before="0"/>
              <w:jc w:val="right"/>
            </w:pPr>
          </w:p>
        </w:tc>
      </w:tr>
      <w:tr w:rsidR="001F1821" w14:paraId="6272839F" w14:textId="77777777" w:rsidTr="005950F7">
        <w:tblPrEx>
          <w:tblCellMar>
            <w:top w:w="0" w:type="dxa"/>
            <w:bottom w:w="0" w:type="dxa"/>
          </w:tblCellMar>
        </w:tblPrEx>
        <w:trPr>
          <w:cantSplit/>
          <w:jc w:val="center"/>
        </w:trPr>
        <w:tc>
          <w:tcPr>
            <w:tcW w:w="360" w:type="dxa"/>
          </w:tcPr>
          <w:p w14:paraId="7A574010" w14:textId="77777777" w:rsidR="001F1821" w:rsidRDefault="001F1821" w:rsidP="005950F7">
            <w:pPr>
              <w:spacing w:before="0"/>
            </w:pPr>
          </w:p>
        </w:tc>
        <w:tc>
          <w:tcPr>
            <w:tcW w:w="1440" w:type="dxa"/>
          </w:tcPr>
          <w:p w14:paraId="0041AA4A" w14:textId="77777777" w:rsidR="001F1821" w:rsidRDefault="001F1821" w:rsidP="005950F7">
            <w:pPr>
              <w:spacing w:before="0"/>
            </w:pPr>
            <w:r>
              <w:t>Location:</w:t>
            </w:r>
          </w:p>
        </w:tc>
        <w:tc>
          <w:tcPr>
            <w:tcW w:w="3600" w:type="dxa"/>
          </w:tcPr>
          <w:p w14:paraId="722E91C0" w14:textId="77777777" w:rsidR="001F1821" w:rsidRDefault="001F1821" w:rsidP="005950F7">
            <w:pPr>
              <w:spacing w:before="0"/>
            </w:pPr>
            <w:r>
              <w:t>Washington, DC, USA</w:t>
            </w:r>
          </w:p>
        </w:tc>
        <w:tc>
          <w:tcPr>
            <w:tcW w:w="360" w:type="dxa"/>
          </w:tcPr>
          <w:p w14:paraId="7F9A6DC8" w14:textId="77777777" w:rsidR="001F1821" w:rsidRDefault="001F1821" w:rsidP="005950F7">
            <w:pPr>
              <w:spacing w:before="0"/>
              <w:jc w:val="right"/>
            </w:pPr>
          </w:p>
        </w:tc>
      </w:tr>
      <w:tr w:rsidR="001F1821" w14:paraId="6ED09CB1" w14:textId="77777777" w:rsidTr="005950F7">
        <w:tblPrEx>
          <w:tblCellMar>
            <w:top w:w="0" w:type="dxa"/>
            <w:bottom w:w="0" w:type="dxa"/>
          </w:tblCellMar>
        </w:tblPrEx>
        <w:trPr>
          <w:cantSplit/>
          <w:jc w:val="center"/>
        </w:trPr>
        <w:tc>
          <w:tcPr>
            <w:tcW w:w="360" w:type="dxa"/>
          </w:tcPr>
          <w:p w14:paraId="5E304F3D" w14:textId="77777777" w:rsidR="001F1821" w:rsidRDefault="001F1821" w:rsidP="005950F7">
            <w:pPr>
              <w:spacing w:before="0"/>
            </w:pPr>
          </w:p>
        </w:tc>
        <w:tc>
          <w:tcPr>
            <w:tcW w:w="1440" w:type="dxa"/>
          </w:tcPr>
          <w:p w14:paraId="7E5CC740" w14:textId="77777777" w:rsidR="001F1821" w:rsidRDefault="001F1821" w:rsidP="005950F7">
            <w:pPr>
              <w:spacing w:before="0"/>
            </w:pPr>
          </w:p>
        </w:tc>
        <w:tc>
          <w:tcPr>
            <w:tcW w:w="3600" w:type="dxa"/>
          </w:tcPr>
          <w:p w14:paraId="4854D843" w14:textId="77777777" w:rsidR="001F1821" w:rsidRDefault="001F1821" w:rsidP="005950F7">
            <w:pPr>
              <w:spacing w:before="0"/>
            </w:pPr>
          </w:p>
        </w:tc>
        <w:tc>
          <w:tcPr>
            <w:tcW w:w="360" w:type="dxa"/>
          </w:tcPr>
          <w:p w14:paraId="79F95F79" w14:textId="77777777" w:rsidR="001F1821" w:rsidRDefault="001F1821" w:rsidP="005950F7">
            <w:pPr>
              <w:spacing w:before="0"/>
              <w:jc w:val="right"/>
            </w:pPr>
          </w:p>
        </w:tc>
      </w:tr>
    </w:tbl>
    <w:p w14:paraId="54181654" w14:textId="77777777" w:rsidR="001F1821" w:rsidRDefault="001F1821" w:rsidP="001F1821">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C164D1">
        <w:rPr>
          <w:i/>
        </w:rPr>
        <w:t>Organization and Processes for the Consultative Committee for Space Data Systems</w:t>
      </w:r>
      <w:r>
        <w:t>, and the record of Agency participation in the authorization of this document can be obtained from the CCSDS Secretariat at the address below.</w:t>
      </w:r>
    </w:p>
    <w:p w14:paraId="3B1D813D" w14:textId="77777777" w:rsidR="001F1821" w:rsidRDefault="001F1821" w:rsidP="001F1821">
      <w:pPr>
        <w:spacing w:before="0"/>
      </w:pPr>
    </w:p>
    <w:p w14:paraId="75F3CA23" w14:textId="77777777" w:rsidR="001F1821" w:rsidRDefault="001F1821" w:rsidP="001F1821">
      <w:pPr>
        <w:spacing w:before="0"/>
      </w:pPr>
    </w:p>
    <w:p w14:paraId="249E9DC6" w14:textId="77777777" w:rsidR="001F1821" w:rsidRDefault="001F1821" w:rsidP="001F1821">
      <w:pPr>
        <w:spacing w:before="0"/>
      </w:pPr>
      <w:r>
        <w:t>This document is published and maintained by:</w:t>
      </w:r>
    </w:p>
    <w:p w14:paraId="74176E8C" w14:textId="77777777" w:rsidR="001F1821" w:rsidRDefault="001F1821" w:rsidP="001F1821">
      <w:pPr>
        <w:spacing w:before="0"/>
      </w:pPr>
    </w:p>
    <w:p w14:paraId="41F8E4D9" w14:textId="77777777" w:rsidR="001F1821" w:rsidRDefault="001F1821" w:rsidP="001F1821">
      <w:pPr>
        <w:spacing w:before="0"/>
        <w:ind w:firstLine="720"/>
      </w:pPr>
      <w:r>
        <w:t>CCSDS Secretariat</w:t>
      </w:r>
    </w:p>
    <w:p w14:paraId="04703992" w14:textId="77777777" w:rsidR="001F1821" w:rsidRDefault="001F1821" w:rsidP="001F1821">
      <w:pPr>
        <w:spacing w:before="0"/>
        <w:ind w:firstLine="720"/>
      </w:pPr>
      <w:r>
        <w:t>Space Communications and Navigation Office, 7L70</w:t>
      </w:r>
    </w:p>
    <w:p w14:paraId="605D3642" w14:textId="77777777" w:rsidR="001F1821" w:rsidRDefault="001F1821" w:rsidP="001F1821">
      <w:pPr>
        <w:spacing w:before="0"/>
        <w:ind w:firstLine="720"/>
      </w:pPr>
      <w:r>
        <w:t>Space Operations Mission Directorate</w:t>
      </w:r>
    </w:p>
    <w:p w14:paraId="72F75FDC" w14:textId="77777777" w:rsidR="001F1821" w:rsidRDefault="001F1821" w:rsidP="001F1821">
      <w:pPr>
        <w:spacing w:before="0"/>
        <w:ind w:firstLine="720"/>
      </w:pPr>
      <w:r>
        <w:t>NASA Headquarters</w:t>
      </w:r>
    </w:p>
    <w:p w14:paraId="17256B9E" w14:textId="77777777" w:rsidR="001F1821" w:rsidRDefault="001F1821" w:rsidP="001F1821">
      <w:pPr>
        <w:spacing w:before="0"/>
        <w:ind w:firstLine="720"/>
      </w:pPr>
      <w:r>
        <w:t>Washington, DC 20546-0001, USA</w:t>
      </w:r>
    </w:p>
    <w:p w14:paraId="119E4712" w14:textId="77777777" w:rsidR="001F1821" w:rsidRPr="00CF60B8" w:rsidRDefault="001F1821" w:rsidP="001F1821">
      <w:pPr>
        <w:pStyle w:val="CenteredHeading"/>
      </w:pPr>
      <w:r w:rsidRPr="00CF60B8">
        <w:lastRenderedPageBreak/>
        <w:t>STATEMENT OF INTENT</w:t>
      </w:r>
    </w:p>
    <w:p w14:paraId="001939A3" w14:textId="77777777" w:rsidR="001F1821" w:rsidRDefault="001F1821" w:rsidP="001F1821">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62C4C940" w14:textId="77777777" w:rsidR="001F1821" w:rsidRDefault="001F1821" w:rsidP="001F1821">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32698E71" w14:textId="77777777" w:rsidR="001F1821" w:rsidRDefault="001F1821" w:rsidP="001F1821">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168A65A3" w14:textId="77777777" w:rsidR="001F1821" w:rsidRDefault="001F1821" w:rsidP="001F1821">
      <w:pPr>
        <w:pStyle w:val="List"/>
      </w:pPr>
      <w:r>
        <w:t>o</w:t>
      </w:r>
      <w:r>
        <w:tab/>
        <w:t xml:space="preserve">Whenever a member establishes a CCSDS-related </w:t>
      </w:r>
      <w:r>
        <w:rPr>
          <w:b/>
        </w:rPr>
        <w:t>standard</w:t>
      </w:r>
      <w:r>
        <w:t>, that member will provide other CCSDS members with the following information:</w:t>
      </w:r>
    </w:p>
    <w:p w14:paraId="5669D6DC" w14:textId="77777777" w:rsidR="001F1821" w:rsidRDefault="001F1821" w:rsidP="001F1821">
      <w:pPr>
        <w:pStyle w:val="List2"/>
      </w:pPr>
      <w:r>
        <w:tab/>
        <w:t>--</w:t>
      </w:r>
      <w:r>
        <w:tab/>
        <w:t xml:space="preserve">The </w:t>
      </w:r>
      <w:r>
        <w:rPr>
          <w:b/>
        </w:rPr>
        <w:t xml:space="preserve">standard </w:t>
      </w:r>
      <w:r>
        <w:t>itself.</w:t>
      </w:r>
    </w:p>
    <w:p w14:paraId="35649C0D" w14:textId="77777777" w:rsidR="001F1821" w:rsidRDefault="001F1821" w:rsidP="001F1821">
      <w:pPr>
        <w:pStyle w:val="List2"/>
      </w:pPr>
      <w:r>
        <w:tab/>
        <w:t>--</w:t>
      </w:r>
      <w:r>
        <w:tab/>
        <w:t>The anticipated date of initial operational capability.</w:t>
      </w:r>
    </w:p>
    <w:p w14:paraId="6FC3684D" w14:textId="77777777" w:rsidR="001F1821" w:rsidRDefault="001F1821" w:rsidP="001F1821">
      <w:pPr>
        <w:pStyle w:val="List2"/>
      </w:pPr>
      <w:r>
        <w:tab/>
        <w:t>--</w:t>
      </w:r>
      <w:r>
        <w:tab/>
        <w:t>The anticipated duration of operational service.</w:t>
      </w:r>
    </w:p>
    <w:p w14:paraId="36853A0D" w14:textId="77777777" w:rsidR="001F1821" w:rsidRDefault="001F1821" w:rsidP="001F1821">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3010C3BD" w14:textId="77777777" w:rsidR="001F1821" w:rsidRDefault="001F1821" w:rsidP="001F1821">
      <w:r>
        <w:t xml:space="preserve">No later than three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0E31FA49" w14:textId="77777777" w:rsidR="001F1821" w:rsidRDefault="001F1821" w:rsidP="001F1821">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2E5B8715" w14:textId="77777777" w:rsidR="001F1821" w:rsidRDefault="001F1821" w:rsidP="001F1821">
      <w:pPr>
        <w:pStyle w:val="CenteredHeading"/>
      </w:pPr>
      <w:r>
        <w:lastRenderedPageBreak/>
        <w:t>FOREWORD</w:t>
      </w:r>
    </w:p>
    <w:p w14:paraId="0859EBD3" w14:textId="77777777" w:rsidR="001F1821" w:rsidRDefault="001F1821" w:rsidP="001F1821">
      <w:r>
        <w:t>Attention is drawn to the possibility that some of the elements of this document may be the subject of patent rights. CCSDS shall not be held responsible for identifying any or all such patent rights.</w:t>
      </w:r>
    </w:p>
    <w:p w14:paraId="7CB8C428" w14:textId="77777777" w:rsidR="001F1821" w:rsidRDefault="001F1821" w:rsidP="001F1821">
      <w:r>
        <w:t xml:space="preserve">Through the process of normal evolution, it is expected that expansion, deletion, or modification of this document may occur.  This Recommended Standard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A02.1-Y-3</w:t>
      </w:r>
      <w:r>
        <w:t>).  Current versions of CCSDS documents are maintained at the CCSDS Web site:</w:t>
      </w:r>
    </w:p>
    <w:p w14:paraId="574A2FCF" w14:textId="77777777" w:rsidR="001F1821" w:rsidRDefault="001F1821" w:rsidP="001F1821">
      <w:pPr>
        <w:jc w:val="center"/>
      </w:pPr>
      <w:r>
        <w:t>http://www.ccsds.org/</w:t>
      </w:r>
    </w:p>
    <w:p w14:paraId="54190D03" w14:textId="77777777" w:rsidR="001F1821" w:rsidRDefault="001F1821" w:rsidP="001F1821">
      <w:r>
        <w:t xml:space="preserve">Questions relating to the contents or status of this document should be addressed to the CCSDS Secretariat at the address indicated on page </w:t>
      </w:r>
      <w:proofErr w:type="spellStart"/>
      <w:r>
        <w:t>i</w:t>
      </w:r>
      <w:proofErr w:type="spellEnd"/>
      <w:r>
        <w:t>.</w:t>
      </w:r>
    </w:p>
    <w:p w14:paraId="60150CBF" w14:textId="77777777" w:rsidR="001F1821" w:rsidRDefault="001F1821" w:rsidP="001F1821">
      <w:pPr>
        <w:pageBreakBefore/>
        <w:spacing w:before="0" w:line="240" w:lineRule="auto"/>
      </w:pPr>
      <w:r>
        <w:lastRenderedPageBreak/>
        <w:t>At time of publication, the active Member and Observer Agencies of the CCSDS were:</w:t>
      </w:r>
    </w:p>
    <w:p w14:paraId="2296E15E" w14:textId="77777777" w:rsidR="001F1821" w:rsidRDefault="001F1821" w:rsidP="001F1821">
      <w:pPr>
        <w:spacing w:before="160"/>
      </w:pPr>
      <w:r>
        <w:rPr>
          <w:u w:val="single"/>
        </w:rPr>
        <w:t>Member Agencies</w:t>
      </w:r>
    </w:p>
    <w:p w14:paraId="11508ECB" w14:textId="77777777" w:rsidR="001F1821" w:rsidRDefault="001F1821" w:rsidP="001F1821">
      <w:pPr>
        <w:pStyle w:val="List"/>
        <w:numPr>
          <w:ilvl w:val="0"/>
          <w:numId w:val="20"/>
        </w:numPr>
        <w:tabs>
          <w:tab w:val="clear" w:pos="360"/>
          <w:tab w:val="num" w:pos="748"/>
        </w:tabs>
        <w:spacing w:before="12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5A82CBB3" w14:textId="77777777" w:rsidR="001F1821" w:rsidRDefault="001F1821" w:rsidP="001F1821">
      <w:pPr>
        <w:pStyle w:val="List"/>
        <w:numPr>
          <w:ilvl w:val="0"/>
          <w:numId w:val="20"/>
        </w:numPr>
        <w:tabs>
          <w:tab w:val="clear" w:pos="360"/>
          <w:tab w:val="num" w:pos="748"/>
        </w:tabs>
        <w:spacing w:before="0"/>
        <w:ind w:left="748"/>
        <w:jc w:val="left"/>
      </w:pPr>
      <w:r>
        <w:t>Canadian Space Agency (CSA)/Canada.</w:t>
      </w:r>
    </w:p>
    <w:p w14:paraId="66CD7694" w14:textId="77777777" w:rsidR="001F1821" w:rsidRDefault="001F1821" w:rsidP="001F1821">
      <w:pPr>
        <w:pStyle w:val="List"/>
        <w:numPr>
          <w:ilvl w:val="0"/>
          <w:numId w:val="20"/>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734B02D3" w14:textId="77777777" w:rsidR="001F1821" w:rsidRDefault="001F1821" w:rsidP="001F1821">
      <w:pPr>
        <w:pStyle w:val="List"/>
        <w:numPr>
          <w:ilvl w:val="0"/>
          <w:numId w:val="20"/>
        </w:numPr>
        <w:tabs>
          <w:tab w:val="clear" w:pos="360"/>
          <w:tab w:val="num" w:pos="748"/>
        </w:tabs>
        <w:spacing w:before="0"/>
        <w:ind w:left="748"/>
        <w:jc w:val="left"/>
      </w:pPr>
      <w:r w:rsidRPr="000A2825">
        <w:t>China National Space Administration</w:t>
      </w:r>
      <w:r>
        <w:t xml:space="preserve"> (CNSA)/People’s Republic of China.</w:t>
      </w:r>
    </w:p>
    <w:p w14:paraId="1FB84A8C" w14:textId="77777777" w:rsidR="001F1821" w:rsidRDefault="001F1821" w:rsidP="001F1821">
      <w:pPr>
        <w:pStyle w:val="List"/>
        <w:numPr>
          <w:ilvl w:val="0"/>
          <w:numId w:val="20"/>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w:t>
      </w:r>
      <w:proofErr w:type="spellStart"/>
      <w:r>
        <w:t>e.V</w:t>
      </w:r>
      <w:proofErr w:type="spellEnd"/>
      <w:r>
        <w:t>. (DLR)/Germany.</w:t>
      </w:r>
    </w:p>
    <w:p w14:paraId="7C1093EE" w14:textId="77777777" w:rsidR="001F1821" w:rsidRDefault="001F1821" w:rsidP="001F1821">
      <w:pPr>
        <w:pStyle w:val="List"/>
        <w:numPr>
          <w:ilvl w:val="0"/>
          <w:numId w:val="20"/>
        </w:numPr>
        <w:tabs>
          <w:tab w:val="clear" w:pos="360"/>
          <w:tab w:val="num" w:pos="748"/>
        </w:tabs>
        <w:spacing w:before="0"/>
        <w:ind w:left="748"/>
        <w:jc w:val="left"/>
      </w:pPr>
      <w:r>
        <w:t>European Space Agency (ESA)/Europe.</w:t>
      </w:r>
    </w:p>
    <w:p w14:paraId="2307FEB5" w14:textId="77777777" w:rsidR="001F1821" w:rsidRDefault="001F1821" w:rsidP="001F1821">
      <w:pPr>
        <w:pStyle w:val="List"/>
        <w:numPr>
          <w:ilvl w:val="0"/>
          <w:numId w:val="20"/>
        </w:numPr>
        <w:tabs>
          <w:tab w:val="clear" w:pos="360"/>
          <w:tab w:val="num" w:pos="748"/>
        </w:tabs>
        <w:spacing w:before="0"/>
        <w:ind w:left="748"/>
        <w:jc w:val="left"/>
      </w:pPr>
      <w:r w:rsidRPr="00734EAB">
        <w:t>Federal Space Agency</w:t>
      </w:r>
      <w:r>
        <w:t xml:space="preserve"> (FSA)/</w:t>
      </w:r>
      <w:r w:rsidRPr="00734EAB">
        <w:t>Russian Federation.</w:t>
      </w:r>
    </w:p>
    <w:p w14:paraId="04C3394E" w14:textId="77777777" w:rsidR="001F1821" w:rsidRDefault="001F1821" w:rsidP="001F1821">
      <w:pPr>
        <w:pStyle w:val="List"/>
        <w:numPr>
          <w:ilvl w:val="0"/>
          <w:numId w:val="20"/>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507A06C1" w14:textId="77777777" w:rsidR="001F1821" w:rsidRDefault="001F1821" w:rsidP="001F1821">
      <w:pPr>
        <w:pStyle w:val="List"/>
        <w:numPr>
          <w:ilvl w:val="0"/>
          <w:numId w:val="20"/>
        </w:numPr>
        <w:tabs>
          <w:tab w:val="clear" w:pos="360"/>
          <w:tab w:val="num" w:pos="748"/>
        </w:tabs>
        <w:spacing w:before="0"/>
        <w:ind w:left="748"/>
        <w:jc w:val="left"/>
      </w:pPr>
      <w:r>
        <w:t>Japan Aerospace Exploration Agency (JAXA)/Japan.</w:t>
      </w:r>
    </w:p>
    <w:p w14:paraId="7461F466" w14:textId="77777777" w:rsidR="001F1821" w:rsidRDefault="001F1821" w:rsidP="001F1821">
      <w:pPr>
        <w:pStyle w:val="List"/>
        <w:numPr>
          <w:ilvl w:val="0"/>
          <w:numId w:val="20"/>
        </w:numPr>
        <w:tabs>
          <w:tab w:val="clear" w:pos="360"/>
          <w:tab w:val="num" w:pos="748"/>
        </w:tabs>
        <w:spacing w:before="0"/>
        <w:ind w:left="748"/>
        <w:jc w:val="left"/>
      </w:pPr>
      <w:r>
        <w:t>National Aeronautics and Space Administration (NASA)/USA.</w:t>
      </w:r>
    </w:p>
    <w:p w14:paraId="6CE9E889" w14:textId="77777777" w:rsidR="001F1821" w:rsidRDefault="001F1821" w:rsidP="001F1821">
      <w:pPr>
        <w:pStyle w:val="List"/>
        <w:numPr>
          <w:ilvl w:val="0"/>
          <w:numId w:val="20"/>
        </w:numPr>
        <w:tabs>
          <w:tab w:val="clear" w:pos="360"/>
          <w:tab w:val="num" w:pos="748"/>
        </w:tabs>
        <w:spacing w:before="0"/>
        <w:ind w:left="748"/>
        <w:jc w:val="left"/>
      </w:pPr>
      <w:r>
        <w:t>UK Space Agency/United Kingdom.</w:t>
      </w:r>
    </w:p>
    <w:p w14:paraId="648AB6CB" w14:textId="77777777" w:rsidR="001F1821" w:rsidRDefault="001F1821" w:rsidP="001F1821">
      <w:pPr>
        <w:spacing w:before="160"/>
      </w:pPr>
      <w:r>
        <w:rPr>
          <w:u w:val="single"/>
        </w:rPr>
        <w:t>Observer Agencies</w:t>
      </w:r>
    </w:p>
    <w:p w14:paraId="389380A8" w14:textId="77777777" w:rsidR="001F1821" w:rsidRDefault="001F1821" w:rsidP="001F1821">
      <w:pPr>
        <w:pStyle w:val="List"/>
        <w:numPr>
          <w:ilvl w:val="0"/>
          <w:numId w:val="20"/>
        </w:numPr>
        <w:tabs>
          <w:tab w:val="clear" w:pos="360"/>
          <w:tab w:val="num" w:pos="748"/>
        </w:tabs>
        <w:spacing w:before="120"/>
        <w:ind w:left="748"/>
        <w:jc w:val="left"/>
      </w:pPr>
      <w:r>
        <w:t>Austrian Space Agency (ASA)/Austria.</w:t>
      </w:r>
    </w:p>
    <w:p w14:paraId="0DBB90FD" w14:textId="77777777" w:rsidR="001F1821" w:rsidRPr="007C5A7F" w:rsidRDefault="001F1821" w:rsidP="001F1821">
      <w:pPr>
        <w:pStyle w:val="List"/>
        <w:numPr>
          <w:ilvl w:val="0"/>
          <w:numId w:val="20"/>
        </w:numPr>
        <w:tabs>
          <w:tab w:val="clear" w:pos="360"/>
          <w:tab w:val="num" w:pos="748"/>
        </w:tabs>
        <w:spacing w:before="0"/>
        <w:ind w:left="748"/>
        <w:jc w:val="left"/>
      </w:pPr>
      <w:r w:rsidRPr="007C5A7F">
        <w:t>Belgian Federal Science Policy Office (</w:t>
      </w:r>
      <w:r>
        <w:t>B</w:t>
      </w:r>
      <w:r w:rsidRPr="007C5A7F">
        <w:t>FSPO)/Belgium.</w:t>
      </w:r>
    </w:p>
    <w:p w14:paraId="6FB5F939" w14:textId="77777777" w:rsidR="001F1821" w:rsidRDefault="001F1821" w:rsidP="001F1821">
      <w:pPr>
        <w:pStyle w:val="List"/>
        <w:numPr>
          <w:ilvl w:val="0"/>
          <w:numId w:val="20"/>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3326EC34" w14:textId="77777777" w:rsidR="001F1821" w:rsidRDefault="001F1821" w:rsidP="001F1821">
      <w:pPr>
        <w:pStyle w:val="List"/>
        <w:numPr>
          <w:ilvl w:val="0"/>
          <w:numId w:val="20"/>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7406153" w14:textId="77777777" w:rsidR="001F1821" w:rsidRDefault="001F1821" w:rsidP="001F1821">
      <w:pPr>
        <w:pStyle w:val="List"/>
        <w:numPr>
          <w:ilvl w:val="0"/>
          <w:numId w:val="20"/>
        </w:numPr>
        <w:tabs>
          <w:tab w:val="clear" w:pos="360"/>
          <w:tab w:val="num" w:pos="748"/>
        </w:tabs>
        <w:spacing w:before="0"/>
        <w:ind w:left="748"/>
        <w:jc w:val="left"/>
      </w:pPr>
      <w:r>
        <w:t xml:space="preserve">Chinese Academy of </w:t>
      </w:r>
      <w:r w:rsidRPr="001D36FE">
        <w:t>Sciences</w:t>
      </w:r>
      <w:r>
        <w:t xml:space="preserve"> (CAS)/China.</w:t>
      </w:r>
    </w:p>
    <w:p w14:paraId="7BE2B691" w14:textId="77777777" w:rsidR="001F1821" w:rsidRDefault="001F1821" w:rsidP="001F1821">
      <w:pPr>
        <w:pStyle w:val="List"/>
        <w:numPr>
          <w:ilvl w:val="0"/>
          <w:numId w:val="20"/>
        </w:numPr>
        <w:tabs>
          <w:tab w:val="clear" w:pos="360"/>
          <w:tab w:val="num" w:pos="748"/>
        </w:tabs>
        <w:spacing w:before="0"/>
        <w:ind w:left="748"/>
        <w:jc w:val="left"/>
      </w:pPr>
      <w:r>
        <w:t>Chinese Academy of Space Technology (CAST)/China.</w:t>
      </w:r>
    </w:p>
    <w:p w14:paraId="4382DDF9" w14:textId="77777777" w:rsidR="001F1821" w:rsidRDefault="001F1821" w:rsidP="001F1821">
      <w:pPr>
        <w:pStyle w:val="List"/>
        <w:numPr>
          <w:ilvl w:val="0"/>
          <w:numId w:val="20"/>
        </w:numPr>
        <w:tabs>
          <w:tab w:val="clear" w:pos="360"/>
          <w:tab w:val="num" w:pos="748"/>
        </w:tabs>
        <w:spacing w:before="0"/>
        <w:ind w:left="748"/>
        <w:jc w:val="left"/>
      </w:pPr>
      <w:r>
        <w:t>Commonwealth Scientific and Industrial Research Organization (CSIRO)/Australia.</w:t>
      </w:r>
    </w:p>
    <w:p w14:paraId="0E8A78B2" w14:textId="77777777" w:rsidR="001F1821" w:rsidRDefault="001F1821" w:rsidP="001F1821">
      <w:pPr>
        <w:pStyle w:val="List"/>
        <w:numPr>
          <w:ilvl w:val="0"/>
          <w:numId w:val="20"/>
        </w:numPr>
        <w:tabs>
          <w:tab w:val="clear" w:pos="360"/>
          <w:tab w:val="num" w:pos="748"/>
        </w:tabs>
        <w:spacing w:before="0"/>
        <w:ind w:left="748"/>
        <w:jc w:val="left"/>
      </w:pPr>
      <w:r>
        <w:t>CSIR Satellite Applications Centre (CSIR)/Republic of South Africa.</w:t>
      </w:r>
    </w:p>
    <w:p w14:paraId="7144F2F8" w14:textId="77777777" w:rsidR="001F1821" w:rsidRDefault="001F1821" w:rsidP="001F1821">
      <w:pPr>
        <w:pStyle w:val="List"/>
        <w:numPr>
          <w:ilvl w:val="0"/>
          <w:numId w:val="20"/>
        </w:numPr>
        <w:tabs>
          <w:tab w:val="clear" w:pos="360"/>
          <w:tab w:val="num" w:pos="748"/>
        </w:tabs>
        <w:spacing w:before="0"/>
        <w:ind w:left="748"/>
        <w:jc w:val="left"/>
      </w:pPr>
      <w:r w:rsidRPr="002B15BB">
        <w:t>Danish National Space Center (DNSC)/Denmark.</w:t>
      </w:r>
    </w:p>
    <w:p w14:paraId="7D29F7AC" w14:textId="77777777" w:rsidR="001F1821" w:rsidRDefault="001F1821" w:rsidP="001F1821">
      <w:pPr>
        <w:pStyle w:val="List"/>
        <w:numPr>
          <w:ilvl w:val="0"/>
          <w:numId w:val="20"/>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4E0F6AC2" w14:textId="77777777" w:rsidR="001F1821" w:rsidRDefault="001F1821" w:rsidP="001F1821">
      <w:pPr>
        <w:pStyle w:val="List"/>
        <w:numPr>
          <w:ilvl w:val="0"/>
          <w:numId w:val="20"/>
        </w:numPr>
        <w:tabs>
          <w:tab w:val="clear" w:pos="360"/>
          <w:tab w:val="num" w:pos="748"/>
        </w:tabs>
        <w:spacing w:before="0"/>
        <w:ind w:left="748"/>
        <w:jc w:val="left"/>
      </w:pPr>
      <w:r>
        <w:t>European Organization for the Exploitation of Meteorological Satellites (EUMETSAT)/Europe.</w:t>
      </w:r>
    </w:p>
    <w:p w14:paraId="407F7642" w14:textId="77777777" w:rsidR="001F1821" w:rsidRDefault="001F1821" w:rsidP="001F1821">
      <w:pPr>
        <w:pStyle w:val="List"/>
        <w:numPr>
          <w:ilvl w:val="0"/>
          <w:numId w:val="20"/>
        </w:numPr>
        <w:tabs>
          <w:tab w:val="clear" w:pos="360"/>
          <w:tab w:val="num" w:pos="748"/>
        </w:tabs>
        <w:spacing w:before="0"/>
        <w:ind w:left="748"/>
        <w:jc w:val="left"/>
      </w:pPr>
      <w:r>
        <w:t>European Telecommunications Satellite Organization (EUTELSAT)/Europe.</w:t>
      </w:r>
    </w:p>
    <w:p w14:paraId="74E89D63" w14:textId="77777777" w:rsidR="001F1821" w:rsidRDefault="001F1821" w:rsidP="001F1821">
      <w:pPr>
        <w:pStyle w:val="List"/>
        <w:numPr>
          <w:ilvl w:val="0"/>
          <w:numId w:val="20"/>
        </w:numPr>
        <w:tabs>
          <w:tab w:val="clear" w:pos="360"/>
          <w:tab w:val="num" w:pos="748"/>
        </w:tabs>
        <w:spacing w:before="0"/>
        <w:ind w:left="748"/>
        <w:jc w:val="left"/>
      </w:pPr>
      <w:r w:rsidRPr="009529F2">
        <w:t>Geo-Informatics and Space Technology Development Agency (GISTDA)</w:t>
      </w:r>
      <w:r>
        <w:t>/Thailand.</w:t>
      </w:r>
    </w:p>
    <w:p w14:paraId="1AEACFE2" w14:textId="77777777" w:rsidR="001F1821" w:rsidRDefault="001F1821" w:rsidP="001F1821">
      <w:pPr>
        <w:pStyle w:val="List"/>
        <w:numPr>
          <w:ilvl w:val="0"/>
          <w:numId w:val="20"/>
        </w:numPr>
        <w:tabs>
          <w:tab w:val="clear" w:pos="360"/>
          <w:tab w:val="num" w:pos="748"/>
        </w:tabs>
        <w:spacing w:before="0"/>
        <w:ind w:left="748"/>
        <w:jc w:val="left"/>
      </w:pPr>
      <w:r>
        <w:t>Hellenic National Space Committee (HNSC)/Greece.</w:t>
      </w:r>
    </w:p>
    <w:p w14:paraId="3D35E0C0" w14:textId="77777777" w:rsidR="001F1821" w:rsidRDefault="001F1821" w:rsidP="001F1821">
      <w:pPr>
        <w:pStyle w:val="List"/>
        <w:numPr>
          <w:ilvl w:val="0"/>
          <w:numId w:val="20"/>
        </w:numPr>
        <w:tabs>
          <w:tab w:val="clear" w:pos="360"/>
          <w:tab w:val="num" w:pos="748"/>
        </w:tabs>
        <w:spacing w:before="0"/>
        <w:ind w:left="748"/>
        <w:jc w:val="left"/>
      </w:pPr>
      <w:r>
        <w:t>Indian Space Research Organization (ISRO)/India.</w:t>
      </w:r>
    </w:p>
    <w:p w14:paraId="56FC02CF" w14:textId="77777777" w:rsidR="001F1821" w:rsidRDefault="001F1821" w:rsidP="001F1821">
      <w:pPr>
        <w:pStyle w:val="List"/>
        <w:numPr>
          <w:ilvl w:val="0"/>
          <w:numId w:val="20"/>
        </w:numPr>
        <w:tabs>
          <w:tab w:val="clear" w:pos="360"/>
          <w:tab w:val="num" w:pos="748"/>
        </w:tabs>
        <w:spacing w:before="0"/>
        <w:ind w:left="748"/>
        <w:jc w:val="left"/>
      </w:pPr>
      <w:r>
        <w:t>Institute of Space Research (IKI)/Russian Federation.</w:t>
      </w:r>
    </w:p>
    <w:p w14:paraId="1D04AFF8" w14:textId="77777777" w:rsidR="001F1821" w:rsidRDefault="001F1821" w:rsidP="001F1821">
      <w:pPr>
        <w:pStyle w:val="List"/>
        <w:numPr>
          <w:ilvl w:val="0"/>
          <w:numId w:val="20"/>
        </w:numPr>
        <w:tabs>
          <w:tab w:val="clear" w:pos="360"/>
          <w:tab w:val="num" w:pos="748"/>
        </w:tabs>
        <w:spacing w:before="0"/>
        <w:ind w:left="748"/>
        <w:jc w:val="left"/>
      </w:pPr>
      <w:r>
        <w:t>KFKI Research Institute for Particle &amp; Nuclear Physics (KFKI)/Hungary.</w:t>
      </w:r>
    </w:p>
    <w:p w14:paraId="57DF7EBB" w14:textId="77777777" w:rsidR="001F1821" w:rsidRDefault="001F1821" w:rsidP="001F1821">
      <w:pPr>
        <w:pStyle w:val="List"/>
        <w:numPr>
          <w:ilvl w:val="0"/>
          <w:numId w:val="20"/>
        </w:numPr>
        <w:tabs>
          <w:tab w:val="clear" w:pos="360"/>
          <w:tab w:val="num" w:pos="748"/>
        </w:tabs>
        <w:spacing w:before="0"/>
        <w:ind w:left="748"/>
        <w:jc w:val="left"/>
      </w:pPr>
      <w:r>
        <w:t>Korea Aerospace Research Institute (KARI)/Korea.</w:t>
      </w:r>
    </w:p>
    <w:p w14:paraId="340DAA45" w14:textId="77777777" w:rsidR="001F1821" w:rsidRDefault="001F1821" w:rsidP="001F1821">
      <w:pPr>
        <w:pStyle w:val="List"/>
        <w:numPr>
          <w:ilvl w:val="0"/>
          <w:numId w:val="20"/>
        </w:numPr>
        <w:tabs>
          <w:tab w:val="clear" w:pos="360"/>
          <w:tab w:val="num" w:pos="748"/>
        </w:tabs>
        <w:spacing w:before="0"/>
        <w:ind w:left="748"/>
        <w:jc w:val="left"/>
      </w:pPr>
      <w:r>
        <w:t>Ministry of Communications (MOC)/Israel.</w:t>
      </w:r>
    </w:p>
    <w:p w14:paraId="0B49E6D8" w14:textId="77777777" w:rsidR="001F1821" w:rsidRDefault="001F1821" w:rsidP="001F1821">
      <w:pPr>
        <w:pStyle w:val="List"/>
        <w:numPr>
          <w:ilvl w:val="0"/>
          <w:numId w:val="20"/>
        </w:numPr>
        <w:tabs>
          <w:tab w:val="clear" w:pos="360"/>
          <w:tab w:val="num" w:pos="748"/>
        </w:tabs>
        <w:spacing w:before="0"/>
        <w:ind w:left="748"/>
        <w:jc w:val="left"/>
      </w:pPr>
      <w:r w:rsidRPr="00621A4C">
        <w:t>National Institute of Information and Communications Technology (NICT)/Japan.</w:t>
      </w:r>
    </w:p>
    <w:p w14:paraId="2D29B4C7" w14:textId="77777777" w:rsidR="001F1821" w:rsidRDefault="001F1821" w:rsidP="001F1821">
      <w:pPr>
        <w:pStyle w:val="List"/>
        <w:numPr>
          <w:ilvl w:val="0"/>
          <w:numId w:val="20"/>
        </w:numPr>
        <w:tabs>
          <w:tab w:val="clear" w:pos="360"/>
          <w:tab w:val="num" w:pos="748"/>
        </w:tabs>
        <w:spacing w:before="0"/>
        <w:ind w:left="748"/>
        <w:jc w:val="left"/>
      </w:pPr>
      <w:r>
        <w:t>National Oceanic and Atmospheric Administration (NOAA)/USA.</w:t>
      </w:r>
    </w:p>
    <w:p w14:paraId="3408F4A2" w14:textId="77777777" w:rsidR="001F1821" w:rsidRDefault="001F1821" w:rsidP="001F1821">
      <w:pPr>
        <w:pStyle w:val="List"/>
        <w:numPr>
          <w:ilvl w:val="0"/>
          <w:numId w:val="20"/>
        </w:numPr>
        <w:tabs>
          <w:tab w:val="clear" w:pos="360"/>
          <w:tab w:val="num" w:pos="748"/>
        </w:tabs>
        <w:spacing w:before="0"/>
        <w:ind w:left="748"/>
        <w:jc w:val="left"/>
      </w:pPr>
      <w:r w:rsidRPr="006800F7">
        <w:t>National Space Agency of the Republic of Kazakhstan (NSARK)</w:t>
      </w:r>
      <w:r>
        <w:t>/</w:t>
      </w:r>
      <w:r w:rsidRPr="006800F7">
        <w:t>Kazakhstan</w:t>
      </w:r>
      <w:r>
        <w:t>.</w:t>
      </w:r>
    </w:p>
    <w:p w14:paraId="569DC97C" w14:textId="77777777" w:rsidR="001F1821" w:rsidRDefault="001F1821" w:rsidP="001F1821">
      <w:pPr>
        <w:pStyle w:val="List"/>
        <w:numPr>
          <w:ilvl w:val="0"/>
          <w:numId w:val="20"/>
        </w:numPr>
        <w:tabs>
          <w:tab w:val="clear" w:pos="360"/>
          <w:tab w:val="num" w:pos="748"/>
        </w:tabs>
        <w:spacing w:before="0"/>
        <w:ind w:left="748"/>
        <w:jc w:val="left"/>
      </w:pPr>
      <w:r w:rsidRPr="00B501DB">
        <w:t xml:space="preserve">National Space Organization </w:t>
      </w:r>
      <w:r>
        <w:t>(NSPO)/Chinese Taipei.</w:t>
      </w:r>
    </w:p>
    <w:p w14:paraId="7E4783B1" w14:textId="77777777" w:rsidR="001F1821" w:rsidRDefault="001F1821" w:rsidP="001F1821">
      <w:pPr>
        <w:pStyle w:val="List"/>
        <w:numPr>
          <w:ilvl w:val="0"/>
          <w:numId w:val="20"/>
        </w:numPr>
        <w:tabs>
          <w:tab w:val="clear" w:pos="360"/>
          <w:tab w:val="num" w:pos="748"/>
        </w:tabs>
        <w:spacing w:before="0"/>
        <w:ind w:left="748"/>
        <w:jc w:val="left"/>
      </w:pPr>
      <w:r w:rsidRPr="009A1E4D">
        <w:t>Naval Center for Space Technology</w:t>
      </w:r>
      <w:r>
        <w:t xml:space="preserve"> (</w:t>
      </w:r>
      <w:r w:rsidRPr="009A1E4D">
        <w:t>NCST</w:t>
      </w:r>
      <w:r>
        <w:t>)/USA.</w:t>
      </w:r>
    </w:p>
    <w:p w14:paraId="189421DA" w14:textId="77777777" w:rsidR="001F1821" w:rsidRDefault="001F1821" w:rsidP="001F1821">
      <w:pPr>
        <w:pStyle w:val="List"/>
        <w:numPr>
          <w:ilvl w:val="0"/>
          <w:numId w:val="20"/>
        </w:numPr>
        <w:tabs>
          <w:tab w:val="clear" w:pos="360"/>
          <w:tab w:val="num" w:pos="748"/>
        </w:tabs>
        <w:spacing w:before="0"/>
        <w:ind w:left="748"/>
        <w:jc w:val="left"/>
      </w:pPr>
      <w:r w:rsidRPr="009529F2">
        <w:t>Scientific and Technological Research Council of Turkey (TUBITAK)</w:t>
      </w:r>
      <w:r>
        <w:t>/Turkey.</w:t>
      </w:r>
    </w:p>
    <w:p w14:paraId="05E3681D" w14:textId="77777777" w:rsidR="001F1821" w:rsidRDefault="001F1821" w:rsidP="001F1821">
      <w:pPr>
        <w:pStyle w:val="List"/>
        <w:numPr>
          <w:ilvl w:val="0"/>
          <w:numId w:val="20"/>
        </w:numPr>
        <w:tabs>
          <w:tab w:val="clear" w:pos="360"/>
          <w:tab w:val="num" w:pos="748"/>
        </w:tabs>
        <w:spacing w:before="0"/>
        <w:ind w:left="748"/>
        <w:jc w:val="left"/>
      </w:pPr>
      <w:r>
        <w:t>Space and Upper Atmosphere Research Commission (SUPARCO)/Pakistan.</w:t>
      </w:r>
    </w:p>
    <w:p w14:paraId="001DD1B1" w14:textId="77777777" w:rsidR="001F1821" w:rsidRDefault="001F1821" w:rsidP="001F1821">
      <w:pPr>
        <w:pStyle w:val="List"/>
        <w:numPr>
          <w:ilvl w:val="0"/>
          <w:numId w:val="20"/>
        </w:numPr>
        <w:tabs>
          <w:tab w:val="clear" w:pos="360"/>
          <w:tab w:val="num" w:pos="748"/>
        </w:tabs>
        <w:spacing w:before="0"/>
        <w:ind w:left="748"/>
        <w:jc w:val="left"/>
      </w:pPr>
      <w:r>
        <w:t>Swedish Space Corporation (SSC)/Sweden.</w:t>
      </w:r>
    </w:p>
    <w:p w14:paraId="13022CC6" w14:textId="77777777" w:rsidR="001F1821" w:rsidRDefault="001F1821" w:rsidP="001F1821">
      <w:pPr>
        <w:pStyle w:val="List"/>
        <w:numPr>
          <w:ilvl w:val="0"/>
          <w:numId w:val="21"/>
        </w:numPr>
        <w:tabs>
          <w:tab w:val="clear" w:pos="360"/>
          <w:tab w:val="num" w:pos="720"/>
        </w:tabs>
        <w:spacing w:before="0"/>
        <w:ind w:left="720"/>
      </w:pPr>
      <w:r>
        <w:t>United States Geological Survey (USGS)/USA.</w:t>
      </w:r>
    </w:p>
    <w:p w14:paraId="557C679F" w14:textId="77777777" w:rsidR="001F1821" w:rsidRPr="006E6414" w:rsidRDefault="001F1821" w:rsidP="001F1821">
      <w:pPr>
        <w:pStyle w:val="CenteredHeading"/>
        <w:outlineLvl w:val="0"/>
      </w:pPr>
      <w:r w:rsidRPr="006E6414">
        <w:lastRenderedPageBreak/>
        <w:t>DOCUMENT CONTROL</w:t>
      </w:r>
    </w:p>
    <w:p w14:paraId="20A00FBE" w14:textId="77777777" w:rsidR="001F1821" w:rsidRPr="006E6414" w:rsidRDefault="001F1821" w:rsidP="001F1821"/>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1F1821" w:rsidRPr="006E6414" w14:paraId="06BBA1BC" w14:textId="77777777" w:rsidTr="005950F7">
        <w:tblPrEx>
          <w:tblCellMar>
            <w:top w:w="0" w:type="dxa"/>
            <w:bottom w:w="0" w:type="dxa"/>
          </w:tblCellMar>
        </w:tblPrEx>
        <w:trPr>
          <w:cantSplit/>
        </w:trPr>
        <w:tc>
          <w:tcPr>
            <w:tcW w:w="1435" w:type="dxa"/>
          </w:tcPr>
          <w:p w14:paraId="3788B4EE" w14:textId="77777777" w:rsidR="001F1821" w:rsidRPr="006E6414" w:rsidRDefault="001F1821" w:rsidP="005950F7">
            <w:pPr>
              <w:rPr>
                <w:b/>
              </w:rPr>
            </w:pPr>
            <w:r w:rsidRPr="006E6414">
              <w:rPr>
                <w:b/>
              </w:rPr>
              <w:t>Document</w:t>
            </w:r>
          </w:p>
        </w:tc>
        <w:tc>
          <w:tcPr>
            <w:tcW w:w="3780" w:type="dxa"/>
          </w:tcPr>
          <w:p w14:paraId="1291DE30" w14:textId="77777777" w:rsidR="001F1821" w:rsidRPr="006E6414" w:rsidRDefault="001F1821" w:rsidP="005950F7">
            <w:pPr>
              <w:rPr>
                <w:b/>
              </w:rPr>
            </w:pPr>
            <w:r w:rsidRPr="006E6414">
              <w:rPr>
                <w:b/>
              </w:rPr>
              <w:t>Title</w:t>
            </w:r>
          </w:p>
        </w:tc>
        <w:tc>
          <w:tcPr>
            <w:tcW w:w="1350" w:type="dxa"/>
          </w:tcPr>
          <w:p w14:paraId="0105951C" w14:textId="77777777" w:rsidR="001F1821" w:rsidRPr="006E6414" w:rsidRDefault="001F1821" w:rsidP="005950F7">
            <w:pPr>
              <w:rPr>
                <w:b/>
              </w:rPr>
            </w:pPr>
            <w:r w:rsidRPr="006E6414">
              <w:rPr>
                <w:b/>
              </w:rPr>
              <w:t>Date</w:t>
            </w:r>
          </w:p>
        </w:tc>
        <w:tc>
          <w:tcPr>
            <w:tcW w:w="2700" w:type="dxa"/>
          </w:tcPr>
          <w:p w14:paraId="4E35F317" w14:textId="77777777" w:rsidR="001F1821" w:rsidRPr="006E6414" w:rsidRDefault="001F1821" w:rsidP="005950F7">
            <w:pPr>
              <w:rPr>
                <w:b/>
              </w:rPr>
            </w:pPr>
            <w:r w:rsidRPr="006E6414">
              <w:rPr>
                <w:b/>
              </w:rPr>
              <w:t>Status</w:t>
            </w:r>
          </w:p>
        </w:tc>
      </w:tr>
      <w:tr w:rsidR="001F1821" w:rsidRPr="006E6414" w14:paraId="6ABA3D78" w14:textId="77777777" w:rsidTr="005950F7">
        <w:tblPrEx>
          <w:tblCellMar>
            <w:top w:w="0" w:type="dxa"/>
            <w:bottom w:w="0" w:type="dxa"/>
          </w:tblCellMar>
        </w:tblPrEx>
        <w:trPr>
          <w:cantSplit/>
        </w:trPr>
        <w:tc>
          <w:tcPr>
            <w:tcW w:w="1435" w:type="dxa"/>
          </w:tcPr>
          <w:p w14:paraId="67386935" w14:textId="77777777" w:rsidR="001F1821" w:rsidRPr="006E6414" w:rsidRDefault="001F1821" w:rsidP="005950F7">
            <w:pPr>
              <w:jc w:val="left"/>
            </w:pPr>
            <w:fldSimple w:instr=" DOCPROPERTY  &quot;Document number&quot;  \* MERGEFORMAT ">
              <w:r w:rsidR="004E12CD">
                <w:t>CCSDS 702.1-B-1</w:t>
              </w:r>
            </w:fldSimple>
          </w:p>
        </w:tc>
        <w:tc>
          <w:tcPr>
            <w:tcW w:w="3780" w:type="dxa"/>
          </w:tcPr>
          <w:p w14:paraId="7A291421" w14:textId="77777777" w:rsidR="001F1821" w:rsidRPr="006E6414" w:rsidRDefault="001F1821" w:rsidP="005950F7">
            <w:pPr>
              <w:jc w:val="left"/>
            </w:pPr>
            <w:fldSimple w:instr=" DOCPROPERTY  Title  \* MERGEFORMAT ">
              <w:r w:rsidR="004E12CD">
                <w:t>IP over CCSDS Space Links</w:t>
              </w:r>
            </w:fldSimple>
            <w:r w:rsidRPr="006E6414">
              <w:t xml:space="preserve">, </w:t>
            </w:r>
            <w:fldSimple w:instr=" DOCPROPERTY  &quot;Document Type&quot;  \* MERGEFORMAT ">
              <w:r w:rsidR="004E12CD">
                <w:t>Recommended Standard</w:t>
              </w:r>
            </w:fldSimple>
            <w:r w:rsidRPr="006E6414">
              <w:t xml:space="preserve">, </w:t>
            </w:r>
            <w:fldSimple w:instr=" DOCPROPERTY  Issue  \* MERGEFORMAT ">
              <w:r w:rsidR="004E12CD">
                <w:t>Issue 1</w:t>
              </w:r>
            </w:fldSimple>
          </w:p>
        </w:tc>
        <w:tc>
          <w:tcPr>
            <w:tcW w:w="1350" w:type="dxa"/>
          </w:tcPr>
          <w:p w14:paraId="14F63C30" w14:textId="77777777" w:rsidR="001F1821" w:rsidRPr="006E6414" w:rsidRDefault="001F1821" w:rsidP="005950F7">
            <w:pPr>
              <w:jc w:val="left"/>
            </w:pPr>
            <w:fldSimple w:instr=" DOCPROPERTY  &quot;Issue Date&quot;  \* MERGEFORMAT ">
              <w:r w:rsidR="004E12CD">
                <w:t>September 2012</w:t>
              </w:r>
            </w:fldSimple>
          </w:p>
        </w:tc>
        <w:tc>
          <w:tcPr>
            <w:tcW w:w="2700" w:type="dxa"/>
          </w:tcPr>
          <w:p w14:paraId="456FBD34" w14:textId="77777777" w:rsidR="001F1821" w:rsidRPr="006E6414" w:rsidRDefault="000A43CD" w:rsidP="005950F7">
            <w:pPr>
              <w:jc w:val="left"/>
            </w:pPr>
            <w:r>
              <w:t>Original issue</w:t>
            </w:r>
          </w:p>
        </w:tc>
      </w:tr>
      <w:tr w:rsidR="00902C65" w:rsidRPr="006E6414" w14:paraId="0A85D1B1" w14:textId="77777777" w:rsidTr="005950F7">
        <w:tblPrEx>
          <w:tblCellMar>
            <w:top w:w="0" w:type="dxa"/>
            <w:bottom w:w="0" w:type="dxa"/>
          </w:tblCellMar>
        </w:tblPrEx>
        <w:trPr>
          <w:cantSplit/>
        </w:trPr>
        <w:tc>
          <w:tcPr>
            <w:tcW w:w="1435" w:type="dxa"/>
          </w:tcPr>
          <w:p w14:paraId="05D50CAC" w14:textId="77777777" w:rsidR="00902C65" w:rsidRPr="00020B15" w:rsidRDefault="00902C65" w:rsidP="00902C65">
            <w:pPr>
              <w:jc w:val="left"/>
            </w:pPr>
            <w:fldSimple w:instr=" DOCPROPERTY  &quot;Document number&quot;  \* MERGEFORMAT ">
              <w:r w:rsidR="004E12CD">
                <w:t>CCSDS 702.1-B-1</w:t>
              </w:r>
            </w:fldSimple>
            <w:r>
              <w:t xml:space="preserve"> Cor.1</w:t>
            </w:r>
            <w:r>
              <w:br/>
              <w:t>EC 1</w:t>
            </w:r>
          </w:p>
        </w:tc>
        <w:tc>
          <w:tcPr>
            <w:tcW w:w="3780" w:type="dxa"/>
          </w:tcPr>
          <w:p w14:paraId="5953E16C" w14:textId="77777777" w:rsidR="00902C65" w:rsidRDefault="00902C65" w:rsidP="00BA7D03">
            <w:pPr>
              <w:jc w:val="left"/>
            </w:pPr>
            <w:r>
              <w:t>Technical Corrigendum 1</w:t>
            </w:r>
          </w:p>
          <w:p w14:paraId="01FBDC42" w14:textId="77777777" w:rsidR="00902C65" w:rsidRPr="00020B15" w:rsidRDefault="00902C65" w:rsidP="00BA7D03">
            <w:pPr>
              <w:spacing w:before="0" w:line="240" w:lineRule="auto"/>
              <w:jc w:val="left"/>
            </w:pPr>
            <w:r>
              <w:t>Editorial change 1</w:t>
            </w:r>
          </w:p>
        </w:tc>
        <w:tc>
          <w:tcPr>
            <w:tcW w:w="1350" w:type="dxa"/>
          </w:tcPr>
          <w:p w14:paraId="363D724B" w14:textId="77777777" w:rsidR="00902C65" w:rsidRPr="00020B15" w:rsidRDefault="00902C65" w:rsidP="00BA7D03">
            <w:fldSimple w:instr=" DOCPROPERTY  &quot;Corrigendum Date&quot;  \* MERGEFORMAT ">
              <w:r w:rsidR="004E12CD">
                <w:t>April 2014</w:t>
              </w:r>
            </w:fldSimple>
          </w:p>
        </w:tc>
        <w:tc>
          <w:tcPr>
            <w:tcW w:w="2700" w:type="dxa"/>
          </w:tcPr>
          <w:p w14:paraId="6E56886E" w14:textId="77777777" w:rsidR="00902C65" w:rsidRDefault="00902C65" w:rsidP="00BA7D03">
            <w:pPr>
              <w:jc w:val="left"/>
            </w:pPr>
            <w:r>
              <w:t>Cor.1:</w:t>
            </w:r>
          </w:p>
          <w:p w14:paraId="08BCC4FF" w14:textId="77777777" w:rsidR="00902C65" w:rsidRDefault="00902C65" w:rsidP="00902C65">
            <w:pPr>
              <w:pStyle w:val="List"/>
              <w:numPr>
                <w:ilvl w:val="0"/>
                <w:numId w:val="24"/>
              </w:numPr>
              <w:spacing w:before="0"/>
              <w:jc w:val="left"/>
            </w:pPr>
            <w:r>
              <w:rPr>
                <w:lang w:val="en-US"/>
              </w:rPr>
              <w:t xml:space="preserve">clarifies distinction between </w:t>
            </w:r>
            <w:r w:rsidRPr="00902C65">
              <w:t>Protocol ID space for the Encapsulation Service</w:t>
            </w:r>
            <w:r>
              <w:rPr>
                <w:lang w:val="en-US"/>
              </w:rPr>
              <w:t xml:space="preserve"> and </w:t>
            </w:r>
            <w:r w:rsidRPr="00902C65">
              <w:t>IPE Header Protocol ID</w:t>
            </w:r>
            <w:r>
              <w:rPr>
                <w:lang w:val="en-US"/>
              </w:rPr>
              <w:t xml:space="preserve"> space</w:t>
            </w:r>
            <w:r>
              <w:t>.</w:t>
            </w:r>
          </w:p>
          <w:p w14:paraId="4CDE26CE" w14:textId="77777777" w:rsidR="00902C65" w:rsidRDefault="00902C65" w:rsidP="00BA7D03">
            <w:pPr>
              <w:spacing w:before="0" w:line="240" w:lineRule="auto"/>
              <w:jc w:val="left"/>
            </w:pPr>
            <w:r>
              <w:t>EC 1:</w:t>
            </w:r>
          </w:p>
          <w:p w14:paraId="01838136" w14:textId="77777777" w:rsidR="00902C65" w:rsidRDefault="00902C65" w:rsidP="00902C65">
            <w:pPr>
              <w:pStyle w:val="List"/>
              <w:numPr>
                <w:ilvl w:val="0"/>
                <w:numId w:val="24"/>
              </w:numPr>
              <w:tabs>
                <w:tab w:val="clear" w:pos="360"/>
                <w:tab w:val="num" w:pos="392"/>
              </w:tabs>
              <w:spacing w:before="0"/>
              <w:ind w:left="392" w:hanging="238"/>
              <w:jc w:val="left"/>
            </w:pPr>
            <w:r>
              <w:t>updates superseded references with current issues;</w:t>
            </w:r>
          </w:p>
          <w:p w14:paraId="2D0095F6" w14:textId="77777777" w:rsidR="00902C65" w:rsidRPr="00020B15" w:rsidRDefault="00902C65" w:rsidP="00902C65">
            <w:pPr>
              <w:pStyle w:val="List"/>
              <w:numPr>
                <w:ilvl w:val="0"/>
                <w:numId w:val="24"/>
              </w:numPr>
              <w:tabs>
                <w:tab w:val="clear" w:pos="360"/>
                <w:tab w:val="num" w:pos="392"/>
              </w:tabs>
              <w:spacing w:before="0"/>
              <w:ind w:left="392" w:hanging="238"/>
              <w:jc w:val="left"/>
            </w:pPr>
            <w:r>
              <w:t>updates obsolescent style elements.</w:t>
            </w:r>
          </w:p>
        </w:tc>
      </w:tr>
      <w:tr w:rsidR="00902C65" w:rsidRPr="006E6414" w14:paraId="769F3B67" w14:textId="77777777" w:rsidTr="005950F7">
        <w:tblPrEx>
          <w:tblCellMar>
            <w:top w:w="0" w:type="dxa"/>
            <w:bottom w:w="0" w:type="dxa"/>
          </w:tblCellMar>
        </w:tblPrEx>
        <w:trPr>
          <w:cantSplit/>
        </w:trPr>
        <w:tc>
          <w:tcPr>
            <w:tcW w:w="1435" w:type="dxa"/>
          </w:tcPr>
          <w:p w14:paraId="4ACA31AE" w14:textId="77777777" w:rsidR="00902C65" w:rsidRPr="006E6414" w:rsidRDefault="00902C65" w:rsidP="005950F7">
            <w:pPr>
              <w:jc w:val="left"/>
            </w:pPr>
          </w:p>
        </w:tc>
        <w:tc>
          <w:tcPr>
            <w:tcW w:w="3780" w:type="dxa"/>
          </w:tcPr>
          <w:p w14:paraId="49E0AF26" w14:textId="77777777" w:rsidR="00902C65" w:rsidRPr="006E6414" w:rsidRDefault="00902C65" w:rsidP="005950F7">
            <w:pPr>
              <w:jc w:val="left"/>
            </w:pPr>
          </w:p>
        </w:tc>
        <w:tc>
          <w:tcPr>
            <w:tcW w:w="1350" w:type="dxa"/>
          </w:tcPr>
          <w:p w14:paraId="4BAC192C" w14:textId="77777777" w:rsidR="00902C65" w:rsidRPr="006E6414" w:rsidRDefault="00902C65" w:rsidP="005950F7">
            <w:pPr>
              <w:jc w:val="left"/>
            </w:pPr>
          </w:p>
        </w:tc>
        <w:tc>
          <w:tcPr>
            <w:tcW w:w="2700" w:type="dxa"/>
          </w:tcPr>
          <w:p w14:paraId="244E9B0E" w14:textId="77777777" w:rsidR="00902C65" w:rsidRPr="006E6414" w:rsidRDefault="00902C65" w:rsidP="005950F7">
            <w:pPr>
              <w:jc w:val="left"/>
            </w:pPr>
          </w:p>
        </w:tc>
      </w:tr>
    </w:tbl>
    <w:p w14:paraId="55B6DE05" w14:textId="77777777" w:rsidR="001F1821" w:rsidRPr="006E6414" w:rsidRDefault="00EA473D" w:rsidP="001F1821">
      <w:r>
        <w:rPr>
          <w:noProof/>
        </w:rPr>
        <mc:AlternateContent>
          <mc:Choice Requires="wps">
            <w:drawing>
              <wp:anchor distT="0" distB="0" distL="114300" distR="114300" simplePos="0" relativeHeight="251663360" behindDoc="0" locked="1" layoutInCell="1" allowOverlap="1" wp14:anchorId="775FCE0F" wp14:editId="31710A43">
                <wp:simplePos x="0" y="0"/>
                <wp:positionH relativeFrom="column">
                  <wp:posOffset>3730625</wp:posOffset>
                </wp:positionH>
                <wp:positionV relativeFrom="page">
                  <wp:posOffset>9491345</wp:posOffset>
                </wp:positionV>
                <wp:extent cx="2130425" cy="265430"/>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A5C04" w14:textId="77777777" w:rsidR="00902C65" w:rsidRPr="00902C65" w:rsidRDefault="00902C65" w:rsidP="00902C65">
                            <w:pPr>
                              <w:spacing w:before="0"/>
                              <w:jc w:val="right"/>
                              <w:rPr>
                                <w:sz w:val="22"/>
                              </w:rPr>
                            </w:pPr>
                            <w:r w:rsidRPr="00902C65">
                              <w:rPr>
                                <w:sz w:val="22"/>
                              </w:rPr>
                              <w:fldChar w:fldCharType="begin"/>
                            </w:r>
                            <w:r w:rsidRPr="00902C65">
                              <w:rPr>
                                <w:sz w:val="22"/>
                              </w:rPr>
                              <w:instrText xml:space="preserve"> DOCPROPERTY  "Corrigendum Date"  \* MERGEFORMAT </w:instrText>
                            </w:r>
                            <w:r w:rsidRPr="00902C65">
                              <w:rPr>
                                <w:sz w:val="22"/>
                              </w:rPr>
                              <w:fldChar w:fldCharType="separate"/>
                            </w:r>
                            <w:r w:rsidR="004E12CD">
                              <w:rPr>
                                <w:sz w:val="22"/>
                              </w:rPr>
                              <w:t>April 2014</w:t>
                            </w:r>
                            <w:r w:rsidRPr="00902C65">
                              <w:rPr>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CE0F" id="Text Box 25" o:spid="_x0000_s1027" type="#_x0000_t202" style="position:absolute;left:0;text-align:left;margin-left:293.75pt;margin-top:747.35pt;width:167.75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" stroked="f">
                <v:path arrowok="t"/>
                <v:textbox>
                  <w:txbxContent>
                    <w:p w14:paraId="70EA5C04" w14:textId="77777777" w:rsidR="00902C65" w:rsidRPr="00902C65" w:rsidRDefault="00902C65" w:rsidP="00902C65">
                      <w:pPr>
                        <w:spacing w:before="0"/>
                        <w:jc w:val="right"/>
                        <w:rPr>
                          <w:sz w:val="22"/>
                        </w:rPr>
                      </w:pPr>
                      <w:r w:rsidRPr="00902C65">
                        <w:rPr>
                          <w:sz w:val="22"/>
                        </w:rPr>
                        <w:fldChar w:fldCharType="begin"/>
                      </w:r>
                      <w:r w:rsidRPr="00902C65">
                        <w:rPr>
                          <w:sz w:val="22"/>
                        </w:rPr>
                        <w:instrText xml:space="preserve"> DOCPROPERTY  "Corrigendum Date"  \* MERGEFORMAT </w:instrText>
                      </w:r>
                      <w:r w:rsidRPr="00902C65">
                        <w:rPr>
                          <w:sz w:val="22"/>
                        </w:rPr>
                        <w:fldChar w:fldCharType="separate"/>
                      </w:r>
                      <w:r w:rsidR="004E12CD">
                        <w:rPr>
                          <w:sz w:val="22"/>
                        </w:rPr>
                        <w:t>April 2014</w:t>
                      </w:r>
                      <w:r w:rsidRPr="00902C65">
                        <w:rPr>
                          <w:sz w:val="22"/>
                        </w:rPr>
                        <w:fldChar w:fldCharType="end"/>
                      </w:r>
                    </w:p>
                  </w:txbxContent>
                </v:textbox>
                <w10:wrap anchory="page"/>
                <w10:anchorlock/>
              </v:shape>
            </w:pict>
          </mc:Fallback>
        </mc:AlternateContent>
      </w:r>
      <w:r>
        <w:rPr>
          <w:noProof/>
        </w:rPr>
        <mc:AlternateContent>
          <mc:Choice Requires="wps">
            <w:drawing>
              <wp:anchor distT="0" distB="0" distL="114300" distR="114300" simplePos="0" relativeHeight="251662336" behindDoc="0" locked="1" layoutInCell="1" allowOverlap="1" wp14:anchorId="58A38D12" wp14:editId="1567D87D">
                <wp:simplePos x="0" y="0"/>
                <wp:positionH relativeFrom="column">
                  <wp:posOffset>-91440</wp:posOffset>
                </wp:positionH>
                <wp:positionV relativeFrom="page">
                  <wp:posOffset>9491345</wp:posOffset>
                </wp:positionV>
                <wp:extent cx="2130425" cy="26543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C04AD" w14:textId="77777777" w:rsidR="00902C65" w:rsidRPr="00902C65" w:rsidRDefault="00902C65" w:rsidP="00902C65">
                            <w:pPr>
                              <w:spacing w:before="0"/>
                              <w:rPr>
                                <w:sz w:val="22"/>
                              </w:rPr>
                            </w:pPr>
                            <w:r w:rsidRPr="00902C65">
                              <w:rPr>
                                <w:sz w:val="22"/>
                              </w:rPr>
                              <w:fldChar w:fldCharType="begin"/>
                            </w:r>
                            <w:r w:rsidRPr="00902C65">
                              <w:rPr>
                                <w:sz w:val="22"/>
                              </w:rPr>
                              <w:instrText xml:space="preserve"> DOCPROPERTY  "Document number"  \* MERGEFORMAT </w:instrText>
                            </w:r>
                            <w:r w:rsidRPr="00902C65">
                              <w:rPr>
                                <w:sz w:val="22"/>
                              </w:rPr>
                              <w:fldChar w:fldCharType="separate"/>
                            </w:r>
                            <w:r w:rsidR="004E12CD">
                              <w:rPr>
                                <w:sz w:val="22"/>
                              </w:rPr>
                              <w:t>CCSDS 702.1-B-1</w:t>
                            </w:r>
                            <w:r w:rsidRPr="00902C65">
                              <w:rPr>
                                <w:sz w:val="22"/>
                              </w:rPr>
                              <w:fldChar w:fldCharType="end"/>
                            </w:r>
                            <w:r w:rsidRPr="00902C65">
                              <w:rPr>
                                <w:sz w:val="22"/>
                              </w:rPr>
                              <w:t xml:space="preserve"> Cor.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8D12" id="Text Box 24" o:spid="_x0000_s1028" type="#_x0000_t202" style="position:absolute;left:0;text-align:left;margin-left:-7.2pt;margin-top:747.35pt;width:167.7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" stroked="f">
                <v:path arrowok="t"/>
                <v:textbox>
                  <w:txbxContent>
                    <w:p w14:paraId="43EC04AD" w14:textId="77777777" w:rsidR="00902C65" w:rsidRPr="00902C65" w:rsidRDefault="00902C65" w:rsidP="00902C65">
                      <w:pPr>
                        <w:spacing w:before="0"/>
                        <w:rPr>
                          <w:sz w:val="22"/>
                        </w:rPr>
                      </w:pPr>
                      <w:r w:rsidRPr="00902C65">
                        <w:rPr>
                          <w:sz w:val="22"/>
                        </w:rPr>
                        <w:fldChar w:fldCharType="begin"/>
                      </w:r>
                      <w:r w:rsidRPr="00902C65">
                        <w:rPr>
                          <w:sz w:val="22"/>
                        </w:rPr>
                        <w:instrText xml:space="preserve"> DOCPROPERTY  "Document number"  \* MERGEFORMAT </w:instrText>
                      </w:r>
                      <w:r w:rsidRPr="00902C65">
                        <w:rPr>
                          <w:sz w:val="22"/>
                        </w:rPr>
                        <w:fldChar w:fldCharType="separate"/>
                      </w:r>
                      <w:r w:rsidR="004E12CD">
                        <w:rPr>
                          <w:sz w:val="22"/>
                        </w:rPr>
                        <w:t>CCSDS 702.1-B-1</w:t>
                      </w:r>
                      <w:r w:rsidRPr="00902C65">
                        <w:rPr>
                          <w:sz w:val="22"/>
                        </w:rPr>
                        <w:fldChar w:fldCharType="end"/>
                      </w:r>
                      <w:r w:rsidRPr="00902C65">
                        <w:rPr>
                          <w:sz w:val="22"/>
                        </w:rPr>
                        <w:t xml:space="preserve"> Cor. 1</w:t>
                      </w:r>
                    </w:p>
                  </w:txbxContent>
                </v:textbox>
                <w10:wrap anchory="page"/>
                <w10:anchorlock/>
              </v:shape>
            </w:pict>
          </mc:Fallback>
        </mc:AlternateContent>
      </w:r>
    </w:p>
    <w:p w14:paraId="63704C8B" w14:textId="77777777" w:rsidR="001F1821" w:rsidRPr="006E6414" w:rsidRDefault="001F1821" w:rsidP="001F1821"/>
    <w:p w14:paraId="66354B75" w14:textId="77777777" w:rsidR="001F1821" w:rsidRPr="006E6414" w:rsidRDefault="001F1821" w:rsidP="001F1821">
      <w:pPr>
        <w:pStyle w:val="CenteredHeading"/>
        <w:outlineLvl w:val="0"/>
      </w:pPr>
      <w:r w:rsidRPr="006E6414">
        <w:lastRenderedPageBreak/>
        <w:t>CONTENTS</w:t>
      </w:r>
    </w:p>
    <w:p w14:paraId="259CB4FA" w14:textId="77777777" w:rsidR="001F1821" w:rsidRPr="006E6414" w:rsidRDefault="001F1821" w:rsidP="001F1821">
      <w:pPr>
        <w:pStyle w:val="toccolumnheadings"/>
      </w:pPr>
      <w:r w:rsidRPr="006E6414">
        <w:t>Section</w:t>
      </w:r>
      <w:r w:rsidRPr="006E6414">
        <w:tab/>
        <w:t>Page</w:t>
      </w:r>
    </w:p>
    <w:p w14:paraId="07D79CC3" w14:textId="77777777" w:rsidR="001F1821" w:rsidRPr="001F1821" w:rsidRDefault="001F1821">
      <w:pPr>
        <w:pStyle w:val="TOC1"/>
        <w:rPr>
          <w:rFonts w:hAnsi="Calibri"/>
          <w:b w:val="0"/>
          <w:caps w:val="0"/>
          <w:noProof/>
          <w:szCs w:val="22"/>
        </w:rPr>
      </w:pPr>
      <w:r>
        <w:fldChar w:fldCharType="begin"/>
      </w:r>
      <w:r>
        <w:instrText xml:space="preserve"> TOC \o "1-2" \h \* MERGEFORMAT </w:instrText>
      </w:r>
      <w:r>
        <w:fldChar w:fldCharType="separate"/>
      </w:r>
      <w:hyperlink w:anchor="_Toc329266728" w:history="1">
        <w:r w:rsidRPr="00CA4C6C">
          <w:rPr>
            <w:rStyle w:val="Hyperlink"/>
            <w:noProof/>
          </w:rPr>
          <w:t>1</w:t>
        </w:r>
        <w:r w:rsidRPr="001F1821">
          <w:rPr>
            <w:rFonts w:hAnsi="Calibri"/>
            <w:b w:val="0"/>
            <w:caps w:val="0"/>
            <w:noProof/>
            <w:szCs w:val="22"/>
          </w:rPr>
          <w:tab/>
        </w:r>
        <w:r w:rsidRPr="00CA4C6C">
          <w:rPr>
            <w:rStyle w:val="Hyperlink"/>
            <w:noProof/>
          </w:rPr>
          <w:t>Introduction</w:t>
        </w:r>
        <w:r w:rsidRPr="001F1821">
          <w:rPr>
            <w:b w:val="0"/>
            <w:noProof/>
          </w:rPr>
          <w:tab/>
        </w:r>
        <w:r>
          <w:rPr>
            <w:noProof/>
          </w:rPr>
          <w:fldChar w:fldCharType="begin"/>
        </w:r>
        <w:r>
          <w:rPr>
            <w:noProof/>
          </w:rPr>
          <w:instrText xml:space="preserve"> PAGEREF _Toc329266728 \h </w:instrText>
        </w:r>
        <w:r>
          <w:rPr>
            <w:noProof/>
          </w:rPr>
        </w:r>
        <w:r>
          <w:rPr>
            <w:noProof/>
          </w:rPr>
          <w:fldChar w:fldCharType="separate"/>
        </w:r>
        <w:r w:rsidR="004E12CD">
          <w:rPr>
            <w:noProof/>
          </w:rPr>
          <w:t>1-1</w:t>
        </w:r>
        <w:r>
          <w:rPr>
            <w:noProof/>
          </w:rPr>
          <w:fldChar w:fldCharType="end"/>
        </w:r>
      </w:hyperlink>
    </w:p>
    <w:p w14:paraId="75A59252" w14:textId="77777777" w:rsidR="001F1821" w:rsidRDefault="001F1821">
      <w:pPr>
        <w:pStyle w:val="TOC2"/>
        <w:tabs>
          <w:tab w:val="left" w:pos="907"/>
        </w:tabs>
        <w:rPr>
          <w:rStyle w:val="Hyperlink"/>
          <w:noProof/>
        </w:rPr>
      </w:pPr>
    </w:p>
    <w:p w14:paraId="6BEB3771" w14:textId="77777777" w:rsidR="001F1821" w:rsidRPr="001F1821" w:rsidRDefault="001F1821">
      <w:pPr>
        <w:pStyle w:val="TOC2"/>
        <w:tabs>
          <w:tab w:val="left" w:pos="907"/>
        </w:tabs>
        <w:rPr>
          <w:rFonts w:hAnsi="Calibri"/>
          <w:caps w:val="0"/>
          <w:noProof/>
          <w:szCs w:val="22"/>
        </w:rPr>
      </w:pPr>
      <w:hyperlink w:anchor="_Toc329266729" w:history="1">
        <w:r w:rsidRPr="00CA4C6C">
          <w:rPr>
            <w:rStyle w:val="Hyperlink"/>
            <w:noProof/>
          </w:rPr>
          <w:t>1.1</w:t>
        </w:r>
        <w:r w:rsidRPr="001F1821">
          <w:rPr>
            <w:rFonts w:hAnsi="Calibri"/>
            <w:caps w:val="0"/>
            <w:noProof/>
            <w:szCs w:val="22"/>
          </w:rPr>
          <w:tab/>
        </w:r>
        <w:r w:rsidRPr="00CA4C6C">
          <w:rPr>
            <w:rStyle w:val="Hyperlink"/>
            <w:noProof/>
          </w:rPr>
          <w:t>Purpose</w:t>
        </w:r>
        <w:r>
          <w:rPr>
            <w:noProof/>
          </w:rPr>
          <w:tab/>
        </w:r>
        <w:r>
          <w:rPr>
            <w:noProof/>
          </w:rPr>
          <w:fldChar w:fldCharType="begin"/>
        </w:r>
        <w:r>
          <w:rPr>
            <w:noProof/>
          </w:rPr>
          <w:instrText xml:space="preserve"> PAGEREF _Toc329266729 \h </w:instrText>
        </w:r>
        <w:r>
          <w:rPr>
            <w:noProof/>
          </w:rPr>
        </w:r>
        <w:r>
          <w:rPr>
            <w:noProof/>
          </w:rPr>
          <w:fldChar w:fldCharType="separate"/>
        </w:r>
        <w:r w:rsidR="004E12CD">
          <w:rPr>
            <w:noProof/>
          </w:rPr>
          <w:t>1-1</w:t>
        </w:r>
        <w:r>
          <w:rPr>
            <w:noProof/>
          </w:rPr>
          <w:fldChar w:fldCharType="end"/>
        </w:r>
      </w:hyperlink>
    </w:p>
    <w:p w14:paraId="39BADA5E" w14:textId="77777777" w:rsidR="001F1821" w:rsidRPr="001F1821" w:rsidRDefault="001F1821">
      <w:pPr>
        <w:pStyle w:val="TOC2"/>
        <w:tabs>
          <w:tab w:val="left" w:pos="907"/>
        </w:tabs>
        <w:rPr>
          <w:rFonts w:hAnsi="Calibri"/>
          <w:caps w:val="0"/>
          <w:noProof/>
          <w:szCs w:val="22"/>
        </w:rPr>
      </w:pPr>
      <w:hyperlink w:anchor="_Toc329266730" w:history="1">
        <w:r w:rsidRPr="00CA4C6C">
          <w:rPr>
            <w:rStyle w:val="Hyperlink"/>
            <w:noProof/>
          </w:rPr>
          <w:t>1.2</w:t>
        </w:r>
        <w:r w:rsidRPr="001F1821">
          <w:rPr>
            <w:rFonts w:hAnsi="Calibri"/>
            <w:caps w:val="0"/>
            <w:noProof/>
            <w:szCs w:val="22"/>
          </w:rPr>
          <w:tab/>
        </w:r>
        <w:r w:rsidRPr="00CA4C6C">
          <w:rPr>
            <w:rStyle w:val="Hyperlink"/>
            <w:noProof/>
          </w:rPr>
          <w:t>Scope</w:t>
        </w:r>
        <w:r>
          <w:rPr>
            <w:noProof/>
          </w:rPr>
          <w:tab/>
        </w:r>
        <w:r>
          <w:rPr>
            <w:noProof/>
          </w:rPr>
          <w:fldChar w:fldCharType="begin"/>
        </w:r>
        <w:r>
          <w:rPr>
            <w:noProof/>
          </w:rPr>
          <w:instrText xml:space="preserve"> PAGEREF _Toc329266730 \h </w:instrText>
        </w:r>
        <w:r>
          <w:rPr>
            <w:noProof/>
          </w:rPr>
        </w:r>
        <w:r>
          <w:rPr>
            <w:noProof/>
          </w:rPr>
          <w:fldChar w:fldCharType="separate"/>
        </w:r>
        <w:r w:rsidR="004E12CD">
          <w:rPr>
            <w:noProof/>
          </w:rPr>
          <w:t>1-1</w:t>
        </w:r>
        <w:r>
          <w:rPr>
            <w:noProof/>
          </w:rPr>
          <w:fldChar w:fldCharType="end"/>
        </w:r>
      </w:hyperlink>
    </w:p>
    <w:p w14:paraId="50582CC7" w14:textId="77777777" w:rsidR="001F1821" w:rsidRPr="001F1821" w:rsidRDefault="001F1821">
      <w:pPr>
        <w:pStyle w:val="TOC2"/>
        <w:tabs>
          <w:tab w:val="left" w:pos="907"/>
        </w:tabs>
        <w:rPr>
          <w:rFonts w:hAnsi="Calibri"/>
          <w:caps w:val="0"/>
          <w:noProof/>
          <w:szCs w:val="22"/>
        </w:rPr>
      </w:pPr>
      <w:hyperlink w:anchor="_Toc329266731" w:history="1">
        <w:r w:rsidRPr="00CA4C6C">
          <w:rPr>
            <w:rStyle w:val="Hyperlink"/>
            <w:noProof/>
          </w:rPr>
          <w:t>1.3</w:t>
        </w:r>
        <w:r w:rsidRPr="001F1821">
          <w:rPr>
            <w:rFonts w:hAnsi="Calibri"/>
            <w:caps w:val="0"/>
            <w:noProof/>
            <w:szCs w:val="22"/>
          </w:rPr>
          <w:tab/>
        </w:r>
        <w:r w:rsidRPr="00CA4C6C">
          <w:rPr>
            <w:rStyle w:val="Hyperlink"/>
            <w:noProof/>
          </w:rPr>
          <w:t>definitions</w:t>
        </w:r>
        <w:r>
          <w:rPr>
            <w:noProof/>
          </w:rPr>
          <w:tab/>
        </w:r>
        <w:r>
          <w:rPr>
            <w:noProof/>
          </w:rPr>
          <w:fldChar w:fldCharType="begin"/>
        </w:r>
        <w:r>
          <w:rPr>
            <w:noProof/>
          </w:rPr>
          <w:instrText xml:space="preserve"> PAGEREF _Toc329266731 \h </w:instrText>
        </w:r>
        <w:r>
          <w:rPr>
            <w:noProof/>
          </w:rPr>
        </w:r>
        <w:r>
          <w:rPr>
            <w:noProof/>
          </w:rPr>
          <w:fldChar w:fldCharType="separate"/>
        </w:r>
        <w:r w:rsidR="004E12CD">
          <w:rPr>
            <w:noProof/>
          </w:rPr>
          <w:t>1-1</w:t>
        </w:r>
        <w:r>
          <w:rPr>
            <w:noProof/>
          </w:rPr>
          <w:fldChar w:fldCharType="end"/>
        </w:r>
      </w:hyperlink>
    </w:p>
    <w:p w14:paraId="61BAA5F5" w14:textId="77777777" w:rsidR="001F1821" w:rsidRPr="001F1821" w:rsidRDefault="001F1821">
      <w:pPr>
        <w:pStyle w:val="TOC2"/>
        <w:tabs>
          <w:tab w:val="left" w:pos="907"/>
        </w:tabs>
        <w:rPr>
          <w:rFonts w:hAnsi="Calibri"/>
          <w:caps w:val="0"/>
          <w:noProof/>
          <w:szCs w:val="22"/>
        </w:rPr>
      </w:pPr>
      <w:hyperlink w:anchor="_Toc329266732" w:history="1">
        <w:r w:rsidRPr="00CA4C6C">
          <w:rPr>
            <w:rStyle w:val="Hyperlink"/>
            <w:noProof/>
          </w:rPr>
          <w:t>1.4</w:t>
        </w:r>
        <w:r w:rsidRPr="001F1821">
          <w:rPr>
            <w:rFonts w:hAnsi="Calibri"/>
            <w:caps w:val="0"/>
            <w:noProof/>
            <w:szCs w:val="22"/>
          </w:rPr>
          <w:tab/>
        </w:r>
        <w:r w:rsidRPr="00CA4C6C">
          <w:rPr>
            <w:rStyle w:val="Hyperlink"/>
            <w:noProof/>
          </w:rPr>
          <w:t>conventions</w:t>
        </w:r>
        <w:r>
          <w:rPr>
            <w:noProof/>
          </w:rPr>
          <w:tab/>
        </w:r>
        <w:r>
          <w:rPr>
            <w:noProof/>
          </w:rPr>
          <w:fldChar w:fldCharType="begin"/>
        </w:r>
        <w:r>
          <w:rPr>
            <w:noProof/>
          </w:rPr>
          <w:instrText xml:space="preserve"> PAGEREF _Toc329266732 \h </w:instrText>
        </w:r>
        <w:r>
          <w:rPr>
            <w:noProof/>
          </w:rPr>
        </w:r>
        <w:r>
          <w:rPr>
            <w:noProof/>
          </w:rPr>
          <w:fldChar w:fldCharType="separate"/>
        </w:r>
        <w:r w:rsidR="004E12CD">
          <w:rPr>
            <w:noProof/>
          </w:rPr>
          <w:t>1-2</w:t>
        </w:r>
        <w:r>
          <w:rPr>
            <w:noProof/>
          </w:rPr>
          <w:fldChar w:fldCharType="end"/>
        </w:r>
      </w:hyperlink>
    </w:p>
    <w:p w14:paraId="507D95C6" w14:textId="77777777" w:rsidR="001F1821" w:rsidRPr="001F1821" w:rsidRDefault="001F1821">
      <w:pPr>
        <w:pStyle w:val="TOC2"/>
        <w:tabs>
          <w:tab w:val="left" w:pos="907"/>
        </w:tabs>
        <w:rPr>
          <w:rFonts w:hAnsi="Calibri"/>
          <w:caps w:val="0"/>
          <w:noProof/>
          <w:szCs w:val="22"/>
        </w:rPr>
      </w:pPr>
      <w:hyperlink w:anchor="_Toc329266733" w:history="1">
        <w:r w:rsidRPr="00CA4C6C">
          <w:rPr>
            <w:rStyle w:val="Hyperlink"/>
            <w:noProof/>
          </w:rPr>
          <w:t>1.5</w:t>
        </w:r>
        <w:r w:rsidRPr="001F1821">
          <w:rPr>
            <w:rFonts w:hAnsi="Calibri"/>
            <w:caps w:val="0"/>
            <w:noProof/>
            <w:szCs w:val="22"/>
          </w:rPr>
          <w:tab/>
        </w:r>
        <w:r w:rsidRPr="00CA4C6C">
          <w:rPr>
            <w:rStyle w:val="Hyperlink"/>
            <w:noProof/>
          </w:rPr>
          <w:t>Reference Documents</w:t>
        </w:r>
        <w:r>
          <w:rPr>
            <w:noProof/>
          </w:rPr>
          <w:tab/>
        </w:r>
        <w:r>
          <w:rPr>
            <w:noProof/>
          </w:rPr>
          <w:fldChar w:fldCharType="begin"/>
        </w:r>
        <w:r>
          <w:rPr>
            <w:noProof/>
          </w:rPr>
          <w:instrText xml:space="preserve"> PAGEREF _Toc329266733 \h </w:instrText>
        </w:r>
        <w:r>
          <w:rPr>
            <w:noProof/>
          </w:rPr>
        </w:r>
        <w:r>
          <w:rPr>
            <w:noProof/>
          </w:rPr>
          <w:fldChar w:fldCharType="separate"/>
        </w:r>
        <w:r w:rsidR="004E12CD">
          <w:rPr>
            <w:noProof/>
          </w:rPr>
          <w:t>1-3</w:t>
        </w:r>
        <w:r>
          <w:rPr>
            <w:noProof/>
          </w:rPr>
          <w:fldChar w:fldCharType="end"/>
        </w:r>
      </w:hyperlink>
    </w:p>
    <w:p w14:paraId="7CE7AABD" w14:textId="77777777" w:rsidR="001F1821" w:rsidRDefault="001F1821">
      <w:pPr>
        <w:pStyle w:val="TOC1"/>
        <w:rPr>
          <w:rStyle w:val="Hyperlink"/>
          <w:noProof/>
        </w:rPr>
      </w:pPr>
    </w:p>
    <w:p w14:paraId="5E8DFE62" w14:textId="77777777" w:rsidR="001F1821" w:rsidRPr="001F1821" w:rsidRDefault="001F1821">
      <w:pPr>
        <w:pStyle w:val="TOC1"/>
        <w:rPr>
          <w:rFonts w:hAnsi="Calibri"/>
          <w:b w:val="0"/>
          <w:caps w:val="0"/>
          <w:noProof/>
          <w:szCs w:val="22"/>
        </w:rPr>
      </w:pPr>
      <w:hyperlink w:anchor="_Toc329266734" w:history="1">
        <w:r w:rsidRPr="00CA4C6C">
          <w:rPr>
            <w:rStyle w:val="Hyperlink"/>
            <w:noProof/>
          </w:rPr>
          <w:t>2</w:t>
        </w:r>
        <w:r w:rsidRPr="001F1821">
          <w:rPr>
            <w:rFonts w:hAnsi="Calibri"/>
            <w:b w:val="0"/>
            <w:caps w:val="0"/>
            <w:noProof/>
            <w:szCs w:val="22"/>
          </w:rPr>
          <w:tab/>
        </w:r>
        <w:r w:rsidRPr="00CA4C6C">
          <w:rPr>
            <w:rStyle w:val="Hyperlink"/>
            <w:noProof/>
          </w:rPr>
          <w:t>Overview</w:t>
        </w:r>
        <w:r w:rsidRPr="001F1821">
          <w:rPr>
            <w:b w:val="0"/>
            <w:noProof/>
          </w:rPr>
          <w:tab/>
        </w:r>
        <w:r>
          <w:rPr>
            <w:noProof/>
          </w:rPr>
          <w:fldChar w:fldCharType="begin"/>
        </w:r>
        <w:r>
          <w:rPr>
            <w:noProof/>
          </w:rPr>
          <w:instrText xml:space="preserve"> PAGEREF _Toc329266734 \h </w:instrText>
        </w:r>
        <w:r>
          <w:rPr>
            <w:noProof/>
          </w:rPr>
        </w:r>
        <w:r>
          <w:rPr>
            <w:noProof/>
          </w:rPr>
          <w:fldChar w:fldCharType="separate"/>
        </w:r>
        <w:r w:rsidR="004E12CD">
          <w:rPr>
            <w:noProof/>
          </w:rPr>
          <w:t>2-1</w:t>
        </w:r>
        <w:r>
          <w:rPr>
            <w:noProof/>
          </w:rPr>
          <w:fldChar w:fldCharType="end"/>
        </w:r>
      </w:hyperlink>
    </w:p>
    <w:p w14:paraId="0864DAD5" w14:textId="77777777" w:rsidR="001F1821" w:rsidRDefault="001F1821">
      <w:pPr>
        <w:pStyle w:val="TOC2"/>
        <w:tabs>
          <w:tab w:val="left" w:pos="907"/>
        </w:tabs>
        <w:rPr>
          <w:rStyle w:val="Hyperlink"/>
          <w:noProof/>
        </w:rPr>
      </w:pPr>
    </w:p>
    <w:p w14:paraId="202BE011" w14:textId="77777777" w:rsidR="001F1821" w:rsidRPr="001F1821" w:rsidRDefault="001F1821">
      <w:pPr>
        <w:pStyle w:val="TOC2"/>
        <w:tabs>
          <w:tab w:val="left" w:pos="907"/>
        </w:tabs>
        <w:rPr>
          <w:rFonts w:hAnsi="Calibri"/>
          <w:caps w:val="0"/>
          <w:noProof/>
          <w:szCs w:val="22"/>
        </w:rPr>
      </w:pPr>
      <w:hyperlink w:anchor="_Toc329266735" w:history="1">
        <w:r w:rsidRPr="00CA4C6C">
          <w:rPr>
            <w:rStyle w:val="Hyperlink"/>
            <w:noProof/>
          </w:rPr>
          <w:t>2.1</w:t>
        </w:r>
        <w:r w:rsidRPr="001F1821">
          <w:rPr>
            <w:rFonts w:hAnsi="Calibri"/>
            <w:caps w:val="0"/>
            <w:noProof/>
            <w:szCs w:val="22"/>
          </w:rPr>
          <w:tab/>
        </w:r>
        <w:r w:rsidRPr="00CA4C6C">
          <w:rPr>
            <w:rStyle w:val="Hyperlink"/>
            <w:noProof/>
          </w:rPr>
          <w:t>General</w:t>
        </w:r>
        <w:r>
          <w:rPr>
            <w:noProof/>
          </w:rPr>
          <w:tab/>
        </w:r>
        <w:r>
          <w:rPr>
            <w:noProof/>
          </w:rPr>
          <w:fldChar w:fldCharType="begin"/>
        </w:r>
        <w:r>
          <w:rPr>
            <w:noProof/>
          </w:rPr>
          <w:instrText xml:space="preserve"> PAGEREF _Toc329266735 \h </w:instrText>
        </w:r>
        <w:r>
          <w:rPr>
            <w:noProof/>
          </w:rPr>
        </w:r>
        <w:r>
          <w:rPr>
            <w:noProof/>
          </w:rPr>
          <w:fldChar w:fldCharType="separate"/>
        </w:r>
        <w:r w:rsidR="004E12CD">
          <w:rPr>
            <w:noProof/>
          </w:rPr>
          <w:t>2-1</w:t>
        </w:r>
        <w:r>
          <w:rPr>
            <w:noProof/>
          </w:rPr>
          <w:fldChar w:fldCharType="end"/>
        </w:r>
      </w:hyperlink>
    </w:p>
    <w:p w14:paraId="4E3FB8FA" w14:textId="77777777" w:rsidR="001F1821" w:rsidRPr="001F1821" w:rsidRDefault="001F1821">
      <w:pPr>
        <w:pStyle w:val="TOC2"/>
        <w:tabs>
          <w:tab w:val="left" w:pos="907"/>
        </w:tabs>
        <w:rPr>
          <w:rFonts w:hAnsi="Calibri"/>
          <w:caps w:val="0"/>
          <w:noProof/>
          <w:szCs w:val="22"/>
        </w:rPr>
      </w:pPr>
      <w:hyperlink w:anchor="_Toc329266736" w:history="1">
        <w:r w:rsidRPr="00CA4C6C">
          <w:rPr>
            <w:rStyle w:val="Hyperlink"/>
            <w:noProof/>
          </w:rPr>
          <w:t>2.2</w:t>
        </w:r>
        <w:r w:rsidRPr="001F1821">
          <w:rPr>
            <w:rFonts w:hAnsi="Calibri"/>
            <w:caps w:val="0"/>
            <w:noProof/>
            <w:szCs w:val="22"/>
          </w:rPr>
          <w:tab/>
        </w:r>
        <w:r w:rsidRPr="00CA4C6C">
          <w:rPr>
            <w:rStyle w:val="Hyperlink"/>
            <w:noProof/>
          </w:rPr>
          <w:t>Service OVERVIEW</w:t>
        </w:r>
        <w:r>
          <w:rPr>
            <w:noProof/>
          </w:rPr>
          <w:tab/>
        </w:r>
        <w:r>
          <w:rPr>
            <w:noProof/>
          </w:rPr>
          <w:fldChar w:fldCharType="begin"/>
        </w:r>
        <w:r>
          <w:rPr>
            <w:noProof/>
          </w:rPr>
          <w:instrText xml:space="preserve"> PAGEREF _Toc329266736 \h </w:instrText>
        </w:r>
        <w:r>
          <w:rPr>
            <w:noProof/>
          </w:rPr>
        </w:r>
        <w:r>
          <w:rPr>
            <w:noProof/>
          </w:rPr>
          <w:fldChar w:fldCharType="separate"/>
        </w:r>
        <w:r w:rsidR="004E12CD">
          <w:rPr>
            <w:noProof/>
          </w:rPr>
          <w:t>2-2</w:t>
        </w:r>
        <w:r>
          <w:rPr>
            <w:noProof/>
          </w:rPr>
          <w:fldChar w:fldCharType="end"/>
        </w:r>
      </w:hyperlink>
    </w:p>
    <w:p w14:paraId="7DA82FA0" w14:textId="77777777" w:rsidR="001F1821" w:rsidRPr="001F1821" w:rsidRDefault="001F1821">
      <w:pPr>
        <w:pStyle w:val="TOC2"/>
        <w:tabs>
          <w:tab w:val="left" w:pos="907"/>
        </w:tabs>
        <w:rPr>
          <w:rFonts w:hAnsi="Calibri"/>
          <w:caps w:val="0"/>
          <w:noProof/>
          <w:szCs w:val="22"/>
        </w:rPr>
      </w:pPr>
      <w:hyperlink w:anchor="_Toc329266737" w:history="1">
        <w:r w:rsidRPr="00CA4C6C">
          <w:rPr>
            <w:rStyle w:val="Hyperlink"/>
            <w:noProof/>
          </w:rPr>
          <w:t>2.3</w:t>
        </w:r>
        <w:r w:rsidRPr="001F1821">
          <w:rPr>
            <w:rFonts w:hAnsi="Calibri"/>
            <w:caps w:val="0"/>
            <w:noProof/>
            <w:szCs w:val="22"/>
          </w:rPr>
          <w:tab/>
        </w:r>
        <w:r w:rsidRPr="00CA4C6C">
          <w:rPr>
            <w:rStyle w:val="Hyperlink"/>
            <w:noProof/>
          </w:rPr>
          <w:t>FUNCTIONS OVERVIEW</w:t>
        </w:r>
        <w:r>
          <w:rPr>
            <w:noProof/>
          </w:rPr>
          <w:tab/>
        </w:r>
        <w:r>
          <w:rPr>
            <w:noProof/>
          </w:rPr>
          <w:fldChar w:fldCharType="begin"/>
        </w:r>
        <w:r>
          <w:rPr>
            <w:noProof/>
          </w:rPr>
          <w:instrText xml:space="preserve"> PAGEREF _Toc329266737 \h </w:instrText>
        </w:r>
        <w:r>
          <w:rPr>
            <w:noProof/>
          </w:rPr>
        </w:r>
        <w:r>
          <w:rPr>
            <w:noProof/>
          </w:rPr>
          <w:fldChar w:fldCharType="separate"/>
        </w:r>
        <w:r w:rsidR="004E12CD">
          <w:rPr>
            <w:noProof/>
          </w:rPr>
          <w:t>2-2</w:t>
        </w:r>
        <w:r>
          <w:rPr>
            <w:noProof/>
          </w:rPr>
          <w:fldChar w:fldCharType="end"/>
        </w:r>
      </w:hyperlink>
    </w:p>
    <w:p w14:paraId="3838010A" w14:textId="77777777" w:rsidR="001F1821" w:rsidRDefault="001F1821">
      <w:pPr>
        <w:pStyle w:val="TOC1"/>
        <w:rPr>
          <w:rStyle w:val="Hyperlink"/>
          <w:noProof/>
        </w:rPr>
      </w:pPr>
    </w:p>
    <w:p w14:paraId="578CB679" w14:textId="77777777" w:rsidR="001F1821" w:rsidRPr="001F1821" w:rsidRDefault="001F1821">
      <w:pPr>
        <w:pStyle w:val="TOC1"/>
        <w:rPr>
          <w:rFonts w:hAnsi="Calibri"/>
          <w:b w:val="0"/>
          <w:caps w:val="0"/>
          <w:noProof/>
          <w:szCs w:val="22"/>
        </w:rPr>
      </w:pPr>
      <w:hyperlink w:anchor="_Toc329266738" w:history="1">
        <w:r w:rsidRPr="00CA4C6C">
          <w:rPr>
            <w:rStyle w:val="Hyperlink"/>
            <w:noProof/>
          </w:rPr>
          <w:t>3</w:t>
        </w:r>
        <w:r w:rsidRPr="001F1821">
          <w:rPr>
            <w:rFonts w:hAnsi="Calibri"/>
            <w:b w:val="0"/>
            <w:caps w:val="0"/>
            <w:noProof/>
            <w:szCs w:val="22"/>
          </w:rPr>
          <w:tab/>
        </w:r>
        <w:r w:rsidRPr="00CA4C6C">
          <w:rPr>
            <w:rStyle w:val="Hyperlink"/>
            <w:noProof/>
          </w:rPr>
          <w:t>Service DEFINITION</w:t>
        </w:r>
        <w:r w:rsidRPr="001F1821">
          <w:rPr>
            <w:b w:val="0"/>
            <w:noProof/>
          </w:rPr>
          <w:tab/>
        </w:r>
        <w:r>
          <w:rPr>
            <w:noProof/>
          </w:rPr>
          <w:fldChar w:fldCharType="begin"/>
        </w:r>
        <w:r>
          <w:rPr>
            <w:noProof/>
          </w:rPr>
          <w:instrText xml:space="preserve"> PAGEREF _Toc329266738 \h </w:instrText>
        </w:r>
        <w:r>
          <w:rPr>
            <w:noProof/>
          </w:rPr>
        </w:r>
        <w:r>
          <w:rPr>
            <w:noProof/>
          </w:rPr>
          <w:fldChar w:fldCharType="separate"/>
        </w:r>
        <w:r w:rsidR="004E12CD">
          <w:rPr>
            <w:noProof/>
          </w:rPr>
          <w:t>3-1</w:t>
        </w:r>
        <w:r>
          <w:rPr>
            <w:noProof/>
          </w:rPr>
          <w:fldChar w:fldCharType="end"/>
        </w:r>
      </w:hyperlink>
    </w:p>
    <w:p w14:paraId="4C4111A1" w14:textId="77777777" w:rsidR="001F1821" w:rsidRDefault="001F1821">
      <w:pPr>
        <w:pStyle w:val="TOC2"/>
        <w:tabs>
          <w:tab w:val="left" w:pos="907"/>
        </w:tabs>
        <w:rPr>
          <w:rStyle w:val="Hyperlink"/>
          <w:noProof/>
        </w:rPr>
      </w:pPr>
    </w:p>
    <w:p w14:paraId="774E26E0" w14:textId="77777777" w:rsidR="001F1821" w:rsidRPr="001F1821" w:rsidRDefault="001F1821">
      <w:pPr>
        <w:pStyle w:val="TOC2"/>
        <w:tabs>
          <w:tab w:val="left" w:pos="907"/>
        </w:tabs>
        <w:rPr>
          <w:rFonts w:hAnsi="Calibri"/>
          <w:caps w:val="0"/>
          <w:noProof/>
          <w:szCs w:val="22"/>
        </w:rPr>
      </w:pPr>
      <w:hyperlink w:anchor="_Toc329266739" w:history="1">
        <w:r w:rsidRPr="00CA4C6C">
          <w:rPr>
            <w:rStyle w:val="Hyperlink"/>
            <w:noProof/>
          </w:rPr>
          <w:t>3.1</w:t>
        </w:r>
        <w:r w:rsidRPr="001F1821">
          <w:rPr>
            <w:rFonts w:hAnsi="Calibri"/>
            <w:caps w:val="0"/>
            <w:noProof/>
            <w:szCs w:val="22"/>
          </w:rPr>
          <w:tab/>
        </w:r>
        <w:r w:rsidRPr="00CA4C6C">
          <w:rPr>
            <w:rStyle w:val="Hyperlink"/>
            <w:noProof/>
          </w:rPr>
          <w:t>Overview</w:t>
        </w:r>
        <w:r>
          <w:rPr>
            <w:noProof/>
          </w:rPr>
          <w:tab/>
        </w:r>
        <w:r>
          <w:rPr>
            <w:noProof/>
          </w:rPr>
          <w:fldChar w:fldCharType="begin"/>
        </w:r>
        <w:r>
          <w:rPr>
            <w:noProof/>
          </w:rPr>
          <w:instrText xml:space="preserve"> PAGEREF _Toc329266739 \h </w:instrText>
        </w:r>
        <w:r>
          <w:rPr>
            <w:noProof/>
          </w:rPr>
        </w:r>
        <w:r>
          <w:rPr>
            <w:noProof/>
          </w:rPr>
          <w:fldChar w:fldCharType="separate"/>
        </w:r>
        <w:r w:rsidR="004E12CD">
          <w:rPr>
            <w:noProof/>
          </w:rPr>
          <w:t>3-1</w:t>
        </w:r>
        <w:r>
          <w:rPr>
            <w:noProof/>
          </w:rPr>
          <w:fldChar w:fldCharType="end"/>
        </w:r>
      </w:hyperlink>
    </w:p>
    <w:p w14:paraId="0C3653F8" w14:textId="77777777" w:rsidR="001F1821" w:rsidRPr="001F1821" w:rsidRDefault="001F1821">
      <w:pPr>
        <w:pStyle w:val="TOC2"/>
        <w:tabs>
          <w:tab w:val="left" w:pos="907"/>
        </w:tabs>
        <w:rPr>
          <w:rFonts w:hAnsi="Calibri"/>
          <w:caps w:val="0"/>
          <w:noProof/>
          <w:szCs w:val="22"/>
        </w:rPr>
      </w:pPr>
      <w:hyperlink w:anchor="_Toc329266740" w:history="1">
        <w:r w:rsidRPr="00CA4C6C">
          <w:rPr>
            <w:rStyle w:val="Hyperlink"/>
            <w:noProof/>
          </w:rPr>
          <w:t>3.2</w:t>
        </w:r>
        <w:r w:rsidRPr="001F1821">
          <w:rPr>
            <w:rFonts w:hAnsi="Calibri"/>
            <w:caps w:val="0"/>
            <w:noProof/>
            <w:szCs w:val="22"/>
          </w:rPr>
          <w:tab/>
        </w:r>
        <w:r w:rsidRPr="00CA4C6C">
          <w:rPr>
            <w:rStyle w:val="Hyperlink"/>
            <w:noProof/>
          </w:rPr>
          <w:t>SUMMARY OF PRIMITIVES</w:t>
        </w:r>
        <w:r>
          <w:rPr>
            <w:noProof/>
          </w:rPr>
          <w:tab/>
        </w:r>
        <w:r>
          <w:rPr>
            <w:noProof/>
          </w:rPr>
          <w:fldChar w:fldCharType="begin"/>
        </w:r>
        <w:r>
          <w:rPr>
            <w:noProof/>
          </w:rPr>
          <w:instrText xml:space="preserve"> PAGEREF _Toc329266740 \h </w:instrText>
        </w:r>
        <w:r>
          <w:rPr>
            <w:noProof/>
          </w:rPr>
        </w:r>
        <w:r>
          <w:rPr>
            <w:noProof/>
          </w:rPr>
          <w:fldChar w:fldCharType="separate"/>
        </w:r>
        <w:r w:rsidR="004E12CD">
          <w:rPr>
            <w:noProof/>
          </w:rPr>
          <w:t>3-1</w:t>
        </w:r>
        <w:r>
          <w:rPr>
            <w:noProof/>
          </w:rPr>
          <w:fldChar w:fldCharType="end"/>
        </w:r>
      </w:hyperlink>
    </w:p>
    <w:p w14:paraId="1B3FF67C" w14:textId="77777777" w:rsidR="001F1821" w:rsidRPr="001F1821" w:rsidRDefault="001F1821">
      <w:pPr>
        <w:pStyle w:val="TOC2"/>
        <w:tabs>
          <w:tab w:val="left" w:pos="907"/>
        </w:tabs>
        <w:rPr>
          <w:rFonts w:hAnsi="Calibri"/>
          <w:caps w:val="0"/>
          <w:noProof/>
          <w:szCs w:val="22"/>
        </w:rPr>
      </w:pPr>
      <w:hyperlink w:anchor="_Toc329266741" w:history="1">
        <w:r w:rsidRPr="00CA4C6C">
          <w:rPr>
            <w:rStyle w:val="Hyperlink"/>
            <w:noProof/>
          </w:rPr>
          <w:t>3.3</w:t>
        </w:r>
        <w:r w:rsidRPr="001F1821">
          <w:rPr>
            <w:rFonts w:hAnsi="Calibri"/>
            <w:caps w:val="0"/>
            <w:noProof/>
            <w:szCs w:val="22"/>
          </w:rPr>
          <w:tab/>
        </w:r>
        <w:r w:rsidRPr="00CA4C6C">
          <w:rPr>
            <w:rStyle w:val="Hyperlink"/>
            <w:noProof/>
          </w:rPr>
          <w:t>SUMMARY OF PARAMETERS</w:t>
        </w:r>
        <w:r>
          <w:rPr>
            <w:noProof/>
          </w:rPr>
          <w:tab/>
        </w:r>
        <w:r>
          <w:rPr>
            <w:noProof/>
          </w:rPr>
          <w:fldChar w:fldCharType="begin"/>
        </w:r>
        <w:r>
          <w:rPr>
            <w:noProof/>
          </w:rPr>
          <w:instrText xml:space="preserve"> PAGEREF _Toc329266741 \h </w:instrText>
        </w:r>
        <w:r>
          <w:rPr>
            <w:noProof/>
          </w:rPr>
        </w:r>
        <w:r>
          <w:rPr>
            <w:noProof/>
          </w:rPr>
          <w:fldChar w:fldCharType="separate"/>
        </w:r>
        <w:r w:rsidR="004E12CD">
          <w:rPr>
            <w:noProof/>
          </w:rPr>
          <w:t>3-1</w:t>
        </w:r>
        <w:r>
          <w:rPr>
            <w:noProof/>
          </w:rPr>
          <w:fldChar w:fldCharType="end"/>
        </w:r>
      </w:hyperlink>
    </w:p>
    <w:p w14:paraId="7FDFBF05" w14:textId="77777777" w:rsidR="001F1821" w:rsidRPr="001F1821" w:rsidRDefault="001F1821">
      <w:pPr>
        <w:pStyle w:val="TOC2"/>
        <w:tabs>
          <w:tab w:val="left" w:pos="907"/>
        </w:tabs>
        <w:rPr>
          <w:rFonts w:hAnsi="Calibri"/>
          <w:caps w:val="0"/>
          <w:noProof/>
          <w:szCs w:val="22"/>
        </w:rPr>
      </w:pPr>
      <w:hyperlink w:anchor="_Toc329266742" w:history="1">
        <w:r w:rsidRPr="00CA4C6C">
          <w:rPr>
            <w:rStyle w:val="Hyperlink"/>
            <w:noProof/>
          </w:rPr>
          <w:t>3.4</w:t>
        </w:r>
        <w:r w:rsidRPr="001F1821">
          <w:rPr>
            <w:rFonts w:hAnsi="Calibri"/>
            <w:caps w:val="0"/>
            <w:noProof/>
            <w:szCs w:val="22"/>
          </w:rPr>
          <w:tab/>
        </w:r>
        <w:r w:rsidRPr="00CA4C6C">
          <w:rPr>
            <w:rStyle w:val="Hyperlink"/>
            <w:noProof/>
          </w:rPr>
          <w:t>SERVICE ASSUMED FROM THE UNDERLYING SUBNETWORK</w:t>
        </w:r>
        <w:r>
          <w:rPr>
            <w:noProof/>
          </w:rPr>
          <w:tab/>
        </w:r>
        <w:r>
          <w:rPr>
            <w:noProof/>
          </w:rPr>
          <w:fldChar w:fldCharType="begin"/>
        </w:r>
        <w:r>
          <w:rPr>
            <w:noProof/>
          </w:rPr>
          <w:instrText xml:space="preserve"> PAGEREF _Toc329266742 \h </w:instrText>
        </w:r>
        <w:r>
          <w:rPr>
            <w:noProof/>
          </w:rPr>
        </w:r>
        <w:r>
          <w:rPr>
            <w:noProof/>
          </w:rPr>
          <w:fldChar w:fldCharType="separate"/>
        </w:r>
        <w:r w:rsidR="004E12CD">
          <w:rPr>
            <w:noProof/>
          </w:rPr>
          <w:t>3-2</w:t>
        </w:r>
        <w:r>
          <w:rPr>
            <w:noProof/>
          </w:rPr>
          <w:fldChar w:fldCharType="end"/>
        </w:r>
      </w:hyperlink>
    </w:p>
    <w:p w14:paraId="45B02A10" w14:textId="77777777" w:rsidR="001F1821" w:rsidRPr="001F1821" w:rsidRDefault="001F1821">
      <w:pPr>
        <w:pStyle w:val="TOC2"/>
        <w:tabs>
          <w:tab w:val="left" w:pos="907"/>
        </w:tabs>
        <w:rPr>
          <w:rFonts w:hAnsi="Calibri"/>
          <w:caps w:val="0"/>
          <w:noProof/>
          <w:szCs w:val="22"/>
        </w:rPr>
      </w:pPr>
      <w:hyperlink w:anchor="_Toc329266743" w:history="1">
        <w:r w:rsidRPr="00CA4C6C">
          <w:rPr>
            <w:rStyle w:val="Hyperlink"/>
            <w:noProof/>
            <w:lang w:eastAsia="en-GB"/>
          </w:rPr>
          <w:t>3.5</w:t>
        </w:r>
        <w:r w:rsidRPr="001F1821">
          <w:rPr>
            <w:rFonts w:hAnsi="Calibri"/>
            <w:caps w:val="0"/>
            <w:noProof/>
            <w:szCs w:val="22"/>
          </w:rPr>
          <w:tab/>
        </w:r>
        <w:r w:rsidRPr="00CA4C6C">
          <w:rPr>
            <w:rStyle w:val="Hyperlink"/>
            <w:noProof/>
            <w:lang w:eastAsia="en-GB"/>
          </w:rPr>
          <w:t>IPOC SERVICE PRIMITIVES</w:t>
        </w:r>
        <w:r>
          <w:rPr>
            <w:noProof/>
          </w:rPr>
          <w:tab/>
        </w:r>
        <w:r>
          <w:rPr>
            <w:noProof/>
          </w:rPr>
          <w:fldChar w:fldCharType="begin"/>
        </w:r>
        <w:r>
          <w:rPr>
            <w:noProof/>
          </w:rPr>
          <w:instrText xml:space="preserve"> PAGEREF _Toc329266743 \h </w:instrText>
        </w:r>
        <w:r>
          <w:rPr>
            <w:noProof/>
          </w:rPr>
        </w:r>
        <w:r>
          <w:rPr>
            <w:noProof/>
          </w:rPr>
          <w:fldChar w:fldCharType="separate"/>
        </w:r>
        <w:r w:rsidR="004E12CD">
          <w:rPr>
            <w:noProof/>
          </w:rPr>
          <w:t>3-3</w:t>
        </w:r>
        <w:r>
          <w:rPr>
            <w:noProof/>
          </w:rPr>
          <w:fldChar w:fldCharType="end"/>
        </w:r>
      </w:hyperlink>
    </w:p>
    <w:p w14:paraId="124A7C69" w14:textId="77777777" w:rsidR="001F1821" w:rsidRDefault="001F1821">
      <w:pPr>
        <w:pStyle w:val="TOC1"/>
        <w:rPr>
          <w:rStyle w:val="Hyperlink"/>
          <w:noProof/>
        </w:rPr>
      </w:pPr>
    </w:p>
    <w:p w14:paraId="4E937E64" w14:textId="77777777" w:rsidR="001F1821" w:rsidRPr="001F1821" w:rsidRDefault="001F1821">
      <w:pPr>
        <w:pStyle w:val="TOC1"/>
        <w:rPr>
          <w:rFonts w:hAnsi="Calibri"/>
          <w:b w:val="0"/>
          <w:caps w:val="0"/>
          <w:noProof/>
          <w:szCs w:val="22"/>
        </w:rPr>
      </w:pPr>
      <w:hyperlink w:anchor="_Toc329266744" w:history="1">
        <w:r w:rsidRPr="00CA4C6C">
          <w:rPr>
            <w:rStyle w:val="Hyperlink"/>
            <w:noProof/>
          </w:rPr>
          <w:t>4</w:t>
        </w:r>
        <w:r w:rsidRPr="001F1821">
          <w:rPr>
            <w:rFonts w:hAnsi="Calibri"/>
            <w:b w:val="0"/>
            <w:caps w:val="0"/>
            <w:noProof/>
            <w:szCs w:val="22"/>
          </w:rPr>
          <w:tab/>
        </w:r>
        <w:r w:rsidRPr="00CA4C6C">
          <w:rPr>
            <w:rStyle w:val="Hyperlink"/>
            <w:noProof/>
          </w:rPr>
          <w:t>PROTOCOL DEFINITION</w:t>
        </w:r>
        <w:r w:rsidRPr="001F1821">
          <w:rPr>
            <w:b w:val="0"/>
            <w:noProof/>
          </w:rPr>
          <w:tab/>
        </w:r>
        <w:r>
          <w:rPr>
            <w:noProof/>
          </w:rPr>
          <w:fldChar w:fldCharType="begin"/>
        </w:r>
        <w:r>
          <w:rPr>
            <w:noProof/>
          </w:rPr>
          <w:instrText xml:space="preserve"> PAGEREF _Toc329266744 \h </w:instrText>
        </w:r>
        <w:r>
          <w:rPr>
            <w:noProof/>
          </w:rPr>
        </w:r>
        <w:r>
          <w:rPr>
            <w:noProof/>
          </w:rPr>
          <w:fldChar w:fldCharType="separate"/>
        </w:r>
        <w:r w:rsidR="004E12CD">
          <w:rPr>
            <w:noProof/>
          </w:rPr>
          <w:t>4-1</w:t>
        </w:r>
        <w:r>
          <w:rPr>
            <w:noProof/>
          </w:rPr>
          <w:fldChar w:fldCharType="end"/>
        </w:r>
      </w:hyperlink>
    </w:p>
    <w:p w14:paraId="0B64AFA7" w14:textId="77777777" w:rsidR="001F1821" w:rsidRDefault="001F1821">
      <w:pPr>
        <w:pStyle w:val="TOC2"/>
        <w:tabs>
          <w:tab w:val="left" w:pos="907"/>
        </w:tabs>
        <w:rPr>
          <w:rStyle w:val="Hyperlink"/>
          <w:noProof/>
        </w:rPr>
      </w:pPr>
    </w:p>
    <w:p w14:paraId="30B34DAB" w14:textId="77777777" w:rsidR="001F1821" w:rsidRPr="001F1821" w:rsidRDefault="001F1821">
      <w:pPr>
        <w:pStyle w:val="TOC2"/>
        <w:tabs>
          <w:tab w:val="left" w:pos="907"/>
        </w:tabs>
        <w:rPr>
          <w:rFonts w:hAnsi="Calibri"/>
          <w:caps w:val="0"/>
          <w:noProof/>
          <w:szCs w:val="22"/>
        </w:rPr>
      </w:pPr>
      <w:hyperlink w:anchor="_Toc329266745" w:history="1">
        <w:r w:rsidRPr="00CA4C6C">
          <w:rPr>
            <w:rStyle w:val="Hyperlink"/>
            <w:noProof/>
          </w:rPr>
          <w:t>4.1</w:t>
        </w:r>
        <w:r w:rsidRPr="001F1821">
          <w:rPr>
            <w:rFonts w:hAnsi="Calibri"/>
            <w:caps w:val="0"/>
            <w:noProof/>
            <w:szCs w:val="22"/>
          </w:rPr>
          <w:tab/>
        </w:r>
        <w:r w:rsidRPr="00CA4C6C">
          <w:rPr>
            <w:rStyle w:val="Hyperlink"/>
            <w:noProof/>
          </w:rPr>
          <w:t>PROTOCOL DATA UNIT</w:t>
        </w:r>
        <w:r>
          <w:rPr>
            <w:noProof/>
          </w:rPr>
          <w:tab/>
        </w:r>
        <w:r>
          <w:rPr>
            <w:noProof/>
          </w:rPr>
          <w:fldChar w:fldCharType="begin"/>
        </w:r>
        <w:r>
          <w:rPr>
            <w:noProof/>
          </w:rPr>
          <w:instrText xml:space="preserve"> PAGEREF _Toc329266745 \h </w:instrText>
        </w:r>
        <w:r>
          <w:rPr>
            <w:noProof/>
          </w:rPr>
        </w:r>
        <w:r>
          <w:rPr>
            <w:noProof/>
          </w:rPr>
          <w:fldChar w:fldCharType="separate"/>
        </w:r>
        <w:r w:rsidR="004E12CD">
          <w:rPr>
            <w:noProof/>
          </w:rPr>
          <w:t>4-1</w:t>
        </w:r>
        <w:r>
          <w:rPr>
            <w:noProof/>
          </w:rPr>
          <w:fldChar w:fldCharType="end"/>
        </w:r>
      </w:hyperlink>
    </w:p>
    <w:p w14:paraId="69B77535" w14:textId="77777777" w:rsidR="001F1821" w:rsidRPr="001F1821" w:rsidRDefault="001F1821">
      <w:pPr>
        <w:pStyle w:val="TOC2"/>
        <w:tabs>
          <w:tab w:val="left" w:pos="907"/>
        </w:tabs>
        <w:rPr>
          <w:rFonts w:hAnsi="Calibri"/>
          <w:caps w:val="0"/>
          <w:noProof/>
          <w:szCs w:val="22"/>
        </w:rPr>
      </w:pPr>
      <w:hyperlink w:anchor="_Toc329266746" w:history="1">
        <w:r w:rsidRPr="00CA4C6C">
          <w:rPr>
            <w:rStyle w:val="Hyperlink"/>
            <w:noProof/>
          </w:rPr>
          <w:t>4.2</w:t>
        </w:r>
        <w:r w:rsidRPr="001F1821">
          <w:rPr>
            <w:rFonts w:hAnsi="Calibri"/>
            <w:caps w:val="0"/>
            <w:noProof/>
            <w:szCs w:val="22"/>
          </w:rPr>
          <w:tab/>
        </w:r>
        <w:r w:rsidRPr="00CA4C6C">
          <w:rPr>
            <w:rStyle w:val="Hyperlink"/>
            <w:noProof/>
          </w:rPr>
          <w:t>Protocol Procedures at the Sending End</w:t>
        </w:r>
        <w:r>
          <w:rPr>
            <w:noProof/>
          </w:rPr>
          <w:tab/>
        </w:r>
        <w:r>
          <w:rPr>
            <w:noProof/>
          </w:rPr>
          <w:fldChar w:fldCharType="begin"/>
        </w:r>
        <w:r>
          <w:rPr>
            <w:noProof/>
          </w:rPr>
          <w:instrText xml:space="preserve"> PAGEREF _Toc329266746 \h </w:instrText>
        </w:r>
        <w:r>
          <w:rPr>
            <w:noProof/>
          </w:rPr>
        </w:r>
        <w:r>
          <w:rPr>
            <w:noProof/>
          </w:rPr>
          <w:fldChar w:fldCharType="separate"/>
        </w:r>
        <w:r w:rsidR="004E12CD">
          <w:rPr>
            <w:noProof/>
          </w:rPr>
          <w:t>4-2</w:t>
        </w:r>
        <w:r>
          <w:rPr>
            <w:noProof/>
          </w:rPr>
          <w:fldChar w:fldCharType="end"/>
        </w:r>
      </w:hyperlink>
    </w:p>
    <w:p w14:paraId="3E185529" w14:textId="77777777" w:rsidR="001F1821" w:rsidRPr="001F1821" w:rsidRDefault="001F1821">
      <w:pPr>
        <w:pStyle w:val="TOC2"/>
        <w:tabs>
          <w:tab w:val="left" w:pos="907"/>
        </w:tabs>
        <w:rPr>
          <w:rFonts w:hAnsi="Calibri"/>
          <w:caps w:val="0"/>
          <w:noProof/>
          <w:szCs w:val="22"/>
        </w:rPr>
      </w:pPr>
      <w:hyperlink w:anchor="_Toc329266747" w:history="1">
        <w:r w:rsidRPr="00CA4C6C">
          <w:rPr>
            <w:rStyle w:val="Hyperlink"/>
            <w:noProof/>
          </w:rPr>
          <w:t>4.3</w:t>
        </w:r>
        <w:r w:rsidRPr="001F1821">
          <w:rPr>
            <w:rFonts w:hAnsi="Calibri"/>
            <w:caps w:val="0"/>
            <w:noProof/>
            <w:szCs w:val="22"/>
          </w:rPr>
          <w:tab/>
        </w:r>
        <w:r w:rsidRPr="00CA4C6C">
          <w:rPr>
            <w:rStyle w:val="Hyperlink"/>
            <w:noProof/>
          </w:rPr>
          <w:t>Protocol Procedures at the Receiving End</w:t>
        </w:r>
        <w:r>
          <w:rPr>
            <w:noProof/>
          </w:rPr>
          <w:tab/>
        </w:r>
        <w:r>
          <w:rPr>
            <w:noProof/>
          </w:rPr>
          <w:fldChar w:fldCharType="begin"/>
        </w:r>
        <w:r>
          <w:rPr>
            <w:noProof/>
          </w:rPr>
          <w:instrText xml:space="preserve"> PAGEREF _Toc329266747 \h </w:instrText>
        </w:r>
        <w:r>
          <w:rPr>
            <w:noProof/>
          </w:rPr>
        </w:r>
        <w:r>
          <w:rPr>
            <w:noProof/>
          </w:rPr>
          <w:fldChar w:fldCharType="separate"/>
        </w:r>
        <w:r w:rsidR="004E12CD">
          <w:rPr>
            <w:noProof/>
          </w:rPr>
          <w:t>4-2</w:t>
        </w:r>
        <w:r>
          <w:rPr>
            <w:noProof/>
          </w:rPr>
          <w:fldChar w:fldCharType="end"/>
        </w:r>
      </w:hyperlink>
    </w:p>
    <w:p w14:paraId="4687D6BE" w14:textId="77777777" w:rsidR="005E67C5" w:rsidRDefault="001F1821" w:rsidP="001F1821">
      <w:pPr>
        <w:spacing w:before="0" w:line="240" w:lineRule="auto"/>
        <w:rPr>
          <w:noProof/>
        </w:rPr>
      </w:pPr>
      <w:r>
        <w:fldChar w:fldCharType="end"/>
      </w:r>
      <w:r>
        <w:fldChar w:fldCharType="begin"/>
      </w:r>
      <w:r>
        <w:instrText xml:space="preserve"> TOC \o "8-8" \h \* MERGEFORMAT </w:instrText>
      </w:r>
      <w:r>
        <w:fldChar w:fldCharType="separate"/>
      </w:r>
    </w:p>
    <w:p w14:paraId="6446107C" w14:textId="77777777" w:rsidR="005E67C5" w:rsidRPr="0084603A" w:rsidRDefault="005E67C5">
      <w:pPr>
        <w:pStyle w:val="TOC8"/>
        <w:rPr>
          <w:rFonts w:hAnsi="Calibri"/>
          <w:b w:val="0"/>
          <w:caps w:val="0"/>
          <w:noProof/>
          <w:szCs w:val="22"/>
        </w:rPr>
      </w:pPr>
      <w:hyperlink w:anchor="_Toc330991357" w:history="1">
        <w:r w:rsidRPr="00F12BFF">
          <w:rPr>
            <w:rStyle w:val="Hyperlink"/>
            <w:noProof/>
          </w:rPr>
          <w:t>ANNEX A</w:t>
        </w:r>
        <w:r>
          <w:rPr>
            <w:rStyle w:val="Hyperlink"/>
            <w:noProof/>
          </w:rPr>
          <w:tab/>
        </w:r>
        <w:r w:rsidRPr="00F12BFF">
          <w:rPr>
            <w:rStyle w:val="Hyperlink"/>
            <w:noProof/>
          </w:rPr>
          <w:t>SECURITY, SANA, and Patent Considerations  (Informative)</w:t>
        </w:r>
        <w:r w:rsidRPr="005E67C5">
          <w:rPr>
            <w:b w:val="0"/>
            <w:noProof/>
          </w:rPr>
          <w:tab/>
        </w:r>
        <w:r>
          <w:rPr>
            <w:noProof/>
          </w:rPr>
          <w:fldChar w:fldCharType="begin"/>
        </w:r>
        <w:r>
          <w:rPr>
            <w:noProof/>
          </w:rPr>
          <w:instrText xml:space="preserve"> PAGEREF _Toc330991357 \h </w:instrText>
        </w:r>
        <w:r>
          <w:rPr>
            <w:noProof/>
          </w:rPr>
        </w:r>
        <w:r>
          <w:rPr>
            <w:noProof/>
          </w:rPr>
          <w:fldChar w:fldCharType="separate"/>
        </w:r>
        <w:r w:rsidR="004E12CD">
          <w:rPr>
            <w:noProof/>
          </w:rPr>
          <w:t>A-1</w:t>
        </w:r>
        <w:r>
          <w:rPr>
            <w:noProof/>
          </w:rPr>
          <w:fldChar w:fldCharType="end"/>
        </w:r>
      </w:hyperlink>
    </w:p>
    <w:p w14:paraId="6EF3609A" w14:textId="77777777" w:rsidR="005E67C5" w:rsidRPr="0084603A" w:rsidRDefault="005E67C5">
      <w:pPr>
        <w:pStyle w:val="TOC8"/>
        <w:rPr>
          <w:rFonts w:hAnsi="Calibri"/>
          <w:b w:val="0"/>
          <w:caps w:val="0"/>
          <w:noProof/>
          <w:szCs w:val="22"/>
        </w:rPr>
      </w:pPr>
      <w:hyperlink w:anchor="_Toc330991358" w:history="1">
        <w:r w:rsidRPr="00F12BFF">
          <w:rPr>
            <w:rStyle w:val="Hyperlink"/>
            <w:noProof/>
          </w:rPr>
          <w:t>ANNEX B</w:t>
        </w:r>
        <w:r>
          <w:rPr>
            <w:rStyle w:val="Hyperlink"/>
            <w:noProof/>
          </w:rPr>
          <w:tab/>
        </w:r>
        <w:r w:rsidRPr="00F12BFF">
          <w:rPr>
            <w:rStyle w:val="Hyperlink"/>
            <w:noProof/>
          </w:rPr>
          <w:t>Network Views  (Informative)</w:t>
        </w:r>
        <w:r w:rsidRPr="005E67C5">
          <w:rPr>
            <w:b w:val="0"/>
            <w:noProof/>
          </w:rPr>
          <w:tab/>
        </w:r>
        <w:r>
          <w:rPr>
            <w:noProof/>
          </w:rPr>
          <w:fldChar w:fldCharType="begin"/>
        </w:r>
        <w:r>
          <w:rPr>
            <w:noProof/>
          </w:rPr>
          <w:instrText xml:space="preserve"> PAGEREF _Toc330991358 \h </w:instrText>
        </w:r>
        <w:r>
          <w:rPr>
            <w:noProof/>
          </w:rPr>
        </w:r>
        <w:r>
          <w:rPr>
            <w:noProof/>
          </w:rPr>
          <w:fldChar w:fldCharType="separate"/>
        </w:r>
        <w:r w:rsidR="004E12CD">
          <w:rPr>
            <w:noProof/>
          </w:rPr>
          <w:t>B-1</w:t>
        </w:r>
        <w:r>
          <w:rPr>
            <w:noProof/>
          </w:rPr>
          <w:fldChar w:fldCharType="end"/>
        </w:r>
      </w:hyperlink>
    </w:p>
    <w:p w14:paraId="09CDE1F2" w14:textId="77777777" w:rsidR="005E67C5" w:rsidRPr="0084603A" w:rsidRDefault="005E67C5">
      <w:pPr>
        <w:pStyle w:val="TOC8"/>
        <w:rPr>
          <w:rFonts w:hAnsi="Calibri"/>
          <w:b w:val="0"/>
          <w:caps w:val="0"/>
          <w:noProof/>
          <w:szCs w:val="22"/>
        </w:rPr>
      </w:pPr>
      <w:hyperlink w:anchor="_Toc330991359" w:history="1">
        <w:r w:rsidRPr="00F12BFF">
          <w:rPr>
            <w:rStyle w:val="Hyperlink"/>
            <w:noProof/>
          </w:rPr>
          <w:t>ANNEX C</w:t>
        </w:r>
        <w:r>
          <w:rPr>
            <w:rStyle w:val="Hyperlink"/>
            <w:noProof/>
          </w:rPr>
          <w:tab/>
        </w:r>
        <w:r w:rsidRPr="00F12BFF">
          <w:rPr>
            <w:rStyle w:val="Hyperlink"/>
            <w:noProof/>
          </w:rPr>
          <w:t>eND-TO-END UPLINK/DOWNLINK  fUNCTIONAL cONTEXT dIAGRAMS  (InfoRmative)</w:t>
        </w:r>
        <w:r w:rsidRPr="005E67C5">
          <w:rPr>
            <w:b w:val="0"/>
            <w:noProof/>
          </w:rPr>
          <w:tab/>
        </w:r>
        <w:r>
          <w:rPr>
            <w:noProof/>
          </w:rPr>
          <w:fldChar w:fldCharType="begin"/>
        </w:r>
        <w:r>
          <w:rPr>
            <w:noProof/>
          </w:rPr>
          <w:instrText xml:space="preserve"> PAGEREF _Toc330991359 \h </w:instrText>
        </w:r>
        <w:r>
          <w:rPr>
            <w:noProof/>
          </w:rPr>
        </w:r>
        <w:r>
          <w:rPr>
            <w:noProof/>
          </w:rPr>
          <w:fldChar w:fldCharType="separate"/>
        </w:r>
        <w:r w:rsidR="004E12CD">
          <w:rPr>
            <w:noProof/>
          </w:rPr>
          <w:t>C-1</w:t>
        </w:r>
        <w:r>
          <w:rPr>
            <w:noProof/>
          </w:rPr>
          <w:fldChar w:fldCharType="end"/>
        </w:r>
      </w:hyperlink>
    </w:p>
    <w:p w14:paraId="3A61A6E7" w14:textId="77777777" w:rsidR="005E67C5" w:rsidRPr="0084603A" w:rsidRDefault="005E67C5">
      <w:pPr>
        <w:pStyle w:val="TOC8"/>
        <w:rPr>
          <w:rFonts w:hAnsi="Calibri"/>
          <w:b w:val="0"/>
          <w:caps w:val="0"/>
          <w:noProof/>
          <w:szCs w:val="22"/>
        </w:rPr>
      </w:pPr>
      <w:hyperlink w:anchor="_Toc330991360" w:history="1">
        <w:r w:rsidRPr="00F12BFF">
          <w:rPr>
            <w:rStyle w:val="Hyperlink"/>
            <w:noProof/>
          </w:rPr>
          <w:t>ANNEX D</w:t>
        </w:r>
        <w:r>
          <w:rPr>
            <w:rStyle w:val="Hyperlink"/>
            <w:noProof/>
          </w:rPr>
          <w:tab/>
        </w:r>
        <w:r w:rsidRPr="00F12BFF">
          <w:rPr>
            <w:rStyle w:val="Hyperlink"/>
            <w:noProof/>
          </w:rPr>
          <w:t>Informative References  (Informative)</w:t>
        </w:r>
        <w:r w:rsidRPr="005E67C5">
          <w:rPr>
            <w:b w:val="0"/>
            <w:noProof/>
          </w:rPr>
          <w:tab/>
        </w:r>
        <w:r>
          <w:rPr>
            <w:noProof/>
          </w:rPr>
          <w:fldChar w:fldCharType="begin"/>
        </w:r>
        <w:r>
          <w:rPr>
            <w:noProof/>
          </w:rPr>
          <w:instrText xml:space="preserve"> PAGEREF _Toc330991360 \h </w:instrText>
        </w:r>
        <w:r>
          <w:rPr>
            <w:noProof/>
          </w:rPr>
        </w:r>
        <w:r>
          <w:rPr>
            <w:noProof/>
          </w:rPr>
          <w:fldChar w:fldCharType="separate"/>
        </w:r>
        <w:r w:rsidR="004E12CD">
          <w:rPr>
            <w:noProof/>
          </w:rPr>
          <w:t>D-1</w:t>
        </w:r>
        <w:r>
          <w:rPr>
            <w:noProof/>
          </w:rPr>
          <w:fldChar w:fldCharType="end"/>
        </w:r>
      </w:hyperlink>
    </w:p>
    <w:p w14:paraId="4F4CC947" w14:textId="77777777" w:rsidR="005E67C5" w:rsidRPr="0084603A" w:rsidRDefault="005E67C5">
      <w:pPr>
        <w:pStyle w:val="TOC8"/>
        <w:rPr>
          <w:rFonts w:hAnsi="Calibri"/>
          <w:b w:val="0"/>
          <w:caps w:val="0"/>
          <w:noProof/>
          <w:szCs w:val="22"/>
        </w:rPr>
      </w:pPr>
      <w:hyperlink w:anchor="_Toc330991361" w:history="1">
        <w:r w:rsidRPr="00F12BFF">
          <w:rPr>
            <w:rStyle w:val="Hyperlink"/>
            <w:noProof/>
          </w:rPr>
          <w:t>ANNEX E</w:t>
        </w:r>
        <w:r>
          <w:rPr>
            <w:rStyle w:val="Hyperlink"/>
            <w:noProof/>
          </w:rPr>
          <w:tab/>
        </w:r>
        <w:r w:rsidRPr="00F12BFF">
          <w:rPr>
            <w:rStyle w:val="Hyperlink"/>
            <w:noProof/>
          </w:rPr>
          <w:t>Acronym List  (Informative)</w:t>
        </w:r>
        <w:r w:rsidRPr="005E67C5">
          <w:rPr>
            <w:b w:val="0"/>
            <w:noProof/>
          </w:rPr>
          <w:tab/>
        </w:r>
        <w:r>
          <w:rPr>
            <w:noProof/>
          </w:rPr>
          <w:fldChar w:fldCharType="begin"/>
        </w:r>
        <w:r>
          <w:rPr>
            <w:noProof/>
          </w:rPr>
          <w:instrText xml:space="preserve"> PAGEREF _Toc330991361 \h </w:instrText>
        </w:r>
        <w:r>
          <w:rPr>
            <w:noProof/>
          </w:rPr>
        </w:r>
        <w:r>
          <w:rPr>
            <w:noProof/>
          </w:rPr>
          <w:fldChar w:fldCharType="separate"/>
        </w:r>
        <w:r w:rsidR="004E12CD">
          <w:rPr>
            <w:noProof/>
          </w:rPr>
          <w:t>E-1</w:t>
        </w:r>
        <w:r>
          <w:rPr>
            <w:noProof/>
          </w:rPr>
          <w:fldChar w:fldCharType="end"/>
        </w:r>
      </w:hyperlink>
    </w:p>
    <w:p w14:paraId="4FD28F12" w14:textId="77777777" w:rsidR="001F1821" w:rsidRDefault="001F1821" w:rsidP="001F1821">
      <w:pPr>
        <w:pStyle w:val="toccolumnheadings"/>
        <w:spacing w:before="480"/>
      </w:pPr>
      <w:r>
        <w:fldChar w:fldCharType="end"/>
      </w:r>
      <w:r>
        <w:t>Figure</w:t>
      </w:r>
    </w:p>
    <w:p w14:paraId="5BC77D0E" w14:textId="77777777" w:rsidR="005E67C5" w:rsidRPr="0084603A" w:rsidRDefault="001F1821" w:rsidP="005E67C5">
      <w:pPr>
        <w:pStyle w:val="TOCF"/>
        <w:rPr>
          <w:rFonts w:hAnsi="Calibri"/>
          <w:b/>
          <w:caps/>
          <w:noProof/>
          <w:szCs w:val="22"/>
        </w:rPr>
      </w:pPr>
      <w:r>
        <w:fldChar w:fldCharType="begin"/>
      </w:r>
      <w:r>
        <w:instrText xml:space="preserve"> TOC \F G \h \* MERGEFORMAT </w:instrText>
      </w:r>
      <w:r>
        <w:fldChar w:fldCharType="separate"/>
      </w:r>
      <w:hyperlink w:anchor="_Toc330991306" w:history="1">
        <w:r w:rsidR="005E67C5" w:rsidRPr="00472DE2">
          <w:rPr>
            <w:rStyle w:val="Hyperlink"/>
            <w:noProof/>
          </w:rPr>
          <w:t>1-1</w:t>
        </w:r>
        <w:r w:rsidR="005E67C5" w:rsidRPr="0084603A">
          <w:rPr>
            <w:rFonts w:hAnsi="Calibri"/>
            <w:b/>
            <w:caps/>
            <w:noProof/>
            <w:szCs w:val="22"/>
          </w:rPr>
          <w:tab/>
        </w:r>
        <w:r w:rsidR="005E67C5" w:rsidRPr="00472DE2">
          <w:rPr>
            <w:rStyle w:val="Hyperlink"/>
            <w:noProof/>
          </w:rPr>
          <w:t>Bit Numbering Convention</w:t>
        </w:r>
        <w:r w:rsidR="005E67C5">
          <w:rPr>
            <w:noProof/>
          </w:rPr>
          <w:tab/>
        </w:r>
        <w:r w:rsidR="005E67C5">
          <w:rPr>
            <w:noProof/>
          </w:rPr>
          <w:fldChar w:fldCharType="begin"/>
        </w:r>
        <w:r w:rsidR="005E67C5">
          <w:rPr>
            <w:noProof/>
          </w:rPr>
          <w:instrText xml:space="preserve"> PAGEREF _Toc330991306 \h </w:instrText>
        </w:r>
        <w:r w:rsidR="005E67C5">
          <w:rPr>
            <w:noProof/>
          </w:rPr>
        </w:r>
        <w:r w:rsidR="005E67C5">
          <w:rPr>
            <w:noProof/>
          </w:rPr>
          <w:fldChar w:fldCharType="separate"/>
        </w:r>
        <w:r w:rsidR="004E12CD">
          <w:rPr>
            <w:noProof/>
          </w:rPr>
          <w:t>1-3</w:t>
        </w:r>
        <w:r w:rsidR="005E67C5">
          <w:rPr>
            <w:noProof/>
          </w:rPr>
          <w:fldChar w:fldCharType="end"/>
        </w:r>
      </w:hyperlink>
    </w:p>
    <w:p w14:paraId="0F1561EC" w14:textId="77777777" w:rsidR="005E67C5" w:rsidRPr="0084603A" w:rsidRDefault="005E67C5" w:rsidP="005E67C5">
      <w:pPr>
        <w:pStyle w:val="TOCF"/>
        <w:rPr>
          <w:rFonts w:hAnsi="Calibri"/>
          <w:b/>
          <w:caps/>
          <w:noProof/>
          <w:szCs w:val="22"/>
        </w:rPr>
      </w:pPr>
      <w:hyperlink w:anchor="_Toc330991307" w:history="1">
        <w:r w:rsidRPr="00472DE2">
          <w:rPr>
            <w:rStyle w:val="Hyperlink"/>
            <w:noProof/>
          </w:rPr>
          <w:t>2-1</w:t>
        </w:r>
        <w:r w:rsidRPr="0084603A">
          <w:rPr>
            <w:rFonts w:hAnsi="Calibri"/>
            <w:b/>
            <w:caps/>
            <w:noProof/>
            <w:szCs w:val="22"/>
          </w:rPr>
          <w:tab/>
        </w:r>
        <w:r w:rsidRPr="00472DE2">
          <w:rPr>
            <w:rStyle w:val="Hyperlink"/>
            <w:noProof/>
          </w:rPr>
          <w:t>Scope of IP over CCSDS Data Links</w:t>
        </w:r>
        <w:r>
          <w:rPr>
            <w:noProof/>
          </w:rPr>
          <w:tab/>
        </w:r>
        <w:r>
          <w:rPr>
            <w:noProof/>
          </w:rPr>
          <w:fldChar w:fldCharType="begin"/>
        </w:r>
        <w:r>
          <w:rPr>
            <w:noProof/>
          </w:rPr>
          <w:instrText xml:space="preserve"> PAGEREF _Toc330991307 \h </w:instrText>
        </w:r>
        <w:r>
          <w:rPr>
            <w:noProof/>
          </w:rPr>
        </w:r>
        <w:r>
          <w:rPr>
            <w:noProof/>
          </w:rPr>
          <w:fldChar w:fldCharType="separate"/>
        </w:r>
        <w:r w:rsidR="004E12CD">
          <w:rPr>
            <w:noProof/>
          </w:rPr>
          <w:t>2-1</w:t>
        </w:r>
        <w:r>
          <w:rPr>
            <w:noProof/>
          </w:rPr>
          <w:fldChar w:fldCharType="end"/>
        </w:r>
      </w:hyperlink>
    </w:p>
    <w:p w14:paraId="425A5A6C" w14:textId="77777777" w:rsidR="005E67C5" w:rsidRPr="006E6414" w:rsidRDefault="005E67C5" w:rsidP="005E67C5">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1F4BCA36" w14:textId="77777777" w:rsidR="005E67C5" w:rsidRPr="006E6414" w:rsidRDefault="005E67C5" w:rsidP="005E67C5">
      <w:pPr>
        <w:pStyle w:val="toccolumnheadings"/>
        <w:rPr>
          <w:noProof/>
        </w:rPr>
      </w:pPr>
      <w:r>
        <w:rPr>
          <w:noProof/>
        </w:rPr>
        <w:t>Figure</w:t>
      </w:r>
      <w:r w:rsidRPr="006E6414">
        <w:rPr>
          <w:noProof/>
        </w:rPr>
        <w:tab/>
        <w:t>Page</w:t>
      </w:r>
    </w:p>
    <w:p w14:paraId="39993F73" w14:textId="77777777" w:rsidR="005E67C5" w:rsidRPr="0084603A" w:rsidRDefault="005E67C5" w:rsidP="005E67C5">
      <w:pPr>
        <w:pStyle w:val="TOCF"/>
        <w:rPr>
          <w:rFonts w:hAnsi="Calibri"/>
          <w:b/>
          <w:caps/>
          <w:noProof/>
          <w:szCs w:val="22"/>
        </w:rPr>
      </w:pPr>
      <w:hyperlink w:anchor="_Toc330991308" w:history="1">
        <w:r w:rsidRPr="00472DE2">
          <w:rPr>
            <w:rStyle w:val="Hyperlink"/>
            <w:noProof/>
          </w:rPr>
          <w:t>2-2</w:t>
        </w:r>
        <w:r w:rsidRPr="0084603A">
          <w:rPr>
            <w:rFonts w:hAnsi="Calibri"/>
            <w:b/>
            <w:caps/>
            <w:noProof/>
            <w:szCs w:val="22"/>
          </w:rPr>
          <w:tab/>
        </w:r>
        <w:r w:rsidRPr="00472DE2">
          <w:rPr>
            <w:rStyle w:val="Hyperlink"/>
            <w:noProof/>
          </w:rPr>
          <w:t>CCSDS IP Transfer Services Context Diagram</w:t>
        </w:r>
        <w:r>
          <w:rPr>
            <w:noProof/>
          </w:rPr>
          <w:tab/>
        </w:r>
        <w:r>
          <w:rPr>
            <w:noProof/>
          </w:rPr>
          <w:fldChar w:fldCharType="begin"/>
        </w:r>
        <w:r>
          <w:rPr>
            <w:noProof/>
          </w:rPr>
          <w:instrText xml:space="preserve"> PAGEREF _Toc330991308 \h </w:instrText>
        </w:r>
        <w:r>
          <w:rPr>
            <w:noProof/>
          </w:rPr>
        </w:r>
        <w:r>
          <w:rPr>
            <w:noProof/>
          </w:rPr>
          <w:fldChar w:fldCharType="separate"/>
        </w:r>
        <w:r w:rsidR="004E12CD">
          <w:rPr>
            <w:noProof/>
          </w:rPr>
          <w:t>2-2</w:t>
        </w:r>
        <w:r>
          <w:rPr>
            <w:noProof/>
          </w:rPr>
          <w:fldChar w:fldCharType="end"/>
        </w:r>
      </w:hyperlink>
    </w:p>
    <w:p w14:paraId="472403B5" w14:textId="77777777" w:rsidR="005E67C5" w:rsidRPr="0084603A" w:rsidRDefault="005E67C5" w:rsidP="005E67C5">
      <w:pPr>
        <w:pStyle w:val="TOCF"/>
        <w:rPr>
          <w:rFonts w:hAnsi="Calibri"/>
          <w:b/>
          <w:caps/>
          <w:noProof/>
          <w:szCs w:val="22"/>
        </w:rPr>
      </w:pPr>
      <w:hyperlink w:anchor="_Toc330991309" w:history="1">
        <w:r w:rsidRPr="00472DE2">
          <w:rPr>
            <w:rStyle w:val="Hyperlink"/>
            <w:noProof/>
          </w:rPr>
          <w:t>2-3</w:t>
        </w:r>
        <w:r w:rsidRPr="0084603A">
          <w:rPr>
            <w:rFonts w:hAnsi="Calibri"/>
            <w:b/>
            <w:caps/>
            <w:noProof/>
            <w:szCs w:val="22"/>
          </w:rPr>
          <w:tab/>
        </w:r>
        <w:r w:rsidRPr="00472DE2">
          <w:rPr>
            <w:rStyle w:val="Hyperlink"/>
            <w:noProof/>
          </w:rPr>
          <w:t>Relationship of IPE to the Encapsulation Service</w:t>
        </w:r>
        <w:r>
          <w:rPr>
            <w:noProof/>
          </w:rPr>
          <w:tab/>
        </w:r>
        <w:r>
          <w:rPr>
            <w:noProof/>
          </w:rPr>
          <w:fldChar w:fldCharType="begin"/>
        </w:r>
        <w:r>
          <w:rPr>
            <w:noProof/>
          </w:rPr>
          <w:instrText xml:space="preserve"> PAGEREF _Toc330991309 \h </w:instrText>
        </w:r>
        <w:r>
          <w:rPr>
            <w:noProof/>
          </w:rPr>
        </w:r>
        <w:r>
          <w:rPr>
            <w:noProof/>
          </w:rPr>
          <w:fldChar w:fldCharType="separate"/>
        </w:r>
        <w:r w:rsidR="004E12CD">
          <w:rPr>
            <w:noProof/>
          </w:rPr>
          <w:t>2-3</w:t>
        </w:r>
        <w:r>
          <w:rPr>
            <w:noProof/>
          </w:rPr>
          <w:fldChar w:fldCharType="end"/>
        </w:r>
      </w:hyperlink>
    </w:p>
    <w:p w14:paraId="4BAF03EE" w14:textId="77777777" w:rsidR="005E67C5" w:rsidRPr="0084603A" w:rsidRDefault="005E67C5" w:rsidP="005E67C5">
      <w:pPr>
        <w:pStyle w:val="TOCF"/>
        <w:rPr>
          <w:rFonts w:hAnsi="Calibri"/>
          <w:b/>
          <w:caps/>
          <w:noProof/>
          <w:szCs w:val="22"/>
        </w:rPr>
      </w:pPr>
      <w:hyperlink w:anchor="_Toc330991310" w:history="1">
        <w:r w:rsidRPr="00472DE2">
          <w:rPr>
            <w:rStyle w:val="Hyperlink"/>
            <w:noProof/>
          </w:rPr>
          <w:t>4-1</w:t>
        </w:r>
        <w:r w:rsidRPr="0084603A">
          <w:rPr>
            <w:rFonts w:hAnsi="Calibri"/>
            <w:b/>
            <w:caps/>
            <w:noProof/>
            <w:szCs w:val="22"/>
          </w:rPr>
          <w:tab/>
        </w:r>
        <w:r w:rsidRPr="00472DE2">
          <w:rPr>
            <w:rStyle w:val="Hyperlink"/>
            <w:noProof/>
          </w:rPr>
          <w:t>IPE Header Format and Placement</w:t>
        </w:r>
        <w:r>
          <w:rPr>
            <w:noProof/>
          </w:rPr>
          <w:tab/>
        </w:r>
        <w:r>
          <w:rPr>
            <w:noProof/>
          </w:rPr>
          <w:fldChar w:fldCharType="begin"/>
        </w:r>
        <w:r>
          <w:rPr>
            <w:noProof/>
          </w:rPr>
          <w:instrText xml:space="preserve"> PAGEREF _Toc330991310 \h </w:instrText>
        </w:r>
        <w:r>
          <w:rPr>
            <w:noProof/>
          </w:rPr>
        </w:r>
        <w:r>
          <w:rPr>
            <w:noProof/>
          </w:rPr>
          <w:fldChar w:fldCharType="separate"/>
        </w:r>
        <w:r w:rsidR="004E12CD">
          <w:rPr>
            <w:noProof/>
          </w:rPr>
          <w:t>4-1</w:t>
        </w:r>
        <w:r>
          <w:rPr>
            <w:noProof/>
          </w:rPr>
          <w:fldChar w:fldCharType="end"/>
        </w:r>
      </w:hyperlink>
    </w:p>
    <w:p w14:paraId="14369EC0" w14:textId="77777777" w:rsidR="005E67C5" w:rsidRPr="0084603A" w:rsidRDefault="005E67C5" w:rsidP="005E67C5">
      <w:pPr>
        <w:pStyle w:val="TOCF"/>
        <w:rPr>
          <w:rFonts w:hAnsi="Calibri"/>
          <w:b/>
          <w:caps/>
          <w:noProof/>
          <w:szCs w:val="22"/>
        </w:rPr>
      </w:pPr>
      <w:hyperlink w:anchor="_Toc330991311" w:history="1">
        <w:r w:rsidRPr="00472DE2">
          <w:rPr>
            <w:rStyle w:val="Hyperlink"/>
            <w:noProof/>
          </w:rPr>
          <w:t>B-1</w:t>
        </w:r>
        <w:r w:rsidRPr="0084603A">
          <w:rPr>
            <w:rFonts w:hAnsi="Calibri"/>
            <w:b/>
            <w:caps/>
            <w:noProof/>
            <w:szCs w:val="22"/>
          </w:rPr>
          <w:tab/>
        </w:r>
        <w:r w:rsidRPr="00472DE2">
          <w:rPr>
            <w:rStyle w:val="Hyperlink"/>
            <w:noProof/>
          </w:rPr>
          <w:t>IP over AOS VCP Service Using CCSDS IPE plus Encapsulation Service</w:t>
        </w:r>
        <w:r>
          <w:rPr>
            <w:noProof/>
          </w:rPr>
          <w:tab/>
        </w:r>
        <w:r>
          <w:rPr>
            <w:noProof/>
          </w:rPr>
          <w:fldChar w:fldCharType="begin"/>
        </w:r>
        <w:r>
          <w:rPr>
            <w:noProof/>
          </w:rPr>
          <w:instrText xml:space="preserve"> PAGEREF _Toc330991311 \h </w:instrText>
        </w:r>
        <w:r>
          <w:rPr>
            <w:noProof/>
          </w:rPr>
        </w:r>
        <w:r>
          <w:rPr>
            <w:noProof/>
          </w:rPr>
          <w:fldChar w:fldCharType="separate"/>
        </w:r>
        <w:r w:rsidR="004E12CD">
          <w:rPr>
            <w:noProof/>
          </w:rPr>
          <w:t>B-1</w:t>
        </w:r>
        <w:r>
          <w:rPr>
            <w:noProof/>
          </w:rPr>
          <w:fldChar w:fldCharType="end"/>
        </w:r>
      </w:hyperlink>
    </w:p>
    <w:p w14:paraId="0E74E4B3" w14:textId="77777777" w:rsidR="005E67C5" w:rsidRPr="0084603A" w:rsidRDefault="005E67C5" w:rsidP="005E67C5">
      <w:pPr>
        <w:pStyle w:val="TOCF"/>
        <w:rPr>
          <w:rFonts w:hAnsi="Calibri"/>
          <w:b/>
          <w:caps/>
          <w:noProof/>
          <w:szCs w:val="22"/>
        </w:rPr>
      </w:pPr>
      <w:hyperlink w:anchor="_Toc330991312" w:history="1">
        <w:r w:rsidRPr="00472DE2">
          <w:rPr>
            <w:rStyle w:val="Hyperlink"/>
            <w:noProof/>
          </w:rPr>
          <w:t>C-1</w:t>
        </w:r>
        <w:r w:rsidRPr="0084603A">
          <w:rPr>
            <w:rFonts w:hAnsi="Calibri"/>
            <w:b/>
            <w:caps/>
            <w:noProof/>
            <w:szCs w:val="22"/>
          </w:rPr>
          <w:tab/>
        </w:r>
        <w:r w:rsidRPr="00472DE2">
          <w:rPr>
            <w:rStyle w:val="Hyperlink"/>
            <w:noProof/>
          </w:rPr>
          <w:t xml:space="preserve">Conceptual End-to-End Uplink CCSDS Functional Flow </w:t>
        </w:r>
        <w:r>
          <w:rPr>
            <w:rStyle w:val="Hyperlink"/>
            <w:noProof/>
          </w:rPr>
          <w:br/>
        </w:r>
        <w:r w:rsidRPr="00472DE2">
          <w:rPr>
            <w:rStyle w:val="Hyperlink"/>
            <w:noProof/>
          </w:rPr>
          <w:t>for Transferring IP PDUs</w:t>
        </w:r>
        <w:r>
          <w:rPr>
            <w:noProof/>
          </w:rPr>
          <w:tab/>
        </w:r>
        <w:r>
          <w:rPr>
            <w:noProof/>
          </w:rPr>
          <w:fldChar w:fldCharType="begin"/>
        </w:r>
        <w:r>
          <w:rPr>
            <w:noProof/>
          </w:rPr>
          <w:instrText xml:space="preserve"> PAGEREF _Toc330991312 \h </w:instrText>
        </w:r>
        <w:r>
          <w:rPr>
            <w:noProof/>
          </w:rPr>
        </w:r>
        <w:r>
          <w:rPr>
            <w:noProof/>
          </w:rPr>
          <w:fldChar w:fldCharType="separate"/>
        </w:r>
        <w:r w:rsidR="004E12CD">
          <w:rPr>
            <w:noProof/>
          </w:rPr>
          <w:t>C-1</w:t>
        </w:r>
        <w:r>
          <w:rPr>
            <w:noProof/>
          </w:rPr>
          <w:fldChar w:fldCharType="end"/>
        </w:r>
      </w:hyperlink>
    </w:p>
    <w:p w14:paraId="35765C4D" w14:textId="77777777" w:rsidR="005E67C5" w:rsidRPr="0084603A" w:rsidRDefault="005E67C5" w:rsidP="005E67C5">
      <w:pPr>
        <w:pStyle w:val="TOCF"/>
        <w:rPr>
          <w:rFonts w:hAnsi="Calibri"/>
          <w:b/>
          <w:caps/>
          <w:noProof/>
          <w:szCs w:val="22"/>
        </w:rPr>
      </w:pPr>
      <w:hyperlink w:anchor="_Toc330991313" w:history="1">
        <w:r w:rsidRPr="00472DE2">
          <w:rPr>
            <w:rStyle w:val="Hyperlink"/>
            <w:noProof/>
          </w:rPr>
          <w:t>C-2</w:t>
        </w:r>
        <w:r w:rsidRPr="0084603A">
          <w:rPr>
            <w:rFonts w:hAnsi="Calibri"/>
            <w:b/>
            <w:caps/>
            <w:noProof/>
            <w:szCs w:val="22"/>
          </w:rPr>
          <w:tab/>
        </w:r>
        <w:r w:rsidRPr="00472DE2">
          <w:rPr>
            <w:rStyle w:val="Hyperlink"/>
            <w:noProof/>
          </w:rPr>
          <w:t xml:space="preserve">Conceptual End-to-End Downlink CCSDS Functional Flow </w:t>
        </w:r>
        <w:r>
          <w:rPr>
            <w:rStyle w:val="Hyperlink"/>
            <w:noProof/>
          </w:rPr>
          <w:br/>
        </w:r>
        <w:r w:rsidRPr="00472DE2">
          <w:rPr>
            <w:rStyle w:val="Hyperlink"/>
            <w:noProof/>
          </w:rPr>
          <w:t>for Transferring IP PDUs</w:t>
        </w:r>
        <w:r>
          <w:rPr>
            <w:noProof/>
          </w:rPr>
          <w:tab/>
        </w:r>
        <w:r>
          <w:rPr>
            <w:noProof/>
          </w:rPr>
          <w:fldChar w:fldCharType="begin"/>
        </w:r>
        <w:r>
          <w:rPr>
            <w:noProof/>
          </w:rPr>
          <w:instrText xml:space="preserve"> PAGEREF _Toc330991313 \h </w:instrText>
        </w:r>
        <w:r>
          <w:rPr>
            <w:noProof/>
          </w:rPr>
        </w:r>
        <w:r>
          <w:rPr>
            <w:noProof/>
          </w:rPr>
          <w:fldChar w:fldCharType="separate"/>
        </w:r>
        <w:r w:rsidR="004E12CD">
          <w:rPr>
            <w:noProof/>
          </w:rPr>
          <w:t>C-2</w:t>
        </w:r>
        <w:r>
          <w:rPr>
            <w:noProof/>
          </w:rPr>
          <w:fldChar w:fldCharType="end"/>
        </w:r>
      </w:hyperlink>
    </w:p>
    <w:p w14:paraId="18BFD56F" w14:textId="77777777" w:rsidR="001F1821" w:rsidRDefault="001F1821" w:rsidP="005E67C5">
      <w:pPr>
        <w:pStyle w:val="TOCF"/>
      </w:pPr>
      <w:r>
        <w:fldChar w:fldCharType="end"/>
      </w:r>
    </w:p>
    <w:p w14:paraId="126BC68A" w14:textId="77777777" w:rsidR="001F1821" w:rsidRDefault="001F1821" w:rsidP="001F1821">
      <w:pPr>
        <w:pStyle w:val="toccolumnheadings"/>
      </w:pPr>
      <w:r>
        <w:t>Table</w:t>
      </w:r>
    </w:p>
    <w:p w14:paraId="4BAC4CFC" w14:textId="77777777" w:rsidR="001A4A37" w:rsidRPr="0084603A" w:rsidRDefault="001F1821" w:rsidP="001A4A37">
      <w:pPr>
        <w:pStyle w:val="TOCF"/>
        <w:rPr>
          <w:rFonts w:hAnsi="Calibri"/>
          <w:b/>
          <w:caps/>
          <w:noProof/>
          <w:szCs w:val="22"/>
        </w:rPr>
      </w:pPr>
      <w:r w:rsidRPr="001A4A37">
        <w:fldChar w:fldCharType="begin"/>
      </w:r>
      <w:r w:rsidRPr="001A4A37">
        <w:instrText xml:space="preserve"> TOC \F T \h \* MERGEFORMAT </w:instrText>
      </w:r>
      <w:r w:rsidRPr="001A4A37">
        <w:fldChar w:fldCharType="separate"/>
      </w:r>
      <w:hyperlink w:anchor="_Toc330992531" w:history="1">
        <w:r w:rsidR="001A4A37" w:rsidRPr="001A4A37">
          <w:rPr>
            <w:rStyle w:val="Hyperlink"/>
            <w:noProof/>
          </w:rPr>
          <w:t>3-1</w:t>
        </w:r>
        <w:r w:rsidR="001A4A37" w:rsidRPr="0084603A">
          <w:rPr>
            <w:rFonts w:hAnsi="Calibri"/>
            <w:b/>
            <w:caps/>
            <w:noProof/>
            <w:szCs w:val="22"/>
          </w:rPr>
          <w:tab/>
        </w:r>
        <w:r w:rsidR="001A4A37" w:rsidRPr="001A4A37">
          <w:rPr>
            <w:rStyle w:val="Hyperlink"/>
            <w:noProof/>
          </w:rPr>
          <w:t>Recommended CCSDS Transfer Services for Transferring IP PDUs</w:t>
        </w:r>
        <w:r w:rsidR="001A4A37" w:rsidRPr="001A4A37">
          <w:rPr>
            <w:noProof/>
          </w:rPr>
          <w:tab/>
        </w:r>
        <w:r w:rsidR="001A4A37" w:rsidRPr="001A4A37">
          <w:rPr>
            <w:noProof/>
          </w:rPr>
          <w:fldChar w:fldCharType="begin"/>
        </w:r>
        <w:r w:rsidR="001A4A37" w:rsidRPr="001A4A37">
          <w:rPr>
            <w:noProof/>
          </w:rPr>
          <w:instrText xml:space="preserve"> PAGEREF _Toc330992531 \h </w:instrText>
        </w:r>
        <w:r w:rsidR="001A4A37" w:rsidRPr="001A4A37">
          <w:rPr>
            <w:noProof/>
          </w:rPr>
        </w:r>
        <w:r w:rsidR="001A4A37" w:rsidRPr="001A4A37">
          <w:rPr>
            <w:noProof/>
          </w:rPr>
          <w:fldChar w:fldCharType="separate"/>
        </w:r>
        <w:r w:rsidR="004E12CD">
          <w:rPr>
            <w:noProof/>
          </w:rPr>
          <w:t>3-2</w:t>
        </w:r>
        <w:r w:rsidR="001A4A37" w:rsidRPr="001A4A37">
          <w:rPr>
            <w:noProof/>
          </w:rPr>
          <w:fldChar w:fldCharType="end"/>
        </w:r>
      </w:hyperlink>
    </w:p>
    <w:p w14:paraId="2C1249DF" w14:textId="77777777" w:rsidR="001F1821" w:rsidRDefault="001F1821" w:rsidP="001A4A37">
      <w:pPr>
        <w:pStyle w:val="TOCF"/>
      </w:pPr>
      <w:r w:rsidRPr="001A4A37">
        <w:fldChar w:fldCharType="end"/>
      </w:r>
    </w:p>
    <w:p w14:paraId="54A8C02F" w14:textId="77777777" w:rsidR="001F1821" w:rsidRDefault="001F1821" w:rsidP="001F1821">
      <w:pPr>
        <w:sectPr w:rsidR="001F1821" w:rsidSect="001F1821">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68E1B28C" w14:textId="77777777" w:rsidR="009C79EB" w:rsidRPr="003330CA" w:rsidRDefault="009C79EB" w:rsidP="00AA1675">
      <w:pPr>
        <w:pStyle w:val="Heading1"/>
      </w:pPr>
      <w:bookmarkStart w:id="3" w:name="_Toc329266728"/>
      <w:r w:rsidRPr="003330CA">
        <w:lastRenderedPageBreak/>
        <w:t>I</w:t>
      </w:r>
      <w:bookmarkStart w:id="4" w:name="_Ref126666894"/>
      <w:bookmarkEnd w:id="4"/>
      <w:r w:rsidRPr="003330CA">
        <w:t>ntroduction</w:t>
      </w:r>
      <w:bookmarkEnd w:id="0"/>
      <w:bookmarkEnd w:id="1"/>
      <w:bookmarkEnd w:id="2"/>
      <w:bookmarkEnd w:id="3"/>
    </w:p>
    <w:p w14:paraId="358B9F25" w14:textId="77777777" w:rsidR="009C79EB" w:rsidRPr="003330CA" w:rsidRDefault="009C79EB" w:rsidP="00AA1675">
      <w:pPr>
        <w:pStyle w:val="Heading2"/>
      </w:pPr>
      <w:bookmarkStart w:id="5" w:name="_Toc127096911"/>
      <w:bookmarkStart w:id="6" w:name="_Toc259016936"/>
      <w:bookmarkStart w:id="7" w:name="_Toc303957712"/>
      <w:bookmarkStart w:id="8" w:name="_Toc329266729"/>
      <w:r w:rsidRPr="003330CA">
        <w:t>Purpose</w:t>
      </w:r>
      <w:bookmarkEnd w:id="5"/>
      <w:bookmarkEnd w:id="6"/>
      <w:bookmarkEnd w:id="7"/>
      <w:bookmarkEnd w:id="8"/>
    </w:p>
    <w:p w14:paraId="486512B3" w14:textId="77777777" w:rsidR="009C79EB" w:rsidRPr="003330CA" w:rsidRDefault="009C79EB" w:rsidP="009C79EB">
      <w:r w:rsidRPr="003330CA">
        <w:t xml:space="preserve">The purpose of this document is to establish a CCSDS Recommended </w:t>
      </w:r>
      <w:r w:rsidR="00B93D7D">
        <w:t>Standard</w:t>
      </w:r>
      <w:r w:rsidRPr="003330CA">
        <w:t xml:space="preserve"> specification for the implementation of </w:t>
      </w:r>
      <w:r w:rsidR="00F9371F">
        <w:t>Internet Protocol (</w:t>
      </w:r>
      <w:r w:rsidRPr="003330CA">
        <w:t>IP</w:t>
      </w:r>
      <w:r w:rsidR="00F9371F">
        <w:t>)</w:t>
      </w:r>
      <w:r w:rsidRPr="003330CA">
        <w:t xml:space="preserve"> over CCSDS (</w:t>
      </w:r>
      <w:proofErr w:type="spellStart"/>
      <w:r w:rsidRPr="003330CA">
        <w:t>IPoC</w:t>
      </w:r>
      <w:proofErr w:type="spellEnd"/>
      <w:r w:rsidRPr="003330CA">
        <w:t xml:space="preserve">) Space Data Link Protocols (SDLPs) in both spacecraft and ground systems by the Agencies participating in the CCSDS.  In essence, this book constitutes a prescriptive profile on the one method recommended by CCSDS as the best practice for implementing </w:t>
      </w:r>
      <w:proofErr w:type="spellStart"/>
      <w:r w:rsidRPr="003330CA">
        <w:t>IPoC</w:t>
      </w:r>
      <w:proofErr w:type="spellEnd"/>
      <w:r w:rsidRPr="003330CA">
        <w:t>.</w:t>
      </w:r>
    </w:p>
    <w:p w14:paraId="688B4912" w14:textId="77777777" w:rsidR="009C79EB" w:rsidRPr="003330CA" w:rsidRDefault="009C79EB" w:rsidP="00AA1675">
      <w:pPr>
        <w:pStyle w:val="Heading2"/>
        <w:spacing w:before="480"/>
      </w:pPr>
      <w:bookmarkStart w:id="9" w:name="_Toc259016937"/>
      <w:bookmarkStart w:id="10" w:name="_Toc303957713"/>
      <w:bookmarkStart w:id="11" w:name="_Toc329266730"/>
      <w:r w:rsidRPr="003330CA">
        <w:t>Scope</w:t>
      </w:r>
      <w:bookmarkEnd w:id="9"/>
      <w:bookmarkEnd w:id="10"/>
      <w:bookmarkEnd w:id="11"/>
    </w:p>
    <w:p w14:paraId="427F34E5" w14:textId="77777777" w:rsidR="009C79EB" w:rsidRPr="003330CA" w:rsidRDefault="009C79EB" w:rsidP="009C79EB">
      <w:pPr>
        <w:rPr>
          <w:spacing w:val="-2"/>
          <w:szCs w:val="24"/>
        </w:rPr>
      </w:pPr>
      <w:r w:rsidRPr="003330CA">
        <w:rPr>
          <w:spacing w:val="-2"/>
          <w:szCs w:val="24"/>
        </w:rPr>
        <w:t xml:space="preserve">This document addresses the recommended method for transferring IP Protocol Data Units (PDUs) over CCSDS space links.  </w:t>
      </w:r>
    </w:p>
    <w:p w14:paraId="251D0A9D" w14:textId="77777777" w:rsidR="009C79EB" w:rsidRPr="003330CA" w:rsidRDefault="009C79EB" w:rsidP="00AA1675">
      <w:pPr>
        <w:pStyle w:val="Heading2"/>
        <w:spacing w:before="480"/>
      </w:pPr>
      <w:bookmarkStart w:id="12" w:name="_Toc303957397"/>
      <w:bookmarkStart w:id="13" w:name="_Toc303957715"/>
      <w:bookmarkStart w:id="14" w:name="_Ref127090019"/>
      <w:bookmarkStart w:id="15" w:name="_Ref127090024"/>
      <w:bookmarkStart w:id="16" w:name="_Toc127096913"/>
      <w:bookmarkStart w:id="17" w:name="_Toc417131155"/>
      <w:bookmarkStart w:id="18" w:name="_Toc429137442"/>
      <w:bookmarkStart w:id="19" w:name="_Ref303955390"/>
      <w:bookmarkStart w:id="20" w:name="_Toc303957717"/>
      <w:bookmarkStart w:id="21" w:name="_Toc329266731"/>
      <w:bookmarkEnd w:id="12"/>
      <w:bookmarkEnd w:id="13"/>
      <w:r w:rsidRPr="003330CA">
        <w:t>definitions</w:t>
      </w:r>
      <w:bookmarkEnd w:id="17"/>
      <w:bookmarkEnd w:id="18"/>
      <w:bookmarkEnd w:id="19"/>
      <w:bookmarkEnd w:id="20"/>
      <w:bookmarkEnd w:id="21"/>
    </w:p>
    <w:p w14:paraId="662CDF35" w14:textId="77777777" w:rsidR="009C79EB" w:rsidRPr="003330CA" w:rsidRDefault="009C79EB" w:rsidP="00AA1675">
      <w:pPr>
        <w:pStyle w:val="Heading4"/>
      </w:pPr>
      <w:bookmarkStart w:id="22" w:name="_Toc429137443"/>
      <w:r w:rsidRPr="003330CA">
        <w:t>Definitions from the Open Systems Interconnection (OSI) Basic Reference Model</w:t>
      </w:r>
      <w:bookmarkEnd w:id="22"/>
    </w:p>
    <w:p w14:paraId="627BDA9B" w14:textId="77777777" w:rsidR="009C79EB" w:rsidRPr="003330CA" w:rsidRDefault="009C79EB" w:rsidP="009C79EB">
      <w:r w:rsidRPr="003330CA">
        <w:t xml:space="preserve">This document makes use of a number of terms defined in reference </w:t>
      </w:r>
      <w:r w:rsidRPr="003330CA">
        <w:fldChar w:fldCharType="begin"/>
      </w:r>
      <w:r w:rsidRPr="003330CA">
        <w:instrText xml:space="preserve"> REF R_ISOIEC7498_1BasicReferenceModel \h </w:instrText>
      </w:r>
      <w:r w:rsidRPr="003330CA">
        <w:fldChar w:fldCharType="separate"/>
      </w:r>
      <w:r w:rsidR="004E12CD" w:rsidRPr="003330CA">
        <w:t>[</w:t>
      </w:r>
      <w:r w:rsidR="004E12CD" w:rsidRPr="004E12CD">
        <w:rPr>
          <w:iCs/>
          <w:noProof/>
        </w:rPr>
        <w:t>1</w:t>
      </w:r>
      <w:r w:rsidR="004E12CD" w:rsidRPr="003330CA">
        <w:t>]</w:t>
      </w:r>
      <w:r w:rsidRPr="003330CA">
        <w:fldChar w:fldCharType="end"/>
      </w:r>
      <w:r w:rsidRPr="003330CA">
        <w:t>.  These terms are to be understood in a generic sense, i.e., in the sense that the terms are generally applicable to any of a variety of technologies that provide for the exchange of information between real systems.  The terms are:</w:t>
      </w:r>
    </w:p>
    <w:p w14:paraId="447E4ACB" w14:textId="77777777" w:rsidR="009C79EB" w:rsidRPr="003330CA" w:rsidRDefault="009C79EB" w:rsidP="00FB0BDA">
      <w:pPr>
        <w:pStyle w:val="List"/>
        <w:numPr>
          <w:ilvl w:val="0"/>
          <w:numId w:val="4"/>
        </w:numPr>
        <w:tabs>
          <w:tab w:val="clear" w:pos="360"/>
          <w:tab w:val="num" w:pos="720"/>
        </w:tabs>
        <w:ind w:left="720"/>
      </w:pPr>
      <w:r w:rsidRPr="003330CA">
        <w:t xml:space="preserve">Data Link </w:t>
      </w:r>
      <w:r w:rsidR="00AD1048" w:rsidRPr="003330CA">
        <w:t>Layer</w:t>
      </w:r>
      <w:r w:rsidRPr="003330CA">
        <w:t>;</w:t>
      </w:r>
    </w:p>
    <w:p w14:paraId="3C082975" w14:textId="77777777" w:rsidR="009C79EB" w:rsidRPr="003330CA" w:rsidRDefault="009C79EB" w:rsidP="00FB0BDA">
      <w:pPr>
        <w:pStyle w:val="List"/>
        <w:numPr>
          <w:ilvl w:val="0"/>
          <w:numId w:val="4"/>
        </w:numPr>
        <w:tabs>
          <w:tab w:val="clear" w:pos="360"/>
          <w:tab w:val="num" w:pos="720"/>
        </w:tabs>
        <w:ind w:left="720"/>
      </w:pPr>
      <w:r w:rsidRPr="003330CA">
        <w:t>protocol data unit;</w:t>
      </w:r>
    </w:p>
    <w:p w14:paraId="202B53EF" w14:textId="77777777" w:rsidR="009C79EB" w:rsidRPr="003330CA" w:rsidRDefault="009C79EB" w:rsidP="00FB0BDA">
      <w:pPr>
        <w:pStyle w:val="List"/>
        <w:numPr>
          <w:ilvl w:val="0"/>
          <w:numId w:val="4"/>
        </w:numPr>
        <w:tabs>
          <w:tab w:val="clear" w:pos="360"/>
          <w:tab w:val="num" w:pos="720"/>
        </w:tabs>
        <w:ind w:left="720"/>
      </w:pPr>
      <w:r w:rsidRPr="003330CA">
        <w:t>real system;</w:t>
      </w:r>
    </w:p>
    <w:p w14:paraId="393FB6EA" w14:textId="77777777" w:rsidR="009C79EB" w:rsidRPr="003330CA" w:rsidRDefault="009C79EB" w:rsidP="00FB0BDA">
      <w:pPr>
        <w:pStyle w:val="List"/>
        <w:numPr>
          <w:ilvl w:val="0"/>
          <w:numId w:val="4"/>
        </w:numPr>
        <w:tabs>
          <w:tab w:val="clear" w:pos="360"/>
          <w:tab w:val="num" w:pos="720"/>
        </w:tabs>
        <w:ind w:left="720"/>
      </w:pPr>
      <w:r w:rsidRPr="003330CA">
        <w:t>service;</w:t>
      </w:r>
    </w:p>
    <w:p w14:paraId="5C590699" w14:textId="77777777" w:rsidR="009C79EB" w:rsidRPr="003330CA" w:rsidRDefault="009C79EB" w:rsidP="00FB0BDA">
      <w:pPr>
        <w:pStyle w:val="List"/>
        <w:numPr>
          <w:ilvl w:val="0"/>
          <w:numId w:val="4"/>
        </w:numPr>
        <w:tabs>
          <w:tab w:val="clear" w:pos="360"/>
          <w:tab w:val="num" w:pos="720"/>
        </w:tabs>
        <w:ind w:left="720"/>
      </w:pPr>
      <w:r w:rsidRPr="003330CA">
        <w:t>Service Access Point (SAP);</w:t>
      </w:r>
    </w:p>
    <w:p w14:paraId="5E5F0262" w14:textId="77777777" w:rsidR="009C79EB" w:rsidRPr="003330CA" w:rsidRDefault="009C79EB" w:rsidP="00FB0BDA">
      <w:pPr>
        <w:pStyle w:val="List"/>
        <w:numPr>
          <w:ilvl w:val="0"/>
          <w:numId w:val="4"/>
        </w:numPr>
        <w:tabs>
          <w:tab w:val="clear" w:pos="360"/>
          <w:tab w:val="num" w:pos="720"/>
        </w:tabs>
        <w:ind w:left="720"/>
      </w:pPr>
      <w:r w:rsidRPr="003330CA">
        <w:t>SAP address;</w:t>
      </w:r>
    </w:p>
    <w:p w14:paraId="7DEB4B88" w14:textId="77777777" w:rsidR="009C79EB" w:rsidRPr="003330CA" w:rsidRDefault="009C79EB" w:rsidP="00FB0BDA">
      <w:pPr>
        <w:pStyle w:val="List"/>
        <w:numPr>
          <w:ilvl w:val="0"/>
          <w:numId w:val="4"/>
        </w:numPr>
        <w:tabs>
          <w:tab w:val="clear" w:pos="360"/>
          <w:tab w:val="num" w:pos="720"/>
        </w:tabs>
        <w:ind w:left="720"/>
      </w:pPr>
      <w:r w:rsidRPr="003330CA">
        <w:t>Service Data Unit (SDU).</w:t>
      </w:r>
    </w:p>
    <w:p w14:paraId="46BD89C1" w14:textId="77777777" w:rsidR="009C79EB" w:rsidRPr="003330CA" w:rsidRDefault="009C79EB" w:rsidP="00AA1675">
      <w:pPr>
        <w:pStyle w:val="Heading4"/>
        <w:spacing w:before="480"/>
      </w:pPr>
      <w:bookmarkStart w:id="23" w:name="_Toc429137444"/>
      <w:r w:rsidRPr="003330CA">
        <w:t>Definitions from OSI Service Definition Conventions</w:t>
      </w:r>
      <w:bookmarkEnd w:id="23"/>
    </w:p>
    <w:p w14:paraId="705A99EF" w14:textId="77777777" w:rsidR="009C79EB" w:rsidRPr="003330CA" w:rsidRDefault="009C79EB" w:rsidP="009C79EB">
      <w:r w:rsidRPr="003330CA">
        <w:t xml:space="preserve">This document makes use of a number of terms defined in reference </w:t>
      </w:r>
      <w:r w:rsidRPr="003330CA">
        <w:fldChar w:fldCharType="begin"/>
      </w:r>
      <w:r w:rsidRPr="003330CA">
        <w:instrText xml:space="preserve"> REF R_ISOIEC0731BasicReferenceModelConventio \h </w:instrText>
      </w:r>
      <w:r w:rsidRPr="003330CA">
        <w:fldChar w:fldCharType="separate"/>
      </w:r>
      <w:r w:rsidR="004E12CD" w:rsidRPr="003330CA">
        <w:rPr>
          <w:iCs/>
        </w:rPr>
        <w:t>[</w:t>
      </w:r>
      <w:r w:rsidR="004E12CD" w:rsidRPr="004E12CD">
        <w:rPr>
          <w:iCs/>
          <w:noProof/>
        </w:rPr>
        <w:t>2</w:t>
      </w:r>
      <w:r w:rsidR="004E12CD" w:rsidRPr="003330CA">
        <w:rPr>
          <w:iCs/>
        </w:rPr>
        <w:t>]</w:t>
      </w:r>
      <w:r w:rsidRPr="003330CA">
        <w:fldChar w:fldCharType="end"/>
      </w:r>
      <w:r w:rsidRPr="003330CA">
        <w:t>.  These terms are to be understood in a generic sense, i.e., in the sense that the terms are generally applicable to any of a variety of technologies that provide for the exchange of information between real systems.  The terms are:</w:t>
      </w:r>
    </w:p>
    <w:p w14:paraId="5ED06A72" w14:textId="77777777" w:rsidR="009C79EB" w:rsidRPr="003330CA" w:rsidRDefault="009C79EB" w:rsidP="00FB0BDA">
      <w:pPr>
        <w:pStyle w:val="List"/>
        <w:numPr>
          <w:ilvl w:val="0"/>
          <w:numId w:val="5"/>
        </w:numPr>
        <w:tabs>
          <w:tab w:val="clear" w:pos="360"/>
          <w:tab w:val="num" w:pos="720"/>
        </w:tabs>
        <w:ind w:left="720"/>
      </w:pPr>
      <w:r w:rsidRPr="003330CA">
        <w:t>indication;</w:t>
      </w:r>
    </w:p>
    <w:p w14:paraId="7C9084BB" w14:textId="77777777" w:rsidR="009C79EB" w:rsidRPr="003330CA" w:rsidRDefault="009C79EB" w:rsidP="00FB0BDA">
      <w:pPr>
        <w:pStyle w:val="List"/>
        <w:numPr>
          <w:ilvl w:val="0"/>
          <w:numId w:val="5"/>
        </w:numPr>
        <w:tabs>
          <w:tab w:val="clear" w:pos="360"/>
          <w:tab w:val="num" w:pos="720"/>
        </w:tabs>
        <w:ind w:left="720"/>
      </w:pPr>
      <w:r w:rsidRPr="003330CA">
        <w:lastRenderedPageBreak/>
        <w:t>primitive;</w:t>
      </w:r>
    </w:p>
    <w:p w14:paraId="4F40FAA9" w14:textId="77777777" w:rsidR="009C79EB" w:rsidRPr="003330CA" w:rsidRDefault="009C79EB" w:rsidP="00FB0BDA">
      <w:pPr>
        <w:pStyle w:val="List"/>
        <w:numPr>
          <w:ilvl w:val="0"/>
          <w:numId w:val="5"/>
        </w:numPr>
        <w:tabs>
          <w:tab w:val="clear" w:pos="360"/>
          <w:tab w:val="num" w:pos="720"/>
        </w:tabs>
        <w:ind w:left="720"/>
      </w:pPr>
      <w:r w:rsidRPr="003330CA">
        <w:t>request;</w:t>
      </w:r>
    </w:p>
    <w:p w14:paraId="0ADD01A3" w14:textId="77777777" w:rsidR="009C79EB" w:rsidRPr="003330CA" w:rsidRDefault="009C79EB" w:rsidP="00FB0BDA">
      <w:pPr>
        <w:pStyle w:val="List"/>
        <w:numPr>
          <w:ilvl w:val="0"/>
          <w:numId w:val="5"/>
        </w:numPr>
        <w:tabs>
          <w:tab w:val="clear" w:pos="360"/>
          <w:tab w:val="num" w:pos="720"/>
        </w:tabs>
        <w:ind w:left="720"/>
      </w:pPr>
      <w:r w:rsidRPr="003330CA">
        <w:t>service provider;</w:t>
      </w:r>
    </w:p>
    <w:p w14:paraId="5B946E54" w14:textId="77777777" w:rsidR="009C79EB" w:rsidRPr="003330CA" w:rsidRDefault="009C79EB" w:rsidP="00FB0BDA">
      <w:pPr>
        <w:pStyle w:val="List"/>
        <w:numPr>
          <w:ilvl w:val="0"/>
          <w:numId w:val="5"/>
        </w:numPr>
        <w:tabs>
          <w:tab w:val="clear" w:pos="360"/>
          <w:tab w:val="num" w:pos="720"/>
        </w:tabs>
        <w:ind w:left="720"/>
      </w:pPr>
      <w:r w:rsidRPr="003330CA">
        <w:t>service user.</w:t>
      </w:r>
    </w:p>
    <w:p w14:paraId="68597B7B" w14:textId="77777777" w:rsidR="009C79EB" w:rsidRPr="003330CA" w:rsidRDefault="009C79EB" w:rsidP="00AA1675">
      <w:pPr>
        <w:pStyle w:val="Heading4"/>
        <w:spacing w:before="480"/>
      </w:pPr>
      <w:bookmarkStart w:id="24" w:name="_Toc429137445"/>
      <w:bookmarkStart w:id="25" w:name="_Toc388794870"/>
      <w:r w:rsidRPr="003330CA">
        <w:t>Terms Defined in This Recommend</w:t>
      </w:r>
      <w:bookmarkEnd w:id="24"/>
      <w:r w:rsidRPr="003330CA">
        <w:t xml:space="preserve">ed </w:t>
      </w:r>
      <w:r w:rsidR="00B93D7D">
        <w:t>Standard</w:t>
      </w:r>
    </w:p>
    <w:p w14:paraId="4BE31E43" w14:textId="77777777" w:rsidR="009C79EB" w:rsidRPr="003330CA" w:rsidRDefault="009C79EB" w:rsidP="009C79EB">
      <w:r w:rsidRPr="003330CA">
        <w:t>For the purposes of this document, the following definitions also apply.  Many other terms that pertain to specific items are defined in the appropriate sections.</w:t>
      </w:r>
    </w:p>
    <w:p w14:paraId="630CBE7D" w14:textId="77777777" w:rsidR="009C79EB" w:rsidRPr="003330CA" w:rsidRDefault="009C79EB" w:rsidP="009C79EB">
      <w:r w:rsidRPr="003330CA">
        <w:rPr>
          <w:b/>
        </w:rPr>
        <w:t>delimited</w:t>
      </w:r>
      <w:r w:rsidRPr="003330CA">
        <w:t>:  having a known (and finite) length; applies to data in the context of data handling.</w:t>
      </w:r>
    </w:p>
    <w:p w14:paraId="7AF4AC8E" w14:textId="77777777" w:rsidR="009C79EB" w:rsidRPr="003330CA" w:rsidRDefault="009C79EB" w:rsidP="009C79EB">
      <w:r w:rsidRPr="003330CA">
        <w:rPr>
          <w:b/>
        </w:rPr>
        <w:t>IP PDU</w:t>
      </w:r>
      <w:r w:rsidRPr="003330CA">
        <w:t xml:space="preserve">: Internet Protocol </w:t>
      </w:r>
      <w:proofErr w:type="spellStart"/>
      <w:r w:rsidRPr="003330CA">
        <w:t>Protocol</w:t>
      </w:r>
      <w:proofErr w:type="spellEnd"/>
      <w:r w:rsidRPr="003330CA">
        <w:t xml:space="preserve"> Data Unit;  includes all IP data types e.g., IPV4, IPV6, compressed header IP PDUs.</w:t>
      </w:r>
    </w:p>
    <w:p w14:paraId="178CBA0D" w14:textId="77777777" w:rsidR="009C79EB" w:rsidRPr="003330CA" w:rsidRDefault="009C79EB" w:rsidP="009C79EB">
      <w:r w:rsidRPr="003330CA">
        <w:rPr>
          <w:b/>
          <w:kern w:val="1"/>
        </w:rPr>
        <w:t>Physical Channel:</w:t>
      </w:r>
      <w:r w:rsidRPr="003330CA">
        <w:rPr>
          <w:kern w:val="1"/>
        </w:rPr>
        <w:t xml:space="preserve">  a stream of bits transferred over a space link in a single direction.</w:t>
      </w:r>
    </w:p>
    <w:p w14:paraId="0CCA3EF2" w14:textId="77777777" w:rsidR="009C79EB" w:rsidRPr="003330CA" w:rsidRDefault="009C79EB" w:rsidP="009C79EB">
      <w:r w:rsidRPr="003330CA">
        <w:rPr>
          <w:b/>
        </w:rPr>
        <w:t>space link:</w:t>
      </w:r>
      <w:r w:rsidRPr="003330CA">
        <w:t xml:space="preserve">  a communications link between a spacecraft and its associated ground system or between two spacecraft.  A space link consists of one or more Physical Channels in one or both directions.</w:t>
      </w:r>
    </w:p>
    <w:p w14:paraId="45DD828F" w14:textId="77777777" w:rsidR="009C79EB" w:rsidRPr="003330CA" w:rsidRDefault="009C79EB" w:rsidP="00AA1675">
      <w:pPr>
        <w:pStyle w:val="Heading2"/>
        <w:spacing w:before="480"/>
      </w:pPr>
      <w:bookmarkStart w:id="26" w:name="_Toc417131157"/>
      <w:bookmarkStart w:id="27" w:name="_Toc429137447"/>
      <w:bookmarkStart w:id="28" w:name="_Ref258857438"/>
      <w:bookmarkStart w:id="29" w:name="_Ref258857443"/>
      <w:bookmarkStart w:id="30" w:name="_Ref258857448"/>
      <w:bookmarkStart w:id="31" w:name="_Toc388794864"/>
      <w:bookmarkStart w:id="32" w:name="_Toc417131154"/>
      <w:bookmarkStart w:id="33" w:name="_Toc417131258"/>
      <w:bookmarkStart w:id="34" w:name="_Toc417131513"/>
      <w:bookmarkStart w:id="35" w:name="_Toc417357247"/>
      <w:bookmarkStart w:id="36" w:name="_Toc417476149"/>
      <w:bookmarkStart w:id="37" w:name="_Toc417544498"/>
      <w:bookmarkStart w:id="38" w:name="_Toc417704204"/>
      <w:bookmarkStart w:id="39" w:name="_Toc417715778"/>
      <w:bookmarkStart w:id="40" w:name="_Toc429137441"/>
      <w:bookmarkStart w:id="41" w:name="_Toc429137611"/>
      <w:bookmarkStart w:id="42" w:name="_Toc429138247"/>
      <w:bookmarkStart w:id="43" w:name="_Toc448592641"/>
      <w:bookmarkStart w:id="44" w:name="_Toc448592877"/>
      <w:bookmarkStart w:id="45" w:name="_Toc470428120"/>
      <w:bookmarkStart w:id="46" w:name="_Toc472764211"/>
      <w:bookmarkStart w:id="47" w:name="_Toc495218492"/>
      <w:bookmarkStart w:id="48" w:name="_Toc532809087"/>
      <w:bookmarkStart w:id="49" w:name="_Toc259016938"/>
      <w:bookmarkStart w:id="50" w:name="_Ref303955442"/>
      <w:bookmarkStart w:id="51" w:name="_Toc303957718"/>
      <w:bookmarkStart w:id="52" w:name="_Toc329266732"/>
      <w:bookmarkEnd w:id="25"/>
      <w:r w:rsidRPr="003330CA">
        <w:t>conventions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DE68E13" w14:textId="77777777" w:rsidR="009C79EB" w:rsidRPr="003330CA" w:rsidRDefault="009C79EB" w:rsidP="00AA1675">
      <w:pPr>
        <w:pStyle w:val="Heading3"/>
      </w:pPr>
      <w:r w:rsidRPr="003330CA">
        <w:t>NOMENCLATURE</w:t>
      </w:r>
    </w:p>
    <w:p w14:paraId="70E55ED8" w14:textId="77777777" w:rsidR="009C79EB" w:rsidRPr="003330CA" w:rsidRDefault="009C79EB" w:rsidP="009C79EB">
      <w:r w:rsidRPr="003330CA">
        <w:t xml:space="preserve">The following conventions apply for the normative specifications in this </w:t>
      </w:r>
      <w:r w:rsidRPr="003330CA">
        <w:rPr>
          <w:bCs/>
        </w:rPr>
        <w:t xml:space="preserve">Recommended </w:t>
      </w:r>
      <w:r w:rsidR="00B93D7D">
        <w:t>Standard</w:t>
      </w:r>
      <w:r w:rsidRPr="003330CA">
        <w:t>:</w:t>
      </w:r>
    </w:p>
    <w:p w14:paraId="2A746C8C" w14:textId="77777777" w:rsidR="009C79EB" w:rsidRPr="003330CA" w:rsidRDefault="009C79EB" w:rsidP="00FB0BDA">
      <w:pPr>
        <w:pStyle w:val="List"/>
        <w:numPr>
          <w:ilvl w:val="0"/>
          <w:numId w:val="6"/>
        </w:numPr>
        <w:tabs>
          <w:tab w:val="clear" w:pos="360"/>
          <w:tab w:val="num" w:pos="720"/>
        </w:tabs>
        <w:ind w:left="720"/>
      </w:pPr>
      <w:r w:rsidRPr="003330CA">
        <w:t>the words ‘shall’ and ‘must’ imply a binding and verifiable specification;</w:t>
      </w:r>
    </w:p>
    <w:p w14:paraId="4F74F5E0" w14:textId="77777777" w:rsidR="009C79EB" w:rsidRPr="003330CA" w:rsidRDefault="009C79EB" w:rsidP="00FB0BDA">
      <w:pPr>
        <w:pStyle w:val="List"/>
        <w:numPr>
          <w:ilvl w:val="0"/>
          <w:numId w:val="6"/>
        </w:numPr>
        <w:tabs>
          <w:tab w:val="clear" w:pos="360"/>
          <w:tab w:val="num" w:pos="720"/>
        </w:tabs>
        <w:ind w:left="720"/>
      </w:pPr>
      <w:r w:rsidRPr="003330CA">
        <w:t>the word ‘should’ implies an optional, but desirable, specification;</w:t>
      </w:r>
    </w:p>
    <w:p w14:paraId="550962FF" w14:textId="77777777" w:rsidR="009C79EB" w:rsidRPr="003330CA" w:rsidRDefault="009C79EB" w:rsidP="00FB0BDA">
      <w:pPr>
        <w:pStyle w:val="List"/>
        <w:numPr>
          <w:ilvl w:val="0"/>
          <w:numId w:val="6"/>
        </w:numPr>
        <w:tabs>
          <w:tab w:val="clear" w:pos="360"/>
          <w:tab w:val="num" w:pos="720"/>
        </w:tabs>
        <w:ind w:left="720"/>
      </w:pPr>
      <w:r w:rsidRPr="003330CA">
        <w:t>the word ‘may’ implies an optional specification;</w:t>
      </w:r>
    </w:p>
    <w:p w14:paraId="6427BB8F" w14:textId="77777777" w:rsidR="009C79EB" w:rsidRPr="003330CA" w:rsidRDefault="009C79EB" w:rsidP="00FB0BDA">
      <w:pPr>
        <w:pStyle w:val="List"/>
        <w:numPr>
          <w:ilvl w:val="0"/>
          <w:numId w:val="6"/>
        </w:numPr>
        <w:tabs>
          <w:tab w:val="clear" w:pos="360"/>
          <w:tab w:val="num" w:pos="720"/>
        </w:tabs>
        <w:ind w:left="720"/>
      </w:pPr>
      <w:r w:rsidRPr="003330CA">
        <w:t>the words ‘is’, ‘are’, and ‘will’ imply statements of fact.</w:t>
      </w:r>
    </w:p>
    <w:p w14:paraId="63533E81" w14:textId="77777777" w:rsidR="009C79EB" w:rsidRPr="003330CA" w:rsidRDefault="009C79EB" w:rsidP="009C79EB">
      <w:pPr>
        <w:pStyle w:val="Notelevel1"/>
      </w:pPr>
      <w:r w:rsidRPr="003330CA">
        <w:t>NOTE</w:t>
      </w:r>
      <w:r w:rsidRPr="003330CA">
        <w:tab/>
        <w:t>–</w:t>
      </w:r>
      <w:r w:rsidRPr="003330CA">
        <w:tab/>
        <w:t>These conventions do not imply constraints on diction in text that is clearly informative in nature.</w:t>
      </w:r>
    </w:p>
    <w:p w14:paraId="0B91C7BD" w14:textId="77777777" w:rsidR="009C79EB" w:rsidRPr="003330CA" w:rsidRDefault="009C79EB" w:rsidP="00AA1675">
      <w:pPr>
        <w:pStyle w:val="Heading3"/>
        <w:spacing w:before="480"/>
      </w:pPr>
      <w:r w:rsidRPr="003330CA">
        <w:t>Informative Text</w:t>
      </w:r>
    </w:p>
    <w:p w14:paraId="72A84E36" w14:textId="77777777" w:rsidR="009C79EB" w:rsidRPr="003330CA" w:rsidRDefault="009C79EB" w:rsidP="009C79EB">
      <w:pPr>
        <w:rPr>
          <w:spacing w:val="-2"/>
        </w:rPr>
      </w:pPr>
      <w:r w:rsidRPr="003330CA">
        <w:rPr>
          <w:spacing w:val="-2"/>
        </w:rPr>
        <w:t xml:space="preserve">In the normative sections of this document (sections </w:t>
      </w:r>
      <w:r w:rsidR="00525AFD">
        <w:rPr>
          <w:spacing w:val="-2"/>
        </w:rPr>
        <w:fldChar w:fldCharType="begin"/>
      </w:r>
      <w:r w:rsidR="00525AFD">
        <w:rPr>
          <w:spacing w:val="-2"/>
        </w:rPr>
        <w:instrText xml:space="preserve"> REF _Ref330991475 \r \h </w:instrText>
      </w:r>
      <w:r w:rsidR="00525AFD">
        <w:rPr>
          <w:spacing w:val="-2"/>
        </w:rPr>
      </w:r>
      <w:r w:rsidR="00525AFD">
        <w:rPr>
          <w:spacing w:val="-2"/>
        </w:rPr>
        <w:fldChar w:fldCharType="separate"/>
      </w:r>
      <w:r w:rsidR="004E12CD">
        <w:rPr>
          <w:spacing w:val="-2"/>
        </w:rPr>
        <w:t>3</w:t>
      </w:r>
      <w:r w:rsidR="00525AFD">
        <w:rPr>
          <w:spacing w:val="-2"/>
        </w:rPr>
        <w:fldChar w:fldCharType="end"/>
      </w:r>
      <w:r w:rsidRPr="00255E90">
        <w:rPr>
          <w:b/>
          <w:color w:val="FF0000"/>
          <w:spacing w:val="-2"/>
        </w:rPr>
        <w:t xml:space="preserve"> </w:t>
      </w:r>
      <w:r w:rsidRPr="003330CA">
        <w:rPr>
          <w:spacing w:val="-2"/>
        </w:rPr>
        <w:t xml:space="preserve">and </w:t>
      </w:r>
      <w:r w:rsidR="00525AFD">
        <w:rPr>
          <w:spacing w:val="-2"/>
        </w:rPr>
        <w:fldChar w:fldCharType="begin"/>
      </w:r>
      <w:r w:rsidR="00525AFD">
        <w:rPr>
          <w:spacing w:val="-2"/>
        </w:rPr>
        <w:instrText xml:space="preserve"> REF _Ref330991481 \r \h </w:instrText>
      </w:r>
      <w:r w:rsidR="00525AFD">
        <w:rPr>
          <w:spacing w:val="-2"/>
        </w:rPr>
      </w:r>
      <w:r w:rsidR="00525AFD">
        <w:rPr>
          <w:spacing w:val="-2"/>
        </w:rPr>
        <w:fldChar w:fldCharType="separate"/>
      </w:r>
      <w:r w:rsidR="004E12CD">
        <w:rPr>
          <w:spacing w:val="-2"/>
        </w:rPr>
        <w:t>4</w:t>
      </w:r>
      <w:r w:rsidR="00525AFD">
        <w:rPr>
          <w:spacing w:val="-2"/>
        </w:rPr>
        <w:fldChar w:fldCharType="end"/>
      </w:r>
      <w:r w:rsidRPr="003330CA">
        <w:rPr>
          <w:spacing w:val="-2"/>
        </w:rPr>
        <w:t>), informative text is set off from the normative specifications either in notes or under one of the following subsection headings:</w:t>
      </w:r>
    </w:p>
    <w:p w14:paraId="3DCD626E" w14:textId="77777777" w:rsidR="009C79EB" w:rsidRPr="003330CA" w:rsidRDefault="009C79EB" w:rsidP="00FB0BDA">
      <w:pPr>
        <w:pStyle w:val="List"/>
        <w:numPr>
          <w:ilvl w:val="0"/>
          <w:numId w:val="7"/>
        </w:numPr>
        <w:tabs>
          <w:tab w:val="clear" w:pos="360"/>
          <w:tab w:val="num" w:pos="720"/>
        </w:tabs>
        <w:ind w:left="720"/>
      </w:pPr>
      <w:r w:rsidRPr="003330CA">
        <w:t>Overview;</w:t>
      </w:r>
    </w:p>
    <w:p w14:paraId="0B45F6B2" w14:textId="77777777" w:rsidR="009C79EB" w:rsidRPr="003330CA" w:rsidRDefault="009C79EB" w:rsidP="00FB0BDA">
      <w:pPr>
        <w:pStyle w:val="List"/>
        <w:numPr>
          <w:ilvl w:val="0"/>
          <w:numId w:val="7"/>
        </w:numPr>
        <w:tabs>
          <w:tab w:val="clear" w:pos="360"/>
          <w:tab w:val="num" w:pos="720"/>
        </w:tabs>
        <w:ind w:left="720"/>
      </w:pPr>
      <w:r w:rsidRPr="003330CA">
        <w:lastRenderedPageBreak/>
        <w:t>Background;</w:t>
      </w:r>
    </w:p>
    <w:p w14:paraId="1615D140" w14:textId="77777777" w:rsidR="009C79EB" w:rsidRPr="003330CA" w:rsidRDefault="009C79EB" w:rsidP="00FB0BDA">
      <w:pPr>
        <w:pStyle w:val="List"/>
        <w:numPr>
          <w:ilvl w:val="0"/>
          <w:numId w:val="7"/>
        </w:numPr>
        <w:tabs>
          <w:tab w:val="clear" w:pos="360"/>
          <w:tab w:val="num" w:pos="720"/>
        </w:tabs>
        <w:ind w:left="720"/>
      </w:pPr>
      <w:r w:rsidRPr="003330CA">
        <w:t>Rationale;</w:t>
      </w:r>
    </w:p>
    <w:p w14:paraId="5E093BC5" w14:textId="77777777" w:rsidR="009C79EB" w:rsidRPr="003330CA" w:rsidRDefault="009C79EB" w:rsidP="00FB0BDA">
      <w:pPr>
        <w:pStyle w:val="List"/>
        <w:numPr>
          <w:ilvl w:val="0"/>
          <w:numId w:val="7"/>
        </w:numPr>
        <w:tabs>
          <w:tab w:val="clear" w:pos="360"/>
          <w:tab w:val="num" w:pos="720"/>
        </w:tabs>
        <w:ind w:left="720"/>
      </w:pPr>
      <w:r w:rsidRPr="003330CA">
        <w:t>Discussion.</w:t>
      </w:r>
    </w:p>
    <w:p w14:paraId="2346E543" w14:textId="77777777" w:rsidR="009C79EB" w:rsidRPr="003330CA" w:rsidRDefault="009C79EB" w:rsidP="00AA1675">
      <w:pPr>
        <w:pStyle w:val="Heading3"/>
        <w:spacing w:before="480"/>
      </w:pPr>
      <w:bookmarkStart w:id="53" w:name="_Ref321410193"/>
      <w:bookmarkEnd w:id="26"/>
      <w:bookmarkEnd w:id="27"/>
      <w:bookmarkEnd w:id="28"/>
      <w:bookmarkEnd w:id="29"/>
      <w:bookmarkEnd w:id="30"/>
      <w:r w:rsidRPr="003330CA">
        <w:t>Bit Numbering</w:t>
      </w:r>
      <w:bookmarkEnd w:id="53"/>
    </w:p>
    <w:p w14:paraId="71D5F602" w14:textId="77777777" w:rsidR="009C79EB" w:rsidRPr="003330CA" w:rsidRDefault="009C79EB" w:rsidP="009C79EB">
      <w:pPr>
        <w:keepLines/>
      </w:pPr>
      <w:r w:rsidRPr="003330CA">
        <w:t xml:space="preserve">In this document, the following convention is used to identify each bit in an </w:t>
      </w:r>
      <w:r w:rsidRPr="003330CA">
        <w:rPr>
          <w:i/>
        </w:rPr>
        <w:t>N</w:t>
      </w:r>
      <w:r w:rsidRPr="003330CA">
        <w:t xml:space="preserve">-bit field.  The first bit in the field to be transmitted (i.e., the most left justified when drawing a figure) is defined to be ‘Bit 0’; the following bit is defined to be ‘Bit 1’ and so on up to ‘Bit </w:t>
      </w:r>
      <w:r w:rsidRPr="003330CA">
        <w:rPr>
          <w:i/>
        </w:rPr>
        <w:t>N</w:t>
      </w:r>
      <w:r w:rsidRPr="003330CA">
        <w:t xml:space="preserve">–1’.  When the field is used to express a binary value (such as a counter), the Most Significant Bit (MSB) shall be the first transmitted bit of the field, i.e., ‘Bit 0’ (see figure </w:t>
      </w:r>
      <w:r w:rsidRPr="003330CA">
        <w:fldChar w:fldCharType="begin"/>
      </w:r>
      <w:r w:rsidRPr="003330CA">
        <w:instrText xml:space="preserve"> </w:instrText>
      </w:r>
      <w:r w:rsidR="00360989">
        <w:instrText>REF F_101BitNumberingConvention</w:instrText>
      </w:r>
      <w:r w:rsidRPr="003330CA">
        <w:instrText xml:space="preserve"> \h </w:instrText>
      </w:r>
      <w:r w:rsidRPr="003330CA">
        <w:fldChar w:fldCharType="separate"/>
      </w:r>
      <w:r w:rsidR="004E12CD">
        <w:rPr>
          <w:noProof/>
        </w:rPr>
        <w:t>1</w:t>
      </w:r>
      <w:r w:rsidR="004E12CD">
        <w:noBreakHyphen/>
      </w:r>
      <w:r w:rsidR="004E12CD">
        <w:rPr>
          <w:noProof/>
        </w:rPr>
        <w:t>1</w:t>
      </w:r>
      <w:r w:rsidRPr="003330CA">
        <w:fldChar w:fldCharType="end"/>
      </w:r>
      <w:r w:rsidRPr="003330CA">
        <w:t>).</w:t>
      </w:r>
    </w:p>
    <w:p w14:paraId="384B8D2F" w14:textId="77777777" w:rsidR="009C79EB" w:rsidRPr="003330CA" w:rsidRDefault="00EA473D" w:rsidP="009C79EB">
      <w:pPr>
        <w:keepNext/>
        <w:spacing w:before="480"/>
        <w:jc w:val="center"/>
      </w:pPr>
      <w:r w:rsidRPr="003330CA">
        <w:rPr>
          <w:noProof/>
        </w:rPr>
        <w:drawing>
          <wp:inline distT="0" distB="0" distL="0" distR="0" wp14:anchorId="4BE8EAEE" wp14:editId="41899D27">
            <wp:extent cx="3611880" cy="94488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880" cy="944880"/>
                    </a:xfrm>
                    <a:prstGeom prst="rect">
                      <a:avLst/>
                    </a:prstGeom>
                    <a:noFill/>
                    <a:ln>
                      <a:noFill/>
                    </a:ln>
                  </pic:spPr>
                </pic:pic>
              </a:graphicData>
            </a:graphic>
          </wp:inline>
        </w:drawing>
      </w:r>
    </w:p>
    <w:p w14:paraId="457411A0" w14:textId="77777777" w:rsidR="009C79EB" w:rsidRPr="003330CA" w:rsidRDefault="009C79EB" w:rsidP="009C79EB">
      <w:pPr>
        <w:pStyle w:val="FigureTitle"/>
      </w:pPr>
      <w:r w:rsidRPr="003330CA">
        <w:t xml:space="preserve">Figure </w:t>
      </w:r>
      <w:bookmarkStart w:id="54" w:name="F_101BitNumberingConvention"/>
      <w:r w:rsidR="00360989">
        <w:fldChar w:fldCharType="begin"/>
      </w:r>
      <w:r w:rsidR="00360989">
        <w:instrText xml:space="preserve"> STYLEREF "Heading 1"\l \n \t \* MERGEFORMAT </w:instrText>
      </w:r>
      <w:r w:rsidR="00360989">
        <w:fldChar w:fldCharType="separate"/>
      </w:r>
      <w:r w:rsidR="004E12CD">
        <w:rPr>
          <w:noProof/>
        </w:rPr>
        <w:t>1</w:t>
      </w:r>
      <w:r w:rsidR="00360989">
        <w:fldChar w:fldCharType="end"/>
      </w:r>
      <w:r w:rsidR="00360989">
        <w:noBreakHyphen/>
      </w:r>
      <w:fldSimple w:instr=" SEQ Figure \s 1 \* MERGEFORMAT ">
        <w:r w:rsidR="004E12CD">
          <w:rPr>
            <w:noProof/>
          </w:rPr>
          <w:t>1</w:t>
        </w:r>
      </w:fldSimple>
      <w:bookmarkEnd w:id="54"/>
      <w:r w:rsidRPr="003330CA">
        <w:fldChar w:fldCharType="begin"/>
      </w:r>
      <w:r w:rsidRPr="003330CA">
        <w:instrText xml:space="preserve"> TC  \f G "</w:instrText>
      </w:r>
      <w:fldSimple w:instr=" STYLEREF &quot;Heading 1&quot;\l \n \t  \* MERGEFORMAT ">
        <w:bookmarkStart w:id="55" w:name="_Toc259017360"/>
        <w:bookmarkStart w:id="56" w:name="_Toc303957879"/>
        <w:bookmarkStart w:id="57" w:name="_Toc330991306"/>
        <w:r w:rsidR="004E12CD">
          <w:rPr>
            <w:noProof/>
          </w:rPr>
          <w:instrText>1</w:instrText>
        </w:r>
      </w:fldSimple>
      <w:r w:rsidRPr="003330CA">
        <w:instrText>-</w:instrText>
      </w:r>
      <w:r w:rsidRPr="003330CA">
        <w:fldChar w:fldCharType="begin"/>
      </w:r>
      <w:r w:rsidRPr="003330CA">
        <w:instrText xml:space="preserve"> SEQ Figure_TOC \s 1 </w:instrText>
      </w:r>
      <w:r w:rsidRPr="003330CA">
        <w:fldChar w:fldCharType="separate"/>
      </w:r>
      <w:r w:rsidR="004E12CD">
        <w:rPr>
          <w:noProof/>
        </w:rPr>
        <w:instrText>1</w:instrText>
      </w:r>
      <w:r w:rsidRPr="003330CA">
        <w:fldChar w:fldCharType="end"/>
      </w:r>
      <w:r w:rsidRPr="003330CA">
        <w:tab/>
        <w:instrText>Bit Numbering Convention</w:instrText>
      </w:r>
      <w:bookmarkEnd w:id="55"/>
      <w:bookmarkEnd w:id="56"/>
      <w:bookmarkEnd w:id="57"/>
      <w:r w:rsidRPr="003330CA">
        <w:instrText>"</w:instrText>
      </w:r>
      <w:r w:rsidRPr="003330CA">
        <w:fldChar w:fldCharType="end"/>
      </w:r>
      <w:r w:rsidRPr="003330CA">
        <w:t>:  Bit Numbering Convention</w:t>
      </w:r>
    </w:p>
    <w:p w14:paraId="10D500E4" w14:textId="77777777" w:rsidR="009C79EB" w:rsidRPr="003330CA" w:rsidRDefault="009C79EB" w:rsidP="009C79EB">
      <w:pPr>
        <w:spacing w:before="480"/>
      </w:pPr>
      <w:r w:rsidRPr="003330CA">
        <w:t xml:space="preserve">In accordance with standard data-communications practice, data fields are often grouped into eight-bit ‘words’ that conform to the above convention.  Throughout this Recommended </w:t>
      </w:r>
      <w:r w:rsidR="00B93D7D">
        <w:t>Standard</w:t>
      </w:r>
      <w:r w:rsidRPr="003330CA">
        <w:t>, such an eight-bit word is called an ‘octet’.</w:t>
      </w:r>
    </w:p>
    <w:p w14:paraId="568FF588" w14:textId="77777777" w:rsidR="009C79EB" w:rsidRPr="003330CA" w:rsidRDefault="009C79EB" w:rsidP="009C79EB">
      <w:r w:rsidRPr="003330CA">
        <w:rPr>
          <w:kern w:val="1"/>
        </w:rPr>
        <w:t>The numbering for octets within a data structure starts with zero.</w:t>
      </w:r>
      <w:r w:rsidRPr="003330CA">
        <w:t xml:space="preserve">  By CCSDS convention, all ‘spare’ bits shall be permanently set to ‘0’.</w:t>
      </w:r>
    </w:p>
    <w:p w14:paraId="6BCB3FEA" w14:textId="77777777" w:rsidR="009C79EB" w:rsidRPr="003330CA" w:rsidRDefault="009C79EB" w:rsidP="00AA1675">
      <w:pPr>
        <w:pStyle w:val="Heading2"/>
        <w:spacing w:before="480"/>
      </w:pPr>
      <w:bookmarkStart w:id="58" w:name="_Toc259016939"/>
      <w:bookmarkStart w:id="59" w:name="_Toc303957719"/>
      <w:bookmarkStart w:id="60" w:name="_Ref303957925"/>
      <w:bookmarkStart w:id="61" w:name="_Toc329266733"/>
      <w:r w:rsidRPr="003330CA">
        <w:t>Reference Documents</w:t>
      </w:r>
      <w:bookmarkEnd w:id="14"/>
      <w:bookmarkEnd w:id="15"/>
      <w:bookmarkEnd w:id="16"/>
      <w:bookmarkEnd w:id="58"/>
      <w:bookmarkEnd w:id="59"/>
      <w:bookmarkEnd w:id="60"/>
      <w:bookmarkEnd w:id="61"/>
    </w:p>
    <w:p w14:paraId="6F5FE838" w14:textId="77777777" w:rsidR="009C79EB" w:rsidRPr="003330CA" w:rsidRDefault="00CE3C06" w:rsidP="009C79EB">
      <w:pPr>
        <w:keepLines/>
      </w:pPr>
      <w:r w:rsidRPr="00B05956">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4D5CA20E" w14:textId="77777777" w:rsidR="009C79EB" w:rsidRPr="003330CA" w:rsidRDefault="009C79EB" w:rsidP="009C79EB">
      <w:pPr>
        <w:pStyle w:val="References"/>
      </w:pPr>
      <w:bookmarkStart w:id="62" w:name="R_ISOIEC7498_1BasicReferenceModel"/>
      <w:r w:rsidRPr="003330CA">
        <w:t>[</w:t>
      </w:r>
      <w:fldSimple w:instr=" SEQ nRef \* MERGEFORMAT ">
        <w:r w:rsidR="004E12CD" w:rsidRPr="004E12CD">
          <w:rPr>
            <w:iCs/>
            <w:noProof/>
          </w:rPr>
          <w:t>1</w:t>
        </w:r>
      </w:fldSimple>
      <w:r w:rsidRPr="003330CA">
        <w:t>]</w:t>
      </w:r>
      <w:bookmarkEnd w:id="62"/>
      <w:r w:rsidRPr="003330CA">
        <w:rPr>
          <w:i/>
        </w:rPr>
        <w:tab/>
      </w:r>
      <w:r w:rsidR="00902C65">
        <w:rPr>
          <w:i/>
          <w:iCs/>
        </w:rPr>
        <w:t>Information Technology—Open Systems Interconnection—Basic Reference Model: The Basic Model</w:t>
      </w:r>
      <w:r w:rsidR="00902C65">
        <w:t>. 2nd ed. International Standard, ISO/IEC 7498-1:1994. Geneva: ISO, 1994.</w:t>
      </w:r>
    </w:p>
    <w:p w14:paraId="75C1DAB5" w14:textId="77777777" w:rsidR="009C79EB" w:rsidRDefault="009C79EB" w:rsidP="009C79EB">
      <w:pPr>
        <w:pStyle w:val="References"/>
      </w:pPr>
      <w:bookmarkStart w:id="63" w:name="R_ISOIEC0731BasicReferenceModelConventio"/>
      <w:r w:rsidRPr="003330CA">
        <w:rPr>
          <w:iCs/>
        </w:rPr>
        <w:t>[</w:t>
      </w:r>
      <w:fldSimple w:instr=" SEQ nRef \* MERGEFORMAT ">
        <w:r w:rsidR="004E12CD" w:rsidRPr="004E12CD">
          <w:rPr>
            <w:iCs/>
            <w:noProof/>
          </w:rPr>
          <w:t>2</w:t>
        </w:r>
      </w:fldSimple>
      <w:r w:rsidRPr="003330CA">
        <w:rPr>
          <w:iCs/>
        </w:rPr>
        <w:t>]</w:t>
      </w:r>
      <w:bookmarkEnd w:id="63"/>
      <w:r w:rsidRPr="003330CA">
        <w:rPr>
          <w:iCs/>
        </w:rPr>
        <w:tab/>
      </w:r>
      <w:r w:rsidR="00902C65">
        <w:rPr>
          <w:i/>
          <w:iCs/>
        </w:rPr>
        <w:t>Information Technology—Open Systems Interconnection—Basic Reference Model—Conventions for the Definition of OSI Services</w:t>
      </w:r>
      <w:r w:rsidR="00902C65">
        <w:t>. International Standard, ISO/IEC 10731:1994. Geneva: ISO, 1994.</w:t>
      </w:r>
    </w:p>
    <w:p w14:paraId="28F059FA" w14:textId="77777777" w:rsidR="00C64E0C" w:rsidRDefault="00C64E0C" w:rsidP="00C64E0C">
      <w:pPr>
        <w:pStyle w:val="References"/>
        <w:rPr>
          <w:iCs/>
        </w:rPr>
      </w:pPr>
      <w:bookmarkStart w:id="64" w:name="R_133x1b1EncapsulationService"/>
      <w:r w:rsidRPr="003330CA">
        <w:rPr>
          <w:iCs/>
        </w:rPr>
        <w:lastRenderedPageBreak/>
        <w:t>[</w:t>
      </w:r>
      <w:fldSimple w:instr=" SEQ nRef \* MERGEFORMAT ">
        <w:r w:rsidR="004E12CD" w:rsidRPr="004E12CD">
          <w:rPr>
            <w:iCs/>
            <w:noProof/>
          </w:rPr>
          <w:t>3</w:t>
        </w:r>
      </w:fldSimple>
      <w:r w:rsidRPr="003330CA">
        <w:rPr>
          <w:iCs/>
        </w:rPr>
        <w:t>]</w:t>
      </w:r>
      <w:bookmarkEnd w:id="64"/>
      <w:r w:rsidRPr="003330CA">
        <w:rPr>
          <w:iCs/>
        </w:rPr>
        <w:tab/>
      </w:r>
      <w:r w:rsidR="00902C65">
        <w:rPr>
          <w:i/>
          <w:iCs/>
        </w:rPr>
        <w:t>Encapsulation Service</w:t>
      </w:r>
      <w:r w:rsidR="00902C65">
        <w:t>. Issue 2. Recommendation for Space Data System Standards (Blue Book), CCSDS 133.1-B-2. Washington, D.C.: CCSDS, October 2009.</w:t>
      </w:r>
    </w:p>
    <w:p w14:paraId="27B887FD" w14:textId="77777777" w:rsidR="009C79EB" w:rsidRPr="003330CA" w:rsidRDefault="009C79EB" w:rsidP="009C79EB">
      <w:pPr>
        <w:pStyle w:val="References"/>
        <w:rPr>
          <w:iCs/>
        </w:rPr>
      </w:pPr>
      <w:bookmarkStart w:id="65" w:name="R_732x0b2AOSSpaceDataLinkProtocol"/>
      <w:r w:rsidRPr="003330CA">
        <w:rPr>
          <w:iCs/>
        </w:rPr>
        <w:t>[</w:t>
      </w:r>
      <w:fldSimple w:instr=" SEQ nRef \* MERGEFORMAT ">
        <w:r w:rsidR="004E12CD" w:rsidRPr="004E12CD">
          <w:rPr>
            <w:iCs/>
            <w:noProof/>
          </w:rPr>
          <w:t>4</w:t>
        </w:r>
      </w:fldSimple>
      <w:r w:rsidRPr="003330CA">
        <w:rPr>
          <w:iCs/>
        </w:rPr>
        <w:t>]</w:t>
      </w:r>
      <w:bookmarkEnd w:id="65"/>
      <w:r w:rsidRPr="003330CA">
        <w:rPr>
          <w:iCs/>
        </w:rPr>
        <w:tab/>
      </w:r>
      <w:r w:rsidR="00902C65">
        <w:rPr>
          <w:i/>
          <w:iCs/>
        </w:rPr>
        <w:t>AOS Space Data Link Protocol</w:t>
      </w:r>
      <w:r w:rsidR="00902C65">
        <w:t>. Issue 2. Recommendation for Space Data System Standards (Blue Book), CCSDS 732.0-B-2. Washington, D.C.: CCSDS, July 2006.</w:t>
      </w:r>
    </w:p>
    <w:p w14:paraId="6D45C947" w14:textId="77777777" w:rsidR="009C79EB" w:rsidRPr="003330CA" w:rsidRDefault="009C79EB" w:rsidP="009C79EB">
      <w:pPr>
        <w:pStyle w:val="References"/>
        <w:rPr>
          <w:iCs/>
        </w:rPr>
      </w:pPr>
      <w:bookmarkStart w:id="66" w:name="R_132x0b1TMSpaceDataLinkProtocol"/>
      <w:r w:rsidRPr="003330CA">
        <w:rPr>
          <w:iCs/>
        </w:rPr>
        <w:t>[</w:t>
      </w:r>
      <w:fldSimple w:instr=" SEQ nRef \* MERGEFORMAT ">
        <w:r w:rsidR="004E12CD" w:rsidRPr="004E12CD">
          <w:rPr>
            <w:iCs/>
            <w:noProof/>
          </w:rPr>
          <w:t>5</w:t>
        </w:r>
      </w:fldSimple>
      <w:r w:rsidRPr="003330CA">
        <w:rPr>
          <w:iCs/>
        </w:rPr>
        <w:t>]</w:t>
      </w:r>
      <w:bookmarkEnd w:id="66"/>
      <w:r w:rsidRPr="003330CA">
        <w:rPr>
          <w:iCs/>
        </w:rPr>
        <w:tab/>
      </w:r>
      <w:r w:rsidR="00902C65" w:rsidRPr="00902C65">
        <w:rPr>
          <w:i/>
          <w:iCs/>
          <w:spacing w:val="-2"/>
        </w:rPr>
        <w:t>TM Space Data Link Protocol</w:t>
      </w:r>
      <w:r w:rsidR="00902C65" w:rsidRPr="00902C65">
        <w:rPr>
          <w:spacing w:val="-2"/>
        </w:rPr>
        <w:t>. Issue 1. Recommendation for Space Data System Standards (Blue Book), CCSDS 132.0-B-1. Washington, D.C.: CCSDS, September 2003.</w:t>
      </w:r>
    </w:p>
    <w:p w14:paraId="294796DD" w14:textId="77777777" w:rsidR="009C79EB" w:rsidRPr="003330CA" w:rsidRDefault="009C79EB" w:rsidP="009C79EB">
      <w:pPr>
        <w:pStyle w:val="References"/>
        <w:rPr>
          <w:iCs/>
        </w:rPr>
      </w:pPr>
      <w:bookmarkStart w:id="67" w:name="R_232x0b1TCSpaceDataLinkProtocol"/>
      <w:r w:rsidRPr="003330CA">
        <w:rPr>
          <w:iCs/>
        </w:rPr>
        <w:t>[</w:t>
      </w:r>
      <w:fldSimple w:instr=" SEQ nRef \* MERGEFORMAT ">
        <w:r w:rsidR="004E12CD" w:rsidRPr="004E12CD">
          <w:rPr>
            <w:iCs/>
            <w:noProof/>
          </w:rPr>
          <w:t>6</w:t>
        </w:r>
      </w:fldSimple>
      <w:r w:rsidRPr="003330CA">
        <w:rPr>
          <w:iCs/>
        </w:rPr>
        <w:t>]</w:t>
      </w:r>
      <w:bookmarkEnd w:id="67"/>
      <w:r w:rsidRPr="003330CA">
        <w:rPr>
          <w:iCs/>
        </w:rPr>
        <w:tab/>
      </w:r>
      <w:r w:rsidRPr="003330CA">
        <w:rPr>
          <w:i/>
          <w:iCs/>
        </w:rPr>
        <w:t>TC Space Data Link Protocol</w:t>
      </w:r>
      <w:r w:rsidRPr="003330CA">
        <w:rPr>
          <w:iCs/>
        </w:rPr>
        <w:t>.  Recommendation for Space Data System Standards, CCSDS 232.0-B-2.  Blue Book.  Issue 2.  Washington, D.C.: CCSDS, September 2010.</w:t>
      </w:r>
    </w:p>
    <w:p w14:paraId="3A736FAE" w14:textId="77777777" w:rsidR="009C79EB" w:rsidRDefault="009C79EB" w:rsidP="009C79EB">
      <w:pPr>
        <w:pStyle w:val="References"/>
        <w:rPr>
          <w:iCs/>
        </w:rPr>
      </w:pPr>
      <w:bookmarkStart w:id="68" w:name="R_211x0b4Prox1SLPDataLinkLayer"/>
      <w:r w:rsidRPr="003330CA">
        <w:rPr>
          <w:iCs/>
        </w:rPr>
        <w:t>[</w:t>
      </w:r>
      <w:fldSimple w:instr=" SEQ nRef \* MERGEFORMAT ">
        <w:r w:rsidR="004E12CD" w:rsidRPr="004E12CD">
          <w:rPr>
            <w:iCs/>
            <w:noProof/>
          </w:rPr>
          <w:t>7</w:t>
        </w:r>
      </w:fldSimple>
      <w:r w:rsidRPr="003330CA">
        <w:rPr>
          <w:iCs/>
        </w:rPr>
        <w:t>]</w:t>
      </w:r>
      <w:bookmarkEnd w:id="68"/>
      <w:r w:rsidRPr="003330CA">
        <w:rPr>
          <w:iCs/>
        </w:rPr>
        <w:tab/>
      </w:r>
      <w:r w:rsidR="00902C65">
        <w:rPr>
          <w:i/>
          <w:iCs/>
        </w:rPr>
        <w:t>Proximity-1 Space Link Protocol—Data Link Layer</w:t>
      </w:r>
      <w:r w:rsidR="00902C65">
        <w:t>. Issue 5. Recommendation for Space Data System Standards (Blue Book), CCSDS 211.0-B-5. Washington, D.C.: CCSDS, December 2013.</w:t>
      </w:r>
    </w:p>
    <w:p w14:paraId="24A81834" w14:textId="0BC2B3C2" w:rsidR="000933DB" w:rsidRDefault="00C64E0C" w:rsidP="000933DB">
      <w:pPr>
        <w:pStyle w:val="References"/>
        <w:rPr>
          <w:ins w:id="69" w:author="Microsoft Office User" w:date="2022-07-27T15:30:00Z"/>
        </w:rPr>
      </w:pPr>
      <w:bookmarkStart w:id="70" w:name="R_InternetProtocolExtensionHeader"/>
      <w:r w:rsidRPr="003330CA">
        <w:rPr>
          <w:iCs/>
        </w:rPr>
        <w:t>[</w:t>
      </w:r>
      <w:fldSimple w:instr=" SEQ nRef \* MERGEFORMAT ">
        <w:r w:rsidR="004E12CD" w:rsidRPr="004E12CD">
          <w:rPr>
            <w:iCs/>
            <w:noProof/>
          </w:rPr>
          <w:t>8</w:t>
        </w:r>
      </w:fldSimple>
      <w:r w:rsidRPr="003330CA">
        <w:rPr>
          <w:iCs/>
        </w:rPr>
        <w:t>]</w:t>
      </w:r>
      <w:bookmarkEnd w:id="70"/>
      <w:r w:rsidRPr="003330CA">
        <w:rPr>
          <w:iCs/>
        </w:rPr>
        <w:tab/>
      </w:r>
      <w:r w:rsidR="000949EB">
        <w:t xml:space="preserve">“Space Assigned Number Authority (SANA) Registry: Internet Protocol Extension Header.” Space Assigned Numbers Authority. Consultative Committee for Space Data Systems. </w:t>
      </w:r>
      <w:hyperlink r:id="rId12" w:history="1">
        <w:r w:rsidR="000933DB" w:rsidRPr="00B44612">
          <w:rPr>
            <w:rStyle w:val="Hyperlink"/>
          </w:rPr>
          <w:t>http://sanaregistry.org/r/ipe_header/</w:t>
        </w:r>
      </w:hyperlink>
      <w:r w:rsidR="000949EB">
        <w:t>.</w:t>
      </w:r>
    </w:p>
    <w:p w14:paraId="29BA0966" w14:textId="75B6D8C5" w:rsidR="000933DB" w:rsidRDefault="000933DB" w:rsidP="000933DB">
      <w:pPr>
        <w:pStyle w:val="References"/>
        <w:rPr>
          <w:ins w:id="71" w:author="Microsoft Office User" w:date="2022-07-27T15:31:00Z"/>
          <w:iCs/>
        </w:rPr>
      </w:pPr>
      <w:ins w:id="72" w:author="Microsoft Office User" w:date="2022-07-27T15:30:00Z">
        <w:r>
          <w:rPr>
            <w:lang w:val="en-US"/>
          </w:rPr>
          <w:t>[9]</w:t>
        </w:r>
        <w:r>
          <w:rPr>
            <w:lang w:val="en-US"/>
          </w:rPr>
          <w:tab/>
        </w:r>
      </w:ins>
      <w:ins w:id="73" w:author="Microsoft Office User" w:date="2022-07-27T15:31:00Z">
        <w:r>
          <w:rPr>
            <w:lang w:val="en-US"/>
          </w:rPr>
          <w:t xml:space="preserve">Unified Space Data Link Protocol, Issue 2. </w:t>
        </w:r>
        <w:r>
          <w:t xml:space="preserve">Recommendation for Space Data System Standards (Blue Book), CCSDS </w:t>
        </w:r>
      </w:ins>
      <w:ins w:id="74" w:author="Microsoft Office User" w:date="2022-07-27T15:32:00Z">
        <w:r>
          <w:rPr>
            <w:lang w:val="en-US"/>
          </w:rPr>
          <w:t>732</w:t>
        </w:r>
      </w:ins>
      <w:ins w:id="75" w:author="Microsoft Office User" w:date="2022-07-27T15:31:00Z">
        <w:r>
          <w:t>.</w:t>
        </w:r>
      </w:ins>
      <w:ins w:id="76" w:author="Microsoft Office User" w:date="2022-07-27T15:32:00Z">
        <w:r>
          <w:rPr>
            <w:lang w:val="en-US"/>
          </w:rPr>
          <w:t>1</w:t>
        </w:r>
      </w:ins>
      <w:ins w:id="77" w:author="Microsoft Office User" w:date="2022-07-27T15:31:00Z">
        <w:r>
          <w:t>-B-</w:t>
        </w:r>
      </w:ins>
      <w:ins w:id="78" w:author="Microsoft Office User" w:date="2022-07-27T15:32:00Z">
        <w:r>
          <w:rPr>
            <w:lang w:val="en-US"/>
          </w:rPr>
          <w:t>2</w:t>
        </w:r>
      </w:ins>
      <w:ins w:id="79" w:author="Microsoft Office User" w:date="2022-07-27T15:31:00Z">
        <w:r>
          <w:t xml:space="preserve">. Washington, D.C.: CCSDS, </w:t>
        </w:r>
      </w:ins>
      <w:ins w:id="80" w:author="Microsoft Office User" w:date="2022-07-27T15:32:00Z">
        <w:r>
          <w:rPr>
            <w:lang w:val="en-US"/>
          </w:rPr>
          <w:t xml:space="preserve">October </w:t>
        </w:r>
      </w:ins>
      <w:ins w:id="81" w:author="Microsoft Office User" w:date="2022-07-27T15:31:00Z">
        <w:r>
          <w:t>20</w:t>
        </w:r>
      </w:ins>
      <w:ins w:id="82" w:author="Microsoft Office User" w:date="2022-07-27T15:32:00Z">
        <w:r>
          <w:rPr>
            <w:lang w:val="en-US"/>
          </w:rPr>
          <w:t>21</w:t>
        </w:r>
      </w:ins>
      <w:ins w:id="83" w:author="Microsoft Office User" w:date="2022-07-27T15:31:00Z">
        <w:r>
          <w:t>.</w:t>
        </w:r>
      </w:ins>
    </w:p>
    <w:p w14:paraId="4776D14C" w14:textId="610753D0" w:rsidR="000933DB" w:rsidRPr="000933DB" w:rsidRDefault="000933DB" w:rsidP="000933DB">
      <w:pPr>
        <w:pStyle w:val="References"/>
        <w:rPr>
          <w:lang w:val="en-US"/>
          <w:rPrChange w:id="84" w:author="Microsoft Office User" w:date="2022-07-27T15:30:00Z">
            <w:rPr/>
          </w:rPrChange>
        </w:rPr>
      </w:pPr>
    </w:p>
    <w:p w14:paraId="2EEA5967" w14:textId="77777777" w:rsidR="009C79EB" w:rsidRPr="003330CA" w:rsidRDefault="009C79EB" w:rsidP="009C79EB">
      <w:pPr>
        <w:pStyle w:val="Notelevel1"/>
      </w:pPr>
      <w:r w:rsidRPr="003330CA">
        <w:t>NOTE</w:t>
      </w:r>
      <w:r w:rsidRPr="003330CA">
        <w:tab/>
        <w:t>–</w:t>
      </w:r>
      <w:r w:rsidRPr="003330CA">
        <w:tab/>
        <w:t xml:space="preserve">Informative references are provided in annex </w:t>
      </w:r>
      <w:r w:rsidRPr="003330CA">
        <w:fldChar w:fldCharType="begin"/>
      </w:r>
      <w:r w:rsidRPr="003330CA">
        <w:instrText xml:space="preserve"> REF _Ref291502375 \r\n\t \h </w:instrText>
      </w:r>
      <w:r w:rsidRPr="003330CA">
        <w:fldChar w:fldCharType="separate"/>
      </w:r>
      <w:r w:rsidR="004E12CD">
        <w:t>D</w:t>
      </w:r>
      <w:r w:rsidRPr="003330CA">
        <w:fldChar w:fldCharType="end"/>
      </w:r>
      <w:r w:rsidRPr="003330CA">
        <w:t>.</w:t>
      </w:r>
    </w:p>
    <w:p w14:paraId="6F7498DC" w14:textId="77777777" w:rsidR="009C79EB" w:rsidRPr="003330CA" w:rsidRDefault="009C79EB" w:rsidP="009C79EB"/>
    <w:p w14:paraId="671924F5" w14:textId="77777777" w:rsidR="009C79EB" w:rsidRPr="003330CA" w:rsidRDefault="009C79EB" w:rsidP="009C79EB">
      <w:pPr>
        <w:sectPr w:rsidR="009C79EB" w:rsidRPr="003330CA" w:rsidSect="001F1821">
          <w:type w:val="continuous"/>
          <w:pgSz w:w="12240" w:h="15840"/>
          <w:pgMar w:top="1440" w:right="1440" w:bottom="1440" w:left="1440" w:header="547" w:footer="547" w:gutter="360"/>
          <w:pgNumType w:start="1" w:chapStyle="1"/>
          <w:cols w:space="720"/>
          <w:docGrid w:linePitch="360"/>
        </w:sectPr>
      </w:pPr>
    </w:p>
    <w:p w14:paraId="4AABC0B7" w14:textId="77777777" w:rsidR="009C79EB" w:rsidRPr="003330CA" w:rsidRDefault="009C79EB" w:rsidP="00AA1675">
      <w:pPr>
        <w:pStyle w:val="Heading1"/>
      </w:pPr>
      <w:bookmarkStart w:id="85" w:name="_Toc127096914"/>
      <w:bookmarkStart w:id="86" w:name="_Toc259016940"/>
      <w:bookmarkStart w:id="87" w:name="_Toc303957720"/>
      <w:bookmarkStart w:id="88" w:name="_Toc329266734"/>
      <w:r w:rsidRPr="003330CA">
        <w:lastRenderedPageBreak/>
        <w:t>Overview</w:t>
      </w:r>
      <w:bookmarkEnd w:id="87"/>
      <w:bookmarkEnd w:id="88"/>
      <w:r w:rsidRPr="003330CA">
        <w:t xml:space="preserve"> </w:t>
      </w:r>
      <w:bookmarkEnd w:id="85"/>
      <w:bookmarkEnd w:id="86"/>
    </w:p>
    <w:p w14:paraId="3A0D1408" w14:textId="77777777" w:rsidR="009C79EB" w:rsidRPr="003330CA" w:rsidRDefault="009C79EB" w:rsidP="00AA1675">
      <w:pPr>
        <w:pStyle w:val="Heading2"/>
      </w:pPr>
      <w:bookmarkStart w:id="89" w:name="_Toc127096915"/>
      <w:bookmarkStart w:id="90" w:name="_Ref142727476"/>
      <w:bookmarkStart w:id="91" w:name="_Toc259016941"/>
      <w:bookmarkStart w:id="92" w:name="_Toc303957721"/>
      <w:bookmarkStart w:id="93" w:name="_Toc329266735"/>
      <w:r w:rsidRPr="003330CA">
        <w:t>General</w:t>
      </w:r>
      <w:bookmarkEnd w:id="89"/>
      <w:bookmarkEnd w:id="90"/>
      <w:bookmarkEnd w:id="91"/>
      <w:bookmarkEnd w:id="92"/>
      <w:bookmarkEnd w:id="93"/>
    </w:p>
    <w:p w14:paraId="22C651CC" w14:textId="587184D6" w:rsidR="009C79EB" w:rsidRPr="003330CA" w:rsidRDefault="009C79EB" w:rsidP="009C79EB">
      <w:r w:rsidRPr="003330CA">
        <w:t xml:space="preserve">This document describes the recommended method for transferring IP PDUs over CCSDS SDLPs: Telecommand (TC), Telemetry (TM), Advanced Orbiting Systems (AOS), </w:t>
      </w:r>
      <w:ins w:id="94" w:author="Microsoft Office User" w:date="2022-07-27T15:33:00Z">
        <w:r w:rsidR="007F5BE1">
          <w:t>Unified Space Data Link Protocol (USLP</w:t>
        </w:r>
      </w:ins>
      <w:ins w:id="95" w:author="Microsoft Office User" w:date="2022-07-27T15:34:00Z">
        <w:r w:rsidR="007F5BE1">
          <w:t>)</w:t>
        </w:r>
      </w:ins>
      <w:ins w:id="96" w:author="Microsoft Office User" w:date="2022-07-27T15:33:00Z">
        <w:r w:rsidR="007F5BE1">
          <w:t xml:space="preserve"> </w:t>
        </w:r>
      </w:ins>
      <w:r w:rsidRPr="003330CA">
        <w:t>and Proximity-1 (Prox-1).  IP PDUs are transferred by encapsulating them, one-for-one, within CCSDS Encapsulation Packets.  The Encapsulation Packets are transferred directly within one or more CCSDS SDLP Transfer Frames.  This method uses the CCSDS Internet Protocol Extension (IPE) convention in conjunction with the CCSDS Encapsulation Service over CCSDS AOS, TM,</w:t>
      </w:r>
      <w:ins w:id="97" w:author="Microsoft Office User" w:date="2022-07-27T16:09:00Z">
        <w:r w:rsidR="00AC364F">
          <w:t xml:space="preserve"> </w:t>
        </w:r>
      </w:ins>
      <w:del w:id="98" w:author="Microsoft Office User" w:date="2022-07-27T16:09:00Z">
        <w:r w:rsidRPr="003330CA" w:rsidDel="00AC364F">
          <w:delText xml:space="preserve"> or </w:delText>
        </w:r>
      </w:del>
      <w:r w:rsidRPr="003330CA">
        <w:t xml:space="preserve">TC </w:t>
      </w:r>
      <w:ins w:id="99" w:author="Microsoft Office User" w:date="2022-07-27T16:10:00Z">
        <w:r w:rsidR="00AC364F">
          <w:t xml:space="preserve">or USLP </w:t>
        </w:r>
      </w:ins>
      <w:r w:rsidRPr="003330CA">
        <w:t xml:space="preserve">Virtual Channel Packet (VCP) Service, TC </w:t>
      </w:r>
      <w:ins w:id="100" w:author="Microsoft Office User" w:date="2022-07-27T15:42:00Z">
        <w:r w:rsidR="006A362E">
          <w:t xml:space="preserve">or USLP </w:t>
        </w:r>
      </w:ins>
      <w:r w:rsidRPr="003330CA">
        <w:t>Multiplexer Access Point Packet (MAPP) Service</w:t>
      </w:r>
      <w:ins w:id="101" w:author="Microsoft Office User" w:date="2022-07-27T15:42:00Z">
        <w:r w:rsidR="006A362E">
          <w:t xml:space="preserve"> </w:t>
        </w:r>
      </w:ins>
      <w:del w:id="102" w:author="Microsoft Office User" w:date="2022-07-27T15:42:00Z">
        <w:r w:rsidRPr="003330CA" w:rsidDel="006A362E">
          <w:delText xml:space="preserve">, </w:delText>
        </w:r>
      </w:del>
      <w:r w:rsidRPr="003330CA">
        <w:t>or Prox-1.</w:t>
      </w:r>
    </w:p>
    <w:p w14:paraId="2D3CBF40" w14:textId="77777777" w:rsidR="009C79EB" w:rsidRPr="00BB0AB1" w:rsidRDefault="009C79EB" w:rsidP="009C79EB">
      <w:pPr>
        <w:rPr>
          <w:spacing w:val="-2"/>
        </w:rPr>
      </w:pPr>
      <w:r w:rsidRPr="003330CA">
        <w:rPr>
          <w:spacing w:val="-2"/>
          <w:szCs w:val="24"/>
        </w:rPr>
        <w:t>Th</w:t>
      </w:r>
      <w:r w:rsidR="00372A8B">
        <w:rPr>
          <w:spacing w:val="-2"/>
          <w:szCs w:val="24"/>
        </w:rPr>
        <w:t>e</w:t>
      </w:r>
      <w:r w:rsidRPr="003330CA">
        <w:rPr>
          <w:spacing w:val="-2"/>
          <w:szCs w:val="24"/>
        </w:rPr>
        <w:t xml:space="preserve"> CCSDS IPE convention is to </w:t>
      </w:r>
      <w:r w:rsidRPr="003330CA">
        <w:rPr>
          <w:spacing w:val="-2"/>
        </w:rPr>
        <w:t xml:space="preserve">prepend the CCSDS IPE octet(s) to each IP PDU, encapsulate the result in a CCSDS Encapsulation Packet (see reference </w:t>
      </w:r>
      <w:r w:rsidRPr="003330CA">
        <w:rPr>
          <w:spacing w:val="-2"/>
        </w:rPr>
        <w:fldChar w:fldCharType="begin"/>
      </w:r>
      <w:r w:rsidRPr="003330CA">
        <w:rPr>
          <w:spacing w:val="-2"/>
        </w:rPr>
        <w:instrText xml:space="preserve"> REF R_133x1b1EncapsulationService \h </w:instrText>
      </w:r>
      <w:r w:rsidRPr="003330CA">
        <w:rPr>
          <w:spacing w:val="-2"/>
        </w:rPr>
      </w:r>
      <w:r w:rsidRPr="003330CA">
        <w:rPr>
          <w:spacing w:val="-2"/>
        </w:rPr>
        <w:fldChar w:fldCharType="separate"/>
      </w:r>
      <w:r w:rsidR="004E12CD" w:rsidRPr="003330CA">
        <w:rPr>
          <w:iCs/>
        </w:rPr>
        <w:t>[</w:t>
      </w:r>
      <w:r w:rsidR="004E12CD" w:rsidRPr="004E12CD">
        <w:rPr>
          <w:iCs/>
          <w:noProof/>
        </w:rPr>
        <w:t>3</w:t>
      </w:r>
      <w:r w:rsidR="004E12CD" w:rsidRPr="003330CA">
        <w:rPr>
          <w:iCs/>
        </w:rPr>
        <w:t>]</w:t>
      </w:r>
      <w:r w:rsidRPr="003330CA">
        <w:rPr>
          <w:spacing w:val="-2"/>
        </w:rPr>
        <w:fldChar w:fldCharType="end"/>
      </w:r>
      <w:r w:rsidRPr="003330CA">
        <w:rPr>
          <w:spacing w:val="-2"/>
        </w:rPr>
        <w:t xml:space="preserve">), and transport the Encapsulation Packet within one or more CCSDS </w:t>
      </w:r>
      <w:r w:rsidRPr="003330CA">
        <w:t>SDLP</w:t>
      </w:r>
      <w:r w:rsidRPr="003330CA">
        <w:rPr>
          <w:spacing w:val="-2"/>
        </w:rPr>
        <w:t xml:space="preserve"> frames (see references </w:t>
      </w:r>
      <w:r w:rsidRPr="003330CA">
        <w:rPr>
          <w:spacing w:val="-2"/>
        </w:rPr>
        <w:fldChar w:fldCharType="begin"/>
      </w:r>
      <w:r w:rsidRPr="003330CA">
        <w:rPr>
          <w:spacing w:val="-2"/>
        </w:rPr>
        <w:instrText xml:space="preserve"> REF R_732x0b2AOSSpaceDataLinkProtocol \h </w:instrText>
      </w:r>
      <w:r w:rsidRPr="003330CA">
        <w:rPr>
          <w:spacing w:val="-2"/>
        </w:rPr>
      </w:r>
      <w:r w:rsidRPr="003330CA">
        <w:rPr>
          <w:spacing w:val="-2"/>
        </w:rPr>
        <w:fldChar w:fldCharType="separate"/>
      </w:r>
      <w:r w:rsidR="004E12CD" w:rsidRPr="003330CA">
        <w:rPr>
          <w:iCs/>
        </w:rPr>
        <w:t>[</w:t>
      </w:r>
      <w:r w:rsidR="004E12CD" w:rsidRPr="004E12CD">
        <w:rPr>
          <w:iCs/>
          <w:noProof/>
        </w:rPr>
        <w:t>4</w:t>
      </w:r>
      <w:r w:rsidR="004E12CD" w:rsidRPr="003330CA">
        <w:rPr>
          <w:iCs/>
        </w:rPr>
        <w:t>]</w:t>
      </w:r>
      <w:r w:rsidRPr="003330CA">
        <w:rPr>
          <w:spacing w:val="-2"/>
        </w:rPr>
        <w:fldChar w:fldCharType="end"/>
      </w:r>
      <w:r w:rsidRPr="003330CA">
        <w:rPr>
          <w:spacing w:val="-2"/>
        </w:rPr>
        <w:t>-</w:t>
      </w:r>
      <w:r w:rsidRPr="003330CA">
        <w:rPr>
          <w:spacing w:val="-2"/>
        </w:rPr>
        <w:fldChar w:fldCharType="begin"/>
      </w:r>
      <w:r w:rsidRPr="003330CA">
        <w:rPr>
          <w:spacing w:val="-2"/>
        </w:rPr>
        <w:instrText xml:space="preserve"> REF R_211x0b4Prox1SLPDataLinkLayer \h </w:instrText>
      </w:r>
      <w:r w:rsidRPr="003330CA">
        <w:rPr>
          <w:spacing w:val="-2"/>
        </w:rPr>
      </w:r>
      <w:r w:rsidRPr="003330CA">
        <w:rPr>
          <w:spacing w:val="-2"/>
        </w:rPr>
        <w:fldChar w:fldCharType="separate"/>
      </w:r>
      <w:r w:rsidR="004E12CD" w:rsidRPr="003330CA">
        <w:rPr>
          <w:iCs/>
        </w:rPr>
        <w:t>[</w:t>
      </w:r>
      <w:r w:rsidR="004E12CD" w:rsidRPr="004E12CD">
        <w:rPr>
          <w:iCs/>
          <w:noProof/>
        </w:rPr>
        <w:t>7</w:t>
      </w:r>
      <w:r w:rsidR="004E12CD" w:rsidRPr="003330CA">
        <w:rPr>
          <w:iCs/>
        </w:rPr>
        <w:t>]</w:t>
      </w:r>
      <w:r w:rsidRPr="003330CA">
        <w:rPr>
          <w:spacing w:val="-2"/>
        </w:rPr>
        <w:fldChar w:fldCharType="end"/>
      </w:r>
      <w:r w:rsidRPr="003330CA">
        <w:rPr>
          <w:spacing w:val="-2"/>
        </w:rPr>
        <w:t xml:space="preserve"> and</w:t>
      </w:r>
      <w:r w:rsidR="00FD49FC">
        <w:rPr>
          <w:spacing w:val="-2"/>
        </w:rPr>
        <w:t xml:space="preserve"> figure </w:t>
      </w:r>
      <w:r w:rsidR="00FD49FC">
        <w:rPr>
          <w:spacing w:val="-2"/>
        </w:rPr>
        <w:fldChar w:fldCharType="begin"/>
      </w:r>
      <w:r w:rsidR="00FD49FC">
        <w:rPr>
          <w:spacing w:val="-2"/>
        </w:rPr>
        <w:instrText xml:space="preserve"> </w:instrText>
      </w:r>
      <w:r w:rsidR="00360989">
        <w:rPr>
          <w:spacing w:val="-2"/>
        </w:rPr>
        <w:instrText>REF F_201ScopeofIPoverCCSDSDataLinks</w:instrText>
      </w:r>
      <w:r w:rsidR="00FD49FC">
        <w:rPr>
          <w:spacing w:val="-2"/>
        </w:rPr>
        <w:instrText xml:space="preserve"> \h </w:instrText>
      </w:r>
      <w:r w:rsidR="00BB3B6B">
        <w:rPr>
          <w:spacing w:val="-2"/>
        </w:rPr>
      </w:r>
      <w:r w:rsidR="00FD49FC">
        <w:rPr>
          <w:spacing w:val="-2"/>
        </w:rPr>
        <w:fldChar w:fldCharType="separate"/>
      </w:r>
      <w:r w:rsidR="004E12CD">
        <w:rPr>
          <w:noProof/>
        </w:rPr>
        <w:t>2</w:t>
      </w:r>
      <w:r w:rsidR="004E12CD">
        <w:noBreakHyphen/>
      </w:r>
      <w:r w:rsidR="004E12CD">
        <w:rPr>
          <w:noProof/>
        </w:rPr>
        <w:t>1</w:t>
      </w:r>
      <w:r w:rsidR="00FD49FC">
        <w:rPr>
          <w:spacing w:val="-2"/>
        </w:rPr>
        <w:fldChar w:fldCharType="end"/>
      </w:r>
      <w:r w:rsidR="00FD49FC">
        <w:rPr>
          <w:spacing w:val="-2"/>
        </w:rPr>
        <w:t xml:space="preserve">). </w:t>
      </w:r>
      <w:r w:rsidRPr="003330CA">
        <w:rPr>
          <w:spacing w:val="-2"/>
        </w:rPr>
        <w:t xml:space="preserve">This method is recommended for all IP PDUs </w:t>
      </w:r>
      <w:r w:rsidRPr="00BB0AB1">
        <w:rPr>
          <w:spacing w:val="-2"/>
        </w:rPr>
        <w:t xml:space="preserve">identified in </w:t>
      </w:r>
      <w:r w:rsidR="00290D58">
        <w:t xml:space="preserve">reference </w:t>
      </w:r>
      <w:r w:rsidR="00290D58">
        <w:fldChar w:fldCharType="begin"/>
      </w:r>
      <w:r w:rsidR="00290D58">
        <w:instrText xml:space="preserve"> REF R_InternetProtocolExtensionHeader \h </w:instrText>
      </w:r>
      <w:r w:rsidR="00290D58">
        <w:fldChar w:fldCharType="separate"/>
      </w:r>
      <w:r w:rsidR="004E12CD" w:rsidRPr="003330CA">
        <w:rPr>
          <w:iCs/>
        </w:rPr>
        <w:t>[</w:t>
      </w:r>
      <w:r w:rsidR="004E12CD" w:rsidRPr="004E12CD">
        <w:rPr>
          <w:iCs/>
          <w:noProof/>
        </w:rPr>
        <w:t>8</w:t>
      </w:r>
      <w:r w:rsidR="004E12CD" w:rsidRPr="003330CA">
        <w:rPr>
          <w:iCs/>
        </w:rPr>
        <w:t>]</w:t>
      </w:r>
      <w:r w:rsidR="00290D58">
        <w:fldChar w:fldCharType="end"/>
      </w:r>
      <w:r w:rsidRPr="00BB0AB1">
        <w:rPr>
          <w:spacing w:val="-2"/>
        </w:rPr>
        <w:t>.</w:t>
      </w:r>
    </w:p>
    <w:p w14:paraId="0E81C050" w14:textId="0C184E74" w:rsidR="009C79EB" w:rsidRPr="003330CA" w:rsidRDefault="009C79EB" w:rsidP="009C79EB">
      <w:pPr>
        <w:spacing w:before="480"/>
        <w:jc w:val="center"/>
        <w:rPr>
          <w:noProof/>
        </w:rPr>
      </w:pPr>
      <w:r w:rsidRPr="003330CA" w:rsidDel="0074766D">
        <w:t xml:space="preserve"> </w:t>
      </w:r>
      <w:del w:id="103" w:author="Microsoft Office User" w:date="2022-07-27T15:35:00Z">
        <w:r w:rsidR="00EA473D" w:rsidRPr="003330CA" w:rsidDel="007F5BE1">
          <w:rPr>
            <w:noProof/>
          </w:rPr>
          <w:drawing>
            <wp:inline distT="0" distB="0" distL="0" distR="0" wp14:anchorId="575EC233" wp14:editId="7ABFAB68">
              <wp:extent cx="3208020" cy="33604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020" cy="3360420"/>
                      </a:xfrm>
                      <a:prstGeom prst="rect">
                        <a:avLst/>
                      </a:prstGeom>
                      <a:noFill/>
                      <a:ln>
                        <a:noFill/>
                      </a:ln>
                    </pic:spPr>
                  </pic:pic>
                </a:graphicData>
              </a:graphic>
            </wp:inline>
          </w:drawing>
        </w:r>
      </w:del>
      <w:ins w:id="104" w:author="Microsoft Office User" w:date="2022-07-27T15:36:00Z">
        <w:r w:rsidR="007F5BE1">
          <w:rPr>
            <w:noProof/>
          </w:rPr>
          <w:drawing>
            <wp:inline distT="0" distB="0" distL="0" distR="0" wp14:anchorId="1B867F8D" wp14:editId="243E84D8">
              <wp:extent cx="5715000" cy="42862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22BB6A2C" w14:textId="77777777" w:rsidR="00255E90" w:rsidRDefault="00255E90" w:rsidP="00255E90">
      <w:pPr>
        <w:pStyle w:val="FigureTitle"/>
      </w:pPr>
      <w:bookmarkStart w:id="105" w:name="_Ref303957298"/>
      <w:r>
        <w:t xml:space="preserve">Figure </w:t>
      </w:r>
      <w:bookmarkStart w:id="106" w:name="F_201ScopeofIPoverCCSDSDataLinks"/>
      <w:r>
        <w:fldChar w:fldCharType="begin"/>
      </w:r>
      <w:r>
        <w:instrText xml:space="preserve"> STYLEREF "Heading 1"\l \n \t  \* MERGEFORMAT </w:instrText>
      </w:r>
      <w:r>
        <w:fldChar w:fldCharType="separate"/>
      </w:r>
      <w:r w:rsidR="004E12CD">
        <w:rPr>
          <w:noProof/>
        </w:rPr>
        <w:t>2</w:t>
      </w:r>
      <w:r>
        <w:fldChar w:fldCharType="end"/>
      </w:r>
      <w:r>
        <w:noBreakHyphen/>
      </w:r>
      <w:fldSimple w:instr=" SEQ Figure \s 1 ">
        <w:r w:rsidR="004E12CD">
          <w:rPr>
            <w:noProof/>
          </w:rPr>
          <w:t>1</w:t>
        </w:r>
      </w:fldSimple>
      <w:bookmarkEnd w:id="106"/>
      <w:r>
        <w:fldChar w:fldCharType="begin"/>
      </w:r>
      <w:r>
        <w:instrText xml:space="preserve"> TC  \f G "</w:instrText>
      </w:r>
      <w:fldSimple w:instr=" STYLEREF &quot;Heading 1&quot;\l \n \t  \* MERGEFORMAT ">
        <w:bookmarkStart w:id="107" w:name="_Toc330991307"/>
        <w:r w:rsidR="004E12CD">
          <w:rPr>
            <w:noProof/>
          </w:rPr>
          <w:instrText>2</w:instrText>
        </w:r>
      </w:fldSimple>
      <w:r>
        <w:instrText>-</w:instrText>
      </w:r>
      <w:r>
        <w:fldChar w:fldCharType="begin"/>
      </w:r>
      <w:r>
        <w:instrText xml:space="preserve"> SEQ Figure_TOC \s 1 </w:instrText>
      </w:r>
      <w:r>
        <w:fldChar w:fldCharType="separate"/>
      </w:r>
      <w:r w:rsidR="004E12CD">
        <w:rPr>
          <w:noProof/>
        </w:rPr>
        <w:instrText>1</w:instrText>
      </w:r>
      <w:r>
        <w:fldChar w:fldCharType="end"/>
      </w:r>
      <w:r>
        <w:tab/>
        <w:instrText>Scope of IP over CCSDS Data Links</w:instrText>
      </w:r>
      <w:bookmarkEnd w:id="107"/>
      <w:r>
        <w:instrText>"</w:instrText>
      </w:r>
      <w:r>
        <w:fldChar w:fldCharType="end"/>
      </w:r>
      <w:r>
        <w:t>:  Scope of IP over CCSDS Data Links</w:t>
      </w:r>
    </w:p>
    <w:p w14:paraId="0AE4DACD" w14:textId="77777777" w:rsidR="009C79EB" w:rsidRPr="003330CA" w:rsidRDefault="009C79EB" w:rsidP="00AA1675">
      <w:pPr>
        <w:pStyle w:val="Heading2"/>
        <w:spacing w:before="480"/>
      </w:pPr>
      <w:bookmarkStart w:id="108" w:name="_Toc303957722"/>
      <w:bookmarkStart w:id="109" w:name="_Toc329266736"/>
      <w:bookmarkEnd w:id="105"/>
      <w:r w:rsidRPr="003330CA">
        <w:lastRenderedPageBreak/>
        <w:t>Service OVERVIEW</w:t>
      </w:r>
      <w:bookmarkEnd w:id="108"/>
      <w:bookmarkEnd w:id="109"/>
    </w:p>
    <w:p w14:paraId="08AAA286" w14:textId="77777777" w:rsidR="009C79EB" w:rsidRPr="003330CA" w:rsidRDefault="00EA473D" w:rsidP="009C79EB">
      <w:pPr>
        <w:keepNext/>
        <w:spacing w:before="480" w:line="240" w:lineRule="auto"/>
        <w:jc w:val="center"/>
      </w:pPr>
      <w:r w:rsidRPr="003330CA">
        <w:rPr>
          <w:noProof/>
        </w:rPr>
        <w:drawing>
          <wp:inline distT="0" distB="0" distL="0" distR="0" wp14:anchorId="4A2B90F3" wp14:editId="0464861C">
            <wp:extent cx="4747260" cy="344424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7260" cy="3444240"/>
                    </a:xfrm>
                    <a:prstGeom prst="rect">
                      <a:avLst/>
                    </a:prstGeom>
                    <a:noFill/>
                    <a:ln>
                      <a:noFill/>
                    </a:ln>
                  </pic:spPr>
                </pic:pic>
              </a:graphicData>
            </a:graphic>
          </wp:inline>
        </w:drawing>
      </w:r>
    </w:p>
    <w:p w14:paraId="15299D10" w14:textId="77777777" w:rsidR="00617E9A" w:rsidRDefault="00617E9A" w:rsidP="00617E9A">
      <w:pPr>
        <w:pStyle w:val="FigureTitle"/>
      </w:pPr>
      <w:bookmarkStart w:id="110" w:name="_Ref303957324"/>
      <w:r>
        <w:t xml:space="preserve">Figure </w:t>
      </w:r>
      <w:bookmarkStart w:id="111" w:name="F_202CCSDSIPTransferServicesContextDiagr"/>
      <w:r>
        <w:fldChar w:fldCharType="begin"/>
      </w:r>
      <w:r>
        <w:instrText xml:space="preserve"> STYLEREF "Heading 1"\l \n \t  \* MERGEFORMAT </w:instrText>
      </w:r>
      <w:r>
        <w:fldChar w:fldCharType="separate"/>
      </w:r>
      <w:r w:rsidR="004E12CD">
        <w:rPr>
          <w:noProof/>
        </w:rPr>
        <w:t>2</w:t>
      </w:r>
      <w:r>
        <w:fldChar w:fldCharType="end"/>
      </w:r>
      <w:r>
        <w:noBreakHyphen/>
      </w:r>
      <w:fldSimple w:instr=" SEQ Figure \s 1 ">
        <w:r w:rsidR="004E12CD">
          <w:rPr>
            <w:noProof/>
          </w:rPr>
          <w:t>2</w:t>
        </w:r>
      </w:fldSimple>
      <w:bookmarkEnd w:id="111"/>
      <w:r>
        <w:fldChar w:fldCharType="begin"/>
      </w:r>
      <w:r>
        <w:instrText xml:space="preserve"> TC  \f G "</w:instrText>
      </w:r>
      <w:fldSimple w:instr=" STYLEREF &quot;Heading 1&quot;\l \n \t  \* MERGEFORMAT ">
        <w:bookmarkStart w:id="112" w:name="_Toc330991308"/>
        <w:r w:rsidR="004E12CD">
          <w:rPr>
            <w:noProof/>
          </w:rPr>
          <w:instrText>2</w:instrText>
        </w:r>
      </w:fldSimple>
      <w:r>
        <w:instrText>-</w:instrText>
      </w:r>
      <w:r>
        <w:fldChar w:fldCharType="begin"/>
      </w:r>
      <w:r>
        <w:instrText xml:space="preserve"> SEQ Figure_TOC \s 1 </w:instrText>
      </w:r>
      <w:r>
        <w:fldChar w:fldCharType="separate"/>
      </w:r>
      <w:r w:rsidR="004E12CD">
        <w:rPr>
          <w:noProof/>
        </w:rPr>
        <w:instrText>2</w:instrText>
      </w:r>
      <w:r>
        <w:fldChar w:fldCharType="end"/>
      </w:r>
      <w:r>
        <w:tab/>
        <w:instrText>CCSDS IP Transfer Services Context Diagram</w:instrText>
      </w:r>
      <w:bookmarkEnd w:id="112"/>
      <w:r>
        <w:instrText>"</w:instrText>
      </w:r>
      <w:r>
        <w:fldChar w:fldCharType="end"/>
      </w:r>
      <w:r>
        <w:t>:  CCSDS IP Transfer Services Context Diagram</w:t>
      </w:r>
    </w:p>
    <w:bookmarkEnd w:id="110"/>
    <w:p w14:paraId="787B32FE" w14:textId="77777777" w:rsidR="009C79EB" w:rsidRPr="003330CA" w:rsidRDefault="00255E90" w:rsidP="003E0B82">
      <w:pPr>
        <w:spacing w:before="480"/>
      </w:pPr>
      <w:r w:rsidRPr="00617E9A">
        <w:t xml:space="preserve">Figure </w:t>
      </w:r>
      <w:r w:rsidR="00617E9A">
        <w:fldChar w:fldCharType="begin"/>
      </w:r>
      <w:r w:rsidR="00617E9A">
        <w:instrText xml:space="preserve"> </w:instrText>
      </w:r>
      <w:r w:rsidR="00360989">
        <w:instrText>REF F_202CCSDSIPTransferServicesContextDiagr</w:instrText>
      </w:r>
      <w:r w:rsidR="00617E9A">
        <w:instrText xml:space="preserve"> \h </w:instrText>
      </w:r>
      <w:r w:rsidR="00617E9A">
        <w:fldChar w:fldCharType="separate"/>
      </w:r>
      <w:r w:rsidR="004E12CD">
        <w:rPr>
          <w:noProof/>
        </w:rPr>
        <w:t>2</w:t>
      </w:r>
      <w:r w:rsidR="004E12CD">
        <w:noBreakHyphen/>
      </w:r>
      <w:r w:rsidR="004E12CD">
        <w:rPr>
          <w:noProof/>
        </w:rPr>
        <w:t>2</w:t>
      </w:r>
      <w:r w:rsidR="00617E9A">
        <w:fldChar w:fldCharType="end"/>
      </w:r>
      <w:r w:rsidR="009C79EB" w:rsidRPr="003330CA">
        <w:t xml:space="preserve"> describes the interface between the service user, which provides the SDU</w:t>
      </w:r>
      <w:r w:rsidR="00CE3C06">
        <w:t>,</w:t>
      </w:r>
      <w:r w:rsidR="009C79EB" w:rsidRPr="003330CA">
        <w:t xml:space="preserve"> and the service provider, which performs the service of transferring the PDU across the space link.  The service user provides an IP PDU as the SDU along with its associated IPE header value (values defined in </w:t>
      </w:r>
      <w:r w:rsidR="00837860">
        <w:t xml:space="preserve">reference </w:t>
      </w:r>
      <w:r w:rsidR="00837860">
        <w:fldChar w:fldCharType="begin"/>
      </w:r>
      <w:r w:rsidR="00837860">
        <w:instrText xml:space="preserve"> REF R_InternetProtocolExtensionHeader \h </w:instrText>
      </w:r>
      <w:r w:rsidR="00837860">
        <w:fldChar w:fldCharType="separate"/>
      </w:r>
      <w:r w:rsidR="004E12CD" w:rsidRPr="003330CA">
        <w:rPr>
          <w:iCs/>
        </w:rPr>
        <w:t>[</w:t>
      </w:r>
      <w:r w:rsidR="004E12CD" w:rsidRPr="004E12CD">
        <w:rPr>
          <w:iCs/>
          <w:noProof/>
        </w:rPr>
        <w:t>8</w:t>
      </w:r>
      <w:r w:rsidR="004E12CD" w:rsidRPr="003330CA">
        <w:rPr>
          <w:iCs/>
        </w:rPr>
        <w:t>]</w:t>
      </w:r>
      <w:r w:rsidR="00837860">
        <w:fldChar w:fldCharType="end"/>
      </w:r>
      <w:r w:rsidR="009C79EB" w:rsidRPr="003330CA">
        <w:t xml:space="preserve">) and its associated </w:t>
      </w:r>
      <w:r w:rsidR="00AD1048" w:rsidRPr="003330CA">
        <w:t>Data Link Layer</w:t>
      </w:r>
      <w:r w:rsidR="009C79EB" w:rsidRPr="003330CA">
        <w:t xml:space="preserve"> routing information (i.e., Space Data Link Protocol Channel [</w:t>
      </w:r>
      <w:proofErr w:type="spellStart"/>
      <w:r w:rsidR="009C79EB" w:rsidRPr="003330CA">
        <w:t>SDLP_Channel</w:t>
      </w:r>
      <w:proofErr w:type="spellEnd"/>
      <w:r w:rsidR="009C79EB" w:rsidRPr="003330CA">
        <w:t>]) to the service provider.</w:t>
      </w:r>
    </w:p>
    <w:p w14:paraId="296045B7" w14:textId="77777777" w:rsidR="009C79EB" w:rsidRPr="003330CA" w:rsidRDefault="009C79EB" w:rsidP="00AA1675">
      <w:pPr>
        <w:pStyle w:val="Heading2"/>
        <w:spacing w:before="480"/>
      </w:pPr>
      <w:bookmarkStart w:id="113" w:name="_Toc303957723"/>
      <w:bookmarkStart w:id="114" w:name="_Toc329266737"/>
      <w:r w:rsidRPr="003330CA">
        <w:t>FUNCTIONS OVERVIEW</w:t>
      </w:r>
      <w:bookmarkEnd w:id="113"/>
      <w:bookmarkEnd w:id="114"/>
    </w:p>
    <w:p w14:paraId="6D5F58AA" w14:textId="77777777" w:rsidR="009C79EB" w:rsidRDefault="009C79EB" w:rsidP="009C79EB">
      <w:r w:rsidRPr="003330CA">
        <w:t xml:space="preserve">It is the task of the </w:t>
      </w:r>
      <w:proofErr w:type="spellStart"/>
      <w:r w:rsidRPr="003330CA">
        <w:t>IPoC</w:t>
      </w:r>
      <w:proofErr w:type="spellEnd"/>
      <w:r w:rsidRPr="003330CA">
        <w:t xml:space="preserve"> service provider to generate the IPE header and prepend it to the IP PDU on the sending end. On the receiving end, the </w:t>
      </w:r>
      <w:proofErr w:type="spellStart"/>
      <w:r w:rsidRPr="003330CA">
        <w:t>IPoC</w:t>
      </w:r>
      <w:proofErr w:type="spellEnd"/>
      <w:r w:rsidRPr="003330CA">
        <w:t xml:space="preserve"> service provider extracts the IPE header and uses the IPE value to route the IP PDU to the applicable IP protocol handler for transfer across the receiving end.</w:t>
      </w:r>
    </w:p>
    <w:p w14:paraId="7DD97421" w14:textId="77777777" w:rsidR="00484853" w:rsidRPr="003330CA" w:rsidRDefault="00484853" w:rsidP="00484853">
      <w:pPr>
        <w:pStyle w:val="Heading2"/>
        <w:spacing w:before="480"/>
      </w:pPr>
      <w:r>
        <w:t xml:space="preserve">IPE </w:t>
      </w:r>
      <w:r w:rsidR="005500BF">
        <w:t>Concept and Rationale</w:t>
      </w:r>
    </w:p>
    <w:p w14:paraId="1A49184B" w14:textId="77777777" w:rsidR="00484853" w:rsidRPr="00FA5FC4" w:rsidRDefault="00484853" w:rsidP="00484853">
      <w:pPr>
        <w:pStyle w:val="Heading3"/>
      </w:pPr>
      <w:r w:rsidRPr="00FA5FC4">
        <w:t>General</w:t>
      </w:r>
    </w:p>
    <w:p w14:paraId="0135A3EE" w14:textId="77777777" w:rsidR="00484853" w:rsidRPr="00FA5FC4" w:rsidRDefault="00484853" w:rsidP="00484853">
      <w:r w:rsidRPr="00FA5FC4">
        <w:t xml:space="preserve">The primary purpose of the CCSDS IPE convention is to provide an interoperable way of identifying the Internet protocols being encapsulated by the CCSDS Encapsulation Service </w:t>
      </w:r>
      <w:r w:rsidRPr="00FA5FC4">
        <w:lastRenderedPageBreak/>
        <w:t>(reference</w:t>
      </w:r>
      <w:r>
        <w:t xml:space="preserve"> </w:t>
      </w:r>
      <w:r>
        <w:fldChar w:fldCharType="begin"/>
      </w:r>
      <w:r>
        <w:instrText xml:space="preserve"> REF R_133x1b1EncapsulationService \h </w:instrText>
      </w:r>
      <w:r>
        <w:fldChar w:fldCharType="separate"/>
      </w:r>
      <w:r w:rsidR="004E12CD" w:rsidRPr="003330CA">
        <w:rPr>
          <w:iCs/>
        </w:rPr>
        <w:t>[</w:t>
      </w:r>
      <w:r w:rsidR="004E12CD" w:rsidRPr="004E12CD">
        <w:rPr>
          <w:iCs/>
          <w:noProof/>
        </w:rPr>
        <w:t>3</w:t>
      </w:r>
      <w:r w:rsidR="004E12CD" w:rsidRPr="003330CA">
        <w:rPr>
          <w:iCs/>
        </w:rPr>
        <w:t>]</w:t>
      </w:r>
      <w:r>
        <w:fldChar w:fldCharType="end"/>
      </w:r>
      <w:r w:rsidRPr="00FA5FC4">
        <w:t xml:space="preserve">) when this service is being used to provide a </w:t>
      </w:r>
      <w:r w:rsidR="00AD1048" w:rsidRPr="00FA5FC4">
        <w:t>Data Link Layer</w:t>
      </w:r>
      <w:r w:rsidRPr="00FA5FC4">
        <w:t xml:space="preserve"> for IP.  </w:t>
      </w:r>
      <w:r>
        <w:t>The IPE header</w:t>
      </w:r>
      <w:r w:rsidRPr="00FA5FC4">
        <w:t xml:space="preserve"> uses one and optionally more than one shim </w:t>
      </w:r>
      <w:r w:rsidRPr="003330CA">
        <w:t>octet</w:t>
      </w:r>
      <w:r w:rsidRPr="00FA5FC4">
        <w:t xml:space="preserve"> to </w:t>
      </w:r>
      <w:r>
        <w:t xml:space="preserve">logically </w:t>
      </w:r>
      <w:r w:rsidRPr="00FA5FC4">
        <w:t xml:space="preserve">extend the CCSDS Encapsulation Packet header. </w:t>
      </w:r>
      <w:r w:rsidR="001A4A37">
        <w:t xml:space="preserve">Reference </w:t>
      </w:r>
      <w:r w:rsidR="001A4A37">
        <w:fldChar w:fldCharType="begin"/>
      </w:r>
      <w:r w:rsidR="001A4A37">
        <w:instrText xml:space="preserve"> REF R_InternetProtocolExtensionHeader \h </w:instrText>
      </w:r>
      <w:r w:rsidR="001A4A37">
        <w:fldChar w:fldCharType="separate"/>
      </w:r>
      <w:r w:rsidR="004E12CD" w:rsidRPr="003330CA">
        <w:rPr>
          <w:iCs/>
        </w:rPr>
        <w:t>[</w:t>
      </w:r>
      <w:r w:rsidR="004E12CD" w:rsidRPr="004E12CD">
        <w:rPr>
          <w:iCs/>
          <w:noProof/>
        </w:rPr>
        <w:t>8</w:t>
      </w:r>
      <w:r w:rsidR="004E12CD" w:rsidRPr="003330CA">
        <w:rPr>
          <w:iCs/>
        </w:rPr>
        <w:t>]</w:t>
      </w:r>
      <w:r w:rsidR="001A4A37">
        <w:fldChar w:fldCharType="end"/>
      </w:r>
      <w:r w:rsidRPr="00FA5FC4">
        <w:t xml:space="preserve"> </w:t>
      </w:r>
      <w:r>
        <w:t xml:space="preserve">lists the CCSDS </w:t>
      </w:r>
      <w:r w:rsidRPr="00FA5FC4">
        <w:t>recommended protocols to be encapsulated and their enumerations</w:t>
      </w:r>
      <w:r>
        <w:t xml:space="preserve"> for the content of the IPE header</w:t>
      </w:r>
      <w:r w:rsidRPr="00FA5FC4">
        <w:t>.</w:t>
      </w:r>
    </w:p>
    <w:p w14:paraId="01DE9B29" w14:textId="77777777" w:rsidR="00484853" w:rsidRPr="00FA5FC4" w:rsidRDefault="00484853" w:rsidP="00484853">
      <w:r w:rsidRPr="00FA5FC4">
        <w:t xml:space="preserve">Using this convention, the Encapsulation service provides a </w:t>
      </w:r>
      <w:r w:rsidR="00AD1048" w:rsidRPr="00FA5FC4">
        <w:t>Data Link Layer</w:t>
      </w:r>
      <w:r w:rsidRPr="00FA5FC4">
        <w:t xml:space="preserve"> for </w:t>
      </w:r>
      <w:r>
        <w:t xml:space="preserve">the IP protocols </w:t>
      </w:r>
      <w:r w:rsidR="001A4A37">
        <w:t xml:space="preserve">identified </w:t>
      </w:r>
      <w:r w:rsidRPr="00FA5FC4">
        <w:t xml:space="preserve">in </w:t>
      </w:r>
      <w:r w:rsidR="001A4A37">
        <w:t xml:space="preserve">reference </w:t>
      </w:r>
      <w:r w:rsidR="001A4A37">
        <w:fldChar w:fldCharType="begin"/>
      </w:r>
      <w:r w:rsidR="001A4A37">
        <w:instrText xml:space="preserve"> REF R_InternetProtocolExtensionHeader \h </w:instrText>
      </w:r>
      <w:r w:rsidR="001A4A37">
        <w:fldChar w:fldCharType="separate"/>
      </w:r>
      <w:r w:rsidR="004E12CD" w:rsidRPr="003330CA">
        <w:rPr>
          <w:iCs/>
        </w:rPr>
        <w:t>[</w:t>
      </w:r>
      <w:r w:rsidR="004E12CD" w:rsidRPr="004E12CD">
        <w:rPr>
          <w:iCs/>
          <w:noProof/>
        </w:rPr>
        <w:t>8</w:t>
      </w:r>
      <w:r w:rsidR="004E12CD" w:rsidRPr="003330CA">
        <w:rPr>
          <w:iCs/>
        </w:rPr>
        <w:t>]</w:t>
      </w:r>
      <w:r w:rsidR="001A4A37">
        <w:fldChar w:fldCharType="end"/>
      </w:r>
      <w:r w:rsidRPr="00FA5FC4">
        <w:t xml:space="preserve">.  IPE uses the Encapsulation service primitives defined and the service described in reference </w:t>
      </w:r>
      <w:r>
        <w:fldChar w:fldCharType="begin"/>
      </w:r>
      <w:r>
        <w:instrText xml:space="preserve"> REF R_133x1b1EncapsulationService \h </w:instrText>
      </w:r>
      <w:r>
        <w:fldChar w:fldCharType="separate"/>
      </w:r>
      <w:r w:rsidR="004E12CD" w:rsidRPr="003330CA">
        <w:rPr>
          <w:iCs/>
        </w:rPr>
        <w:t>[</w:t>
      </w:r>
      <w:r w:rsidR="004E12CD" w:rsidRPr="004E12CD">
        <w:rPr>
          <w:iCs/>
          <w:noProof/>
        </w:rPr>
        <w:t>3</w:t>
      </w:r>
      <w:r w:rsidR="004E12CD" w:rsidRPr="003330CA">
        <w:rPr>
          <w:iCs/>
        </w:rPr>
        <w:t>]</w:t>
      </w:r>
      <w:r>
        <w:fldChar w:fldCharType="end"/>
      </w:r>
      <w:r w:rsidRPr="00FA5FC4">
        <w:t>.  The additional service provided through the IPE is a protocol multiplexing/demultiplexing capability.</w:t>
      </w:r>
    </w:p>
    <w:p w14:paraId="53F32220" w14:textId="77777777" w:rsidR="00484853" w:rsidRPr="00FA5FC4" w:rsidRDefault="00EA473D" w:rsidP="00484853">
      <w:r>
        <w:rPr>
          <w:noProof/>
        </w:rPr>
        <mc:AlternateContent>
          <mc:Choice Requires="wps">
            <w:drawing>
              <wp:anchor distT="0" distB="0" distL="114300" distR="114300" simplePos="0" relativeHeight="251653120" behindDoc="0" locked="1" layoutInCell="1" allowOverlap="1" wp14:anchorId="1F798CC2" wp14:editId="1519A4E1">
                <wp:simplePos x="0" y="0"/>
                <wp:positionH relativeFrom="column">
                  <wp:posOffset>3730625</wp:posOffset>
                </wp:positionH>
                <wp:positionV relativeFrom="page">
                  <wp:posOffset>9491345</wp:posOffset>
                </wp:positionV>
                <wp:extent cx="2130425" cy="26543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BFB04" w14:textId="77777777" w:rsidR="0053243F" w:rsidRPr="004F3F2D" w:rsidRDefault="0053243F" w:rsidP="0053243F">
                            <w:pPr>
                              <w:spacing w:before="0"/>
                              <w:jc w:val="right"/>
                              <w:rPr>
                                <w:sz w:val="22"/>
                                <w:szCs w:val="22"/>
                              </w:rPr>
                            </w:pPr>
                            <w:r w:rsidRPr="004F3F2D">
                              <w:rPr>
                                <w:sz w:val="22"/>
                                <w:szCs w:val="22"/>
                              </w:rPr>
                              <w:fldChar w:fldCharType="begin"/>
                            </w:r>
                            <w:r w:rsidRPr="004F3F2D">
                              <w:rPr>
                                <w:sz w:val="22"/>
                                <w:szCs w:val="22"/>
                              </w:rPr>
                              <w:instrText xml:space="preserve"> DOCPROPERTY  "Corrigendum Date"  \* MERGEFORMAT </w:instrText>
                            </w:r>
                            <w:r w:rsidRPr="004F3F2D">
                              <w:rPr>
                                <w:sz w:val="22"/>
                                <w:szCs w:val="22"/>
                              </w:rPr>
                              <w:fldChar w:fldCharType="separate"/>
                            </w:r>
                            <w:r w:rsidR="004E12CD">
                              <w:rPr>
                                <w:sz w:val="22"/>
                                <w:szCs w:val="22"/>
                              </w:rPr>
                              <w:t>April 2014</w:t>
                            </w:r>
                            <w:r w:rsidRPr="004F3F2D">
                              <w:rPr>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8CC2" id="Text Box 5" o:spid="_x0000_s1029" type="#_x0000_t202" style="position:absolute;left:0;text-align:left;margin-left:293.75pt;margin-top:747.35pt;width:167.75pt;height:2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" stroked="f">
                <v:path arrowok="t"/>
                <v:textbox>
                  <w:txbxContent>
                    <w:p w14:paraId="46DBFB04" w14:textId="77777777" w:rsidR="0053243F" w:rsidRPr="004F3F2D" w:rsidRDefault="0053243F" w:rsidP="0053243F">
                      <w:pPr>
                        <w:spacing w:before="0"/>
                        <w:jc w:val="right"/>
                        <w:rPr>
                          <w:sz w:val="22"/>
                          <w:szCs w:val="22"/>
                        </w:rPr>
                      </w:pPr>
                      <w:r w:rsidRPr="004F3F2D">
                        <w:rPr>
                          <w:sz w:val="22"/>
                          <w:szCs w:val="22"/>
                        </w:rPr>
                        <w:fldChar w:fldCharType="begin"/>
                      </w:r>
                      <w:r w:rsidRPr="004F3F2D">
                        <w:rPr>
                          <w:sz w:val="22"/>
                          <w:szCs w:val="22"/>
                        </w:rPr>
                        <w:instrText xml:space="preserve"> DOCPROPERTY  "Corrigendum Date"  \* MERGEFORMAT </w:instrText>
                      </w:r>
                      <w:r w:rsidRPr="004F3F2D">
                        <w:rPr>
                          <w:sz w:val="22"/>
                          <w:szCs w:val="22"/>
                        </w:rPr>
                        <w:fldChar w:fldCharType="separate"/>
                      </w:r>
                      <w:r w:rsidR="004E12CD">
                        <w:rPr>
                          <w:sz w:val="22"/>
                          <w:szCs w:val="22"/>
                        </w:rPr>
                        <w:t>April 2014</w:t>
                      </w:r>
                      <w:r w:rsidRPr="004F3F2D">
                        <w:rPr>
                          <w:sz w:val="22"/>
                          <w:szCs w:val="22"/>
                        </w:rPr>
                        <w:fldChar w:fldCharType="end"/>
                      </w:r>
                    </w:p>
                  </w:txbxContent>
                </v:textbox>
                <w10:wrap anchory="page"/>
                <w10:anchorlock/>
              </v:shape>
            </w:pict>
          </mc:Fallback>
        </mc:AlternateContent>
      </w:r>
      <w:r>
        <w:rPr>
          <w:noProof/>
        </w:rPr>
        <mc:AlternateContent>
          <mc:Choice Requires="wps">
            <w:drawing>
              <wp:anchor distT="0" distB="0" distL="114300" distR="114300" simplePos="0" relativeHeight="251652096" behindDoc="0" locked="1" layoutInCell="1" allowOverlap="1" wp14:anchorId="13D6FA46" wp14:editId="394BFB30">
                <wp:simplePos x="0" y="0"/>
                <wp:positionH relativeFrom="column">
                  <wp:posOffset>-91440</wp:posOffset>
                </wp:positionH>
                <wp:positionV relativeFrom="page">
                  <wp:posOffset>9491345</wp:posOffset>
                </wp:positionV>
                <wp:extent cx="2130425" cy="26543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2C56" w14:textId="77777777" w:rsidR="0053243F" w:rsidRPr="004F3F2D" w:rsidRDefault="0053243F" w:rsidP="0053243F">
                            <w:pPr>
                              <w:spacing w:before="0"/>
                              <w:rPr>
                                <w:sz w:val="22"/>
                                <w:szCs w:val="22"/>
                              </w:rPr>
                            </w:pPr>
                            <w:r w:rsidRPr="004F3F2D">
                              <w:rPr>
                                <w:sz w:val="22"/>
                                <w:szCs w:val="22"/>
                              </w:rPr>
                              <w:fldChar w:fldCharType="begin"/>
                            </w:r>
                            <w:r w:rsidRPr="004F3F2D">
                              <w:rPr>
                                <w:sz w:val="22"/>
                                <w:szCs w:val="22"/>
                              </w:rPr>
                              <w:instrText xml:space="preserve"> DOCPROPERTY  "Document number"  \* MERGEFORMAT </w:instrText>
                            </w:r>
                            <w:r w:rsidRPr="004F3F2D">
                              <w:rPr>
                                <w:sz w:val="22"/>
                                <w:szCs w:val="22"/>
                              </w:rPr>
                              <w:fldChar w:fldCharType="separate"/>
                            </w:r>
                            <w:r w:rsidR="004E12CD">
                              <w:rPr>
                                <w:sz w:val="22"/>
                                <w:szCs w:val="22"/>
                              </w:rPr>
                              <w:t>CCSDS 702.1-B-1</w:t>
                            </w:r>
                            <w:r w:rsidRPr="004F3F2D">
                              <w:rPr>
                                <w:sz w:val="22"/>
                                <w:szCs w:val="22"/>
                              </w:rPr>
                              <w:fldChar w:fldCharType="end"/>
                            </w:r>
                            <w:r w:rsidRPr="004F3F2D">
                              <w:rPr>
                                <w:sz w:val="22"/>
                                <w:szCs w:val="22"/>
                              </w:rPr>
                              <w:t xml:space="preserve"> Cor.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FA46" id="Text Box 4" o:spid="_x0000_s1030" type="#_x0000_t202" style="position:absolute;left:0;text-align:left;margin-left:-7.2pt;margin-top:747.35pt;width:167.75pt;height:2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" stroked="f">
                <v:path arrowok="t"/>
                <v:textbox>
                  <w:txbxContent>
                    <w:p w14:paraId="408F2C56" w14:textId="77777777" w:rsidR="0053243F" w:rsidRPr="004F3F2D" w:rsidRDefault="0053243F" w:rsidP="0053243F">
                      <w:pPr>
                        <w:spacing w:before="0"/>
                        <w:rPr>
                          <w:sz w:val="22"/>
                          <w:szCs w:val="22"/>
                        </w:rPr>
                      </w:pPr>
                      <w:r w:rsidRPr="004F3F2D">
                        <w:rPr>
                          <w:sz w:val="22"/>
                          <w:szCs w:val="22"/>
                        </w:rPr>
                        <w:fldChar w:fldCharType="begin"/>
                      </w:r>
                      <w:r w:rsidRPr="004F3F2D">
                        <w:rPr>
                          <w:sz w:val="22"/>
                          <w:szCs w:val="22"/>
                        </w:rPr>
                        <w:instrText xml:space="preserve"> DOCPROPERTY  "Document number"  \* MERGEFORMAT </w:instrText>
                      </w:r>
                      <w:r w:rsidRPr="004F3F2D">
                        <w:rPr>
                          <w:sz w:val="22"/>
                          <w:szCs w:val="22"/>
                        </w:rPr>
                        <w:fldChar w:fldCharType="separate"/>
                      </w:r>
                      <w:r w:rsidR="004E12CD">
                        <w:rPr>
                          <w:sz w:val="22"/>
                          <w:szCs w:val="22"/>
                        </w:rPr>
                        <w:t>CCSDS 702.1-B-1</w:t>
                      </w:r>
                      <w:r w:rsidRPr="004F3F2D">
                        <w:rPr>
                          <w:sz w:val="22"/>
                          <w:szCs w:val="22"/>
                        </w:rPr>
                        <w:fldChar w:fldCharType="end"/>
                      </w:r>
                      <w:r w:rsidRPr="004F3F2D">
                        <w:rPr>
                          <w:sz w:val="22"/>
                          <w:szCs w:val="22"/>
                        </w:rPr>
                        <w:t xml:space="preserve"> Cor. 1</w:t>
                      </w:r>
                    </w:p>
                  </w:txbxContent>
                </v:textbox>
                <w10:wrap anchory="page"/>
                <w10:anchorlock/>
              </v:shape>
            </w:pict>
          </mc:Fallback>
        </mc:AlternateContent>
      </w:r>
      <w:r>
        <w:rPr>
          <w:noProof/>
        </w:rPr>
        <mc:AlternateContent>
          <mc:Choice Requires="wps">
            <w:drawing>
              <wp:anchor distT="0" distB="0" distL="0" distR="0" simplePos="0" relativeHeight="251651072" behindDoc="0" locked="1" layoutInCell="1" allowOverlap="1" wp14:anchorId="32F03D46" wp14:editId="456B824B">
                <wp:simplePos x="0" y="0"/>
                <wp:positionH relativeFrom="column">
                  <wp:posOffset>-673735</wp:posOffset>
                </wp:positionH>
                <wp:positionV relativeFrom="paragraph">
                  <wp:posOffset>107950</wp:posOffset>
                </wp:positionV>
                <wp:extent cx="180340" cy="4191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A4A42" w14:textId="77777777" w:rsidR="0053243F" w:rsidRDefault="0053243F" w:rsidP="0053243F">
                            <w:pPr>
                              <w:spacing w:before="0"/>
                            </w:pPr>
                            <w:r>
                              <w:t xml:space="preserve"> Cor. 1</w:t>
                            </w:r>
                          </w:p>
                        </w:txbxContent>
                      </wps:txbx>
                      <wps:bodyPr rot="0" vert="vert270"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F03D46" id="Text Box 3" o:spid="_x0000_s1031" type="#_x0000_t202" style="position:absolute;left:0;text-align:left;margin-left:-53.05pt;margin-top:8.5pt;width:14.2pt;height:33pt;z-index:25165107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" stroked="f">
                <v:path arrowok="t"/>
                <v:textbox style="layout-flow:vertical;mso-layout-flow-alt:bottom-to-top;mso-fit-shape-to-text:t" inset="0,0,0,0">
                  <w:txbxContent>
                    <w:p w14:paraId="7ECA4A42" w14:textId="77777777" w:rsidR="0053243F" w:rsidRDefault="0053243F" w:rsidP="0053243F">
                      <w:pPr>
                        <w:spacing w:before="0"/>
                      </w:pPr>
                      <w:r>
                        <w:t xml:space="preserve"> Cor. 1</w:t>
                      </w:r>
                    </w:p>
                  </w:txbxContent>
                </v:textbox>
                <w10:anchorlock/>
              </v:shape>
            </w:pict>
          </mc:Fallback>
        </mc:AlternateContent>
      </w:r>
      <w:r>
        <w:rPr>
          <w:noProof/>
        </w:rPr>
        <mc:AlternateContent>
          <mc:Choice Requires="wps">
            <w:drawing>
              <wp:anchor distT="0" distB="0" distL="114300" distR="114300" simplePos="0" relativeHeight="251650048" behindDoc="0" locked="1" layoutInCell="0" allowOverlap="1" wp14:anchorId="4872453F" wp14:editId="62D75F19">
                <wp:simplePos x="0" y="0"/>
                <wp:positionH relativeFrom="column">
                  <wp:posOffset>-457200</wp:posOffset>
                </wp:positionH>
                <wp:positionV relativeFrom="paragraph">
                  <wp:posOffset>158750</wp:posOffset>
                </wp:positionV>
                <wp:extent cx="0" cy="325755"/>
                <wp:effectExtent l="25400" t="0" r="25400" b="29845"/>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3142" id="Line 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6pt,3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" o:allowincell="f" strokeweight="4.5pt">
                <o:lock v:ext="edit" shapetype="f"/>
                <w10:anchorlock/>
              </v:line>
            </w:pict>
          </mc:Fallback>
        </mc:AlternateContent>
      </w:r>
      <w:r w:rsidR="00484853" w:rsidRPr="00FA5FC4">
        <w:t xml:space="preserve">The IPE convention allows demultiplexing of subprotocols used in IP.  It </w:t>
      </w:r>
      <w:r w:rsidR="0053243F" w:rsidRPr="0053243F">
        <w:t>provides a unique protocol ID space distinct</w:t>
      </w:r>
      <w:r w:rsidR="0053243F">
        <w:t xml:space="preserve"> </w:t>
      </w:r>
      <w:r w:rsidR="0053243F" w:rsidRPr="0053243F">
        <w:t>from that used by the Encapsulation Service itself</w:t>
      </w:r>
      <w:r w:rsidR="00484853" w:rsidRPr="00FA5FC4">
        <w:t>.  This abstracts, and allows the separation of, protocols originally supported by the Encapsulation Service and IP data transfer over it. No additional processing is performed at the multiplexing/demultiplexing layer affiliated with the IPE convention.  The multiplexing/demultiplexing services know nothing of the formats or conventions of the protocols they are multiplexing or demultiplexing.</w:t>
      </w:r>
    </w:p>
    <w:p w14:paraId="31710DBD" w14:textId="77777777" w:rsidR="00484853" w:rsidRPr="00FA5FC4" w:rsidRDefault="00484853" w:rsidP="00484853">
      <w:pPr>
        <w:pStyle w:val="Notelevel1"/>
      </w:pPr>
      <w:r w:rsidRPr="00FA5FC4">
        <w:t>NOTE</w:t>
      </w:r>
      <w:r w:rsidRPr="00FA5FC4">
        <w:tab/>
        <w:t>–</w:t>
      </w:r>
      <w:r w:rsidRPr="00FA5FC4">
        <w:tab/>
        <w:t xml:space="preserve">The Relationship of IPE to the Encapsulation Service is shown in figure </w:t>
      </w:r>
      <w:r w:rsidRPr="00FA5FC4">
        <w:fldChar w:fldCharType="begin"/>
      </w:r>
      <w:r w:rsidRPr="00FA5FC4">
        <w:instrText xml:space="preserve"> </w:instrText>
      </w:r>
      <w:r w:rsidR="00360989">
        <w:instrText>REF F_203RelationshipofIPEtotheEncapsulation</w:instrText>
      </w:r>
      <w:r w:rsidRPr="00FA5FC4">
        <w:instrText xml:space="preserve"> \h </w:instrText>
      </w:r>
      <w:r w:rsidRPr="00FA5FC4">
        <w:fldChar w:fldCharType="separate"/>
      </w:r>
      <w:r w:rsidR="004E12CD">
        <w:rPr>
          <w:noProof/>
        </w:rPr>
        <w:t>2</w:t>
      </w:r>
      <w:r w:rsidR="004E12CD" w:rsidRPr="00FA5FC4">
        <w:noBreakHyphen/>
      </w:r>
      <w:r w:rsidR="004E12CD">
        <w:rPr>
          <w:noProof/>
        </w:rPr>
        <w:t>3</w:t>
      </w:r>
      <w:r w:rsidRPr="00FA5FC4">
        <w:fldChar w:fldCharType="end"/>
      </w:r>
      <w:r w:rsidRPr="00FA5FC4">
        <w:t>.</w:t>
      </w:r>
    </w:p>
    <w:p w14:paraId="5928CA4D" w14:textId="77777777" w:rsidR="00484853" w:rsidRPr="00FA5FC4" w:rsidRDefault="00EA473D" w:rsidP="00484853">
      <w:pPr>
        <w:jc w:val="center"/>
      </w:pPr>
      <w:r w:rsidRPr="00FA5FC4">
        <w:rPr>
          <w:noProof/>
        </w:rPr>
        <w:drawing>
          <wp:inline distT="0" distB="0" distL="0" distR="0" wp14:anchorId="7B681A6B" wp14:editId="63CA80FE">
            <wp:extent cx="4053840" cy="329946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3299460"/>
                    </a:xfrm>
                    <a:prstGeom prst="rect">
                      <a:avLst/>
                    </a:prstGeom>
                    <a:noFill/>
                    <a:ln>
                      <a:noFill/>
                    </a:ln>
                  </pic:spPr>
                </pic:pic>
              </a:graphicData>
            </a:graphic>
          </wp:inline>
        </w:drawing>
      </w:r>
    </w:p>
    <w:p w14:paraId="0CE5C01F" w14:textId="77777777" w:rsidR="00484853" w:rsidRPr="00FA5FC4" w:rsidRDefault="00484853" w:rsidP="00484853">
      <w:pPr>
        <w:pStyle w:val="FigureTitle"/>
      </w:pPr>
      <w:r w:rsidRPr="00FA5FC4">
        <w:t xml:space="preserve">Figure </w:t>
      </w:r>
      <w:bookmarkStart w:id="115" w:name="F_203RelationshipofIPEtotheEncapsulation"/>
      <w:r>
        <w:fldChar w:fldCharType="begin"/>
      </w:r>
      <w:r>
        <w:instrText xml:space="preserve"> STYLEREF "Heading 1"\l \n \t  \* MERGEFORMAT </w:instrText>
      </w:r>
      <w:r>
        <w:fldChar w:fldCharType="separate"/>
      </w:r>
      <w:r w:rsidR="004E12CD">
        <w:rPr>
          <w:noProof/>
        </w:rPr>
        <w:t>2</w:t>
      </w:r>
      <w:r>
        <w:fldChar w:fldCharType="end"/>
      </w:r>
      <w:r w:rsidRPr="00FA5FC4">
        <w:noBreakHyphen/>
      </w:r>
      <w:fldSimple w:instr=" SEQ Figure \s 1 ">
        <w:r w:rsidR="004E12CD">
          <w:rPr>
            <w:noProof/>
          </w:rPr>
          <w:t>3</w:t>
        </w:r>
      </w:fldSimple>
      <w:bookmarkEnd w:id="115"/>
      <w:r w:rsidRPr="00FA5FC4">
        <w:fldChar w:fldCharType="begin"/>
      </w:r>
      <w:r w:rsidRPr="00FA5FC4">
        <w:instrText xml:space="preserve"> TC  \f G "</w:instrText>
      </w:r>
      <w:fldSimple w:instr=" STYLEREF &quot;Heading 1&quot;\l \n \t  \* MERGEFORMAT ">
        <w:bookmarkStart w:id="116" w:name="_Toc330991309"/>
        <w:r w:rsidR="004E12CD">
          <w:rPr>
            <w:noProof/>
          </w:rPr>
          <w:instrText>2</w:instrText>
        </w:r>
      </w:fldSimple>
      <w:r>
        <w:instrText>-</w:instrText>
      </w:r>
      <w:r>
        <w:fldChar w:fldCharType="begin"/>
      </w:r>
      <w:r>
        <w:instrText xml:space="preserve"> SEQ Figure_TOC \s 1 </w:instrText>
      </w:r>
      <w:r>
        <w:fldChar w:fldCharType="separate"/>
      </w:r>
      <w:r w:rsidR="004E12CD">
        <w:rPr>
          <w:noProof/>
        </w:rPr>
        <w:instrText>3</w:instrText>
      </w:r>
      <w:r>
        <w:fldChar w:fldCharType="end"/>
      </w:r>
      <w:bookmarkStart w:id="117" w:name="_Toc214430648"/>
      <w:r w:rsidRPr="00FA5FC4">
        <w:tab/>
        <w:instrText>Relationship of IPE to the Encapsulation Service</w:instrText>
      </w:r>
      <w:bookmarkEnd w:id="116"/>
      <w:bookmarkEnd w:id="117"/>
      <w:r w:rsidRPr="00FA5FC4">
        <w:instrText>"</w:instrText>
      </w:r>
      <w:r w:rsidRPr="00FA5FC4">
        <w:fldChar w:fldCharType="end"/>
      </w:r>
      <w:r w:rsidRPr="00FA5FC4">
        <w:t>:  Relationship of IPE to the Encapsulation Service</w:t>
      </w:r>
    </w:p>
    <w:p w14:paraId="65081810" w14:textId="77777777" w:rsidR="00484853" w:rsidRPr="00FA5FC4" w:rsidRDefault="00484853" w:rsidP="00484853">
      <w:pPr>
        <w:pStyle w:val="Heading3"/>
        <w:spacing w:before="480"/>
      </w:pPr>
      <w:r w:rsidRPr="00FA5FC4">
        <w:lastRenderedPageBreak/>
        <w:t xml:space="preserve">IPE Header Enumerations and Mappings </w:t>
      </w:r>
    </w:p>
    <w:p w14:paraId="028FFD80" w14:textId="77777777" w:rsidR="00484853" w:rsidRPr="00FA5FC4" w:rsidRDefault="00484853" w:rsidP="000B2251">
      <w:pPr>
        <w:keepLines/>
      </w:pPr>
      <w:r w:rsidRPr="00FA5FC4">
        <w:t xml:space="preserve">There often are many IP data types that require encapsulation. The exact number of protocols depends on the mission and its requirements.  These protocols are fully defined in other data standards.  Thus the intent here is to identify only auxiliary PDU formats that are often used in support of IP.  As a comparison, serial links between routers often carry the 16-bit </w:t>
      </w:r>
      <w:r w:rsidR="00A375A1">
        <w:t xml:space="preserve">Point-to-Point Protocol (PPP) </w:t>
      </w:r>
      <w:r w:rsidRPr="00FA5FC4">
        <w:t xml:space="preserve">protocol field, and the Ethernet </w:t>
      </w:r>
      <w:r w:rsidR="00A375A1">
        <w:t>PDUs</w:t>
      </w:r>
      <w:r w:rsidRPr="00FA5FC4">
        <w:t xml:space="preserve"> carry a 16-bit Ethernet type field.  In these cases, the enumerations of the protocols are defined by</w:t>
      </w:r>
      <w:r>
        <w:t xml:space="preserve"> the</w:t>
      </w:r>
      <w:r w:rsidRPr="00FA5FC4">
        <w:t xml:space="preserve"> Internet Assigned Numbers Authority (IANA) and the Institute of Electrical and Electronics Engineers (IEEE)</w:t>
      </w:r>
      <w:r w:rsidR="00A375A1">
        <w:t>,</w:t>
      </w:r>
      <w:r w:rsidRPr="00FA5FC4">
        <w:t xml:space="preserve"> respectively.  The tables containing the enumerations then point to the standards that define the protocols themselves.</w:t>
      </w:r>
    </w:p>
    <w:p w14:paraId="68FCC940" w14:textId="77777777" w:rsidR="00484853" w:rsidRPr="00FA5FC4" w:rsidRDefault="00484853" w:rsidP="00484853">
      <w:r w:rsidRPr="00FA5FC4">
        <w:t xml:space="preserve">The </w:t>
      </w:r>
      <w:r w:rsidRPr="00253328">
        <w:t>alternat</w:t>
      </w:r>
      <w:r w:rsidR="00253328" w:rsidRPr="00253328">
        <w:t>ive</w:t>
      </w:r>
      <w:r w:rsidRPr="00FA5FC4">
        <w:t xml:space="preserve"> approach would have been to encapsulate a conventional link layer, such as Multiprotocol over Frame Relay, and use its methods for identifying the auxiliary PDU formats.</w:t>
      </w:r>
    </w:p>
    <w:p w14:paraId="44C18D78" w14:textId="77777777" w:rsidR="00484853" w:rsidRPr="00FA5FC4" w:rsidRDefault="00484853" w:rsidP="00484853">
      <w:r w:rsidRPr="00FA5FC4">
        <w:t xml:space="preserve">Auxiliary protocols nominally identified at the </w:t>
      </w:r>
      <w:r w:rsidR="00AD1048" w:rsidRPr="00FA5FC4">
        <w:t>Data Link Layer</w:t>
      </w:r>
      <w:r w:rsidRPr="00FA5FC4">
        <w:t xml:space="preserve"> in support of IP include IPv4, IPv6, IP compressed header formats, the address resolution protocol for multi-access link layers, link layer control protocols including link metrics exchange and link health monitoring, various </w:t>
      </w:r>
      <w:r w:rsidR="00260D9E">
        <w:t>Data L</w:t>
      </w:r>
      <w:r w:rsidRPr="00FA5FC4">
        <w:t xml:space="preserve">ink and </w:t>
      </w:r>
      <w:r w:rsidR="00AD1048" w:rsidRPr="00FA5FC4">
        <w:t xml:space="preserve">Network Layer </w:t>
      </w:r>
      <w:r w:rsidRPr="00FA5FC4">
        <w:t xml:space="preserve">configuration protocols, and authentication protocols. </w:t>
      </w:r>
    </w:p>
    <w:p w14:paraId="505D10AE" w14:textId="77777777" w:rsidR="00484853" w:rsidRPr="00FA5FC4" w:rsidRDefault="00484853" w:rsidP="00484853">
      <w:r w:rsidRPr="00FA5FC4">
        <w:t xml:space="preserve">Addressing and routing protocols often tie into these protocols via initial configuration exchanges and link state up/down information.  It should be noted, however, that routing protocols such as Open Shortest Path First (OSPF), Protocol-Independent Multicast (PIM), and Border Gateway Protocol (BGP) also maintain their own adjacency or state via hello exchanges or refreshes at the </w:t>
      </w:r>
      <w:r w:rsidR="00AD1048" w:rsidRPr="00FA5FC4">
        <w:t>Network Layer</w:t>
      </w:r>
      <w:r w:rsidRPr="00FA5FC4">
        <w:t>.</w:t>
      </w:r>
    </w:p>
    <w:p w14:paraId="1D55C61E" w14:textId="77777777" w:rsidR="00484853" w:rsidRDefault="00484853" w:rsidP="00484853">
      <w:r w:rsidRPr="00FA5FC4">
        <w:t xml:space="preserve">Most of these protocols are built around bidirectional links and require bidirectional exchanges.  Since in the space environment it is expected that </w:t>
      </w:r>
      <w:r w:rsidR="00AD1048" w:rsidRPr="00FA5FC4">
        <w:t>Network Layer</w:t>
      </w:r>
      <w:r w:rsidRPr="00FA5FC4">
        <w:t xml:space="preserve"> protocols will have to be able to use one-way links, it is not recommended that these protocols be required.  It is believed that if fairly simple networks are involved, and they are monitored in a transparent manner, it is possible to use prearranged static settings rather than dynamic exchanges to verify and maintain correct configuration. However, if appropriate for the mission, use of these protocols is not prohibited.</w:t>
      </w:r>
    </w:p>
    <w:p w14:paraId="7E9E3DBE" w14:textId="77777777" w:rsidR="009C79EB" w:rsidRDefault="009C79EB" w:rsidP="009C79EB"/>
    <w:p w14:paraId="17B3A1DB" w14:textId="77777777" w:rsidR="000B2251" w:rsidRPr="003330CA" w:rsidRDefault="000B2251" w:rsidP="009C79EB">
      <w:pPr>
        <w:sectPr w:rsidR="000B2251" w:rsidRPr="003330CA" w:rsidSect="001F1821">
          <w:type w:val="continuous"/>
          <w:pgSz w:w="12240" w:h="15840"/>
          <w:pgMar w:top="1440" w:right="1440" w:bottom="1440" w:left="1440" w:header="547" w:footer="547" w:gutter="360"/>
          <w:pgNumType w:start="1" w:chapStyle="1"/>
          <w:cols w:space="720"/>
          <w:docGrid w:linePitch="360"/>
        </w:sectPr>
      </w:pPr>
    </w:p>
    <w:p w14:paraId="6154FD89" w14:textId="77777777" w:rsidR="009C79EB" w:rsidRPr="003330CA" w:rsidRDefault="009C79EB" w:rsidP="00AA1675">
      <w:pPr>
        <w:pStyle w:val="Heading1"/>
      </w:pPr>
      <w:bookmarkStart w:id="118" w:name="_Toc303957406"/>
      <w:bookmarkStart w:id="119" w:name="_Toc303957724"/>
      <w:bookmarkStart w:id="120" w:name="_Toc303957408"/>
      <w:bookmarkStart w:id="121" w:name="_Toc303957726"/>
      <w:bookmarkStart w:id="122" w:name="_Toc303957409"/>
      <w:bookmarkStart w:id="123" w:name="_Toc303957727"/>
      <w:bookmarkStart w:id="124" w:name="_Toc303957410"/>
      <w:bookmarkStart w:id="125" w:name="_Toc303957728"/>
      <w:bookmarkStart w:id="126" w:name="_Toc303957411"/>
      <w:bookmarkStart w:id="127" w:name="_Toc303957729"/>
      <w:bookmarkStart w:id="128" w:name="_Toc303957412"/>
      <w:bookmarkStart w:id="129" w:name="_Toc303957730"/>
      <w:bookmarkStart w:id="130" w:name="_Toc303957413"/>
      <w:bookmarkStart w:id="131" w:name="_Toc303957731"/>
      <w:bookmarkStart w:id="132" w:name="_Toc303957414"/>
      <w:bookmarkStart w:id="133" w:name="_Toc303957732"/>
      <w:bookmarkStart w:id="134" w:name="_Toc303957415"/>
      <w:bookmarkStart w:id="135" w:name="_Toc303957733"/>
      <w:bookmarkStart w:id="136" w:name="_Toc303957416"/>
      <w:bookmarkStart w:id="137" w:name="_Toc303957734"/>
      <w:bookmarkStart w:id="138" w:name="_Toc303957417"/>
      <w:bookmarkStart w:id="139" w:name="_Toc303957735"/>
      <w:bookmarkStart w:id="140" w:name="_Toc303957419"/>
      <w:bookmarkStart w:id="141" w:name="_Toc303957737"/>
      <w:bookmarkStart w:id="142" w:name="_Toc303957421"/>
      <w:bookmarkStart w:id="143" w:name="_Toc303957739"/>
      <w:bookmarkStart w:id="144" w:name="_Toc303957742"/>
      <w:bookmarkStart w:id="145" w:name="_Toc303957744"/>
      <w:bookmarkStart w:id="146" w:name="_Toc303957755"/>
      <w:bookmarkStart w:id="147" w:name="_Ref126666895"/>
      <w:bookmarkStart w:id="148" w:name="_Toc127096925"/>
      <w:bookmarkStart w:id="149" w:name="_Toc259016952"/>
      <w:bookmarkStart w:id="150" w:name="_Toc303957756"/>
      <w:bookmarkStart w:id="151" w:name="_Toc329266738"/>
      <w:bookmarkStart w:id="152" w:name="_Ref33099147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3330CA">
        <w:lastRenderedPageBreak/>
        <w:t xml:space="preserve">Service </w:t>
      </w:r>
      <w:bookmarkEnd w:id="147"/>
      <w:bookmarkEnd w:id="148"/>
      <w:bookmarkEnd w:id="149"/>
      <w:r w:rsidRPr="003330CA">
        <w:t>DEFINITION</w:t>
      </w:r>
      <w:bookmarkEnd w:id="150"/>
      <w:bookmarkEnd w:id="151"/>
      <w:bookmarkEnd w:id="152"/>
    </w:p>
    <w:p w14:paraId="148F6CB4" w14:textId="77777777" w:rsidR="009C79EB" w:rsidRPr="003330CA" w:rsidRDefault="009C79EB" w:rsidP="00AA1675">
      <w:pPr>
        <w:pStyle w:val="Heading2"/>
      </w:pPr>
      <w:bookmarkStart w:id="153" w:name="_Toc303957757"/>
      <w:bookmarkStart w:id="154" w:name="_Toc329266739"/>
      <w:r w:rsidRPr="003330CA">
        <w:t>Overview</w:t>
      </w:r>
      <w:bookmarkEnd w:id="153"/>
      <w:bookmarkEnd w:id="154"/>
    </w:p>
    <w:p w14:paraId="5D49F980" w14:textId="77777777" w:rsidR="009C79EB" w:rsidRPr="003330CA" w:rsidRDefault="009C79EB" w:rsidP="009C79EB">
      <w:r w:rsidRPr="003330CA">
        <w:t>This section provides service definition in the form of primitives, which present an abstract model of the logical exchange of data and control information between the service provider and the service user.  The definitions of primitives are independent of specific implementation approaches.</w:t>
      </w:r>
    </w:p>
    <w:p w14:paraId="79F5819B" w14:textId="77777777" w:rsidR="009C79EB" w:rsidRPr="003330CA" w:rsidRDefault="009C79EB" w:rsidP="009C79EB">
      <w:r w:rsidRPr="003330CA">
        <w:t xml:space="preserve">When the </w:t>
      </w:r>
      <w:proofErr w:type="spellStart"/>
      <w:r w:rsidRPr="003330CA">
        <w:t>IPoC</w:t>
      </w:r>
      <w:proofErr w:type="spellEnd"/>
      <w:r w:rsidRPr="003330CA">
        <w:t xml:space="preserve"> service is used for the transfer of IP PDUs, then</w:t>
      </w:r>
    </w:p>
    <w:p w14:paraId="5A7A1CE8" w14:textId="77777777" w:rsidR="009C79EB" w:rsidRPr="003330CA" w:rsidRDefault="009C79EB" w:rsidP="00FB0BDA">
      <w:pPr>
        <w:pStyle w:val="List"/>
        <w:numPr>
          <w:ilvl w:val="0"/>
          <w:numId w:val="8"/>
        </w:numPr>
        <w:tabs>
          <w:tab w:val="clear" w:pos="360"/>
          <w:tab w:val="num" w:pos="720"/>
        </w:tabs>
        <w:ind w:left="720"/>
      </w:pPr>
      <w:r w:rsidRPr="003330CA">
        <w:t xml:space="preserve">the </w:t>
      </w:r>
      <w:proofErr w:type="spellStart"/>
      <w:r w:rsidRPr="003330CA">
        <w:t>IPoC</w:t>
      </w:r>
      <w:proofErr w:type="spellEnd"/>
      <w:r w:rsidRPr="003330CA">
        <w:t xml:space="preserve"> service SDU is the IP PDU;</w:t>
      </w:r>
    </w:p>
    <w:p w14:paraId="19B3C507" w14:textId="77777777" w:rsidR="009C79EB" w:rsidRPr="003330CA" w:rsidRDefault="009C79EB" w:rsidP="00FB0BDA">
      <w:pPr>
        <w:pStyle w:val="List"/>
        <w:numPr>
          <w:ilvl w:val="0"/>
          <w:numId w:val="8"/>
        </w:numPr>
        <w:tabs>
          <w:tab w:val="clear" w:pos="360"/>
          <w:tab w:val="num" w:pos="720"/>
        </w:tabs>
        <w:ind w:left="720"/>
      </w:pPr>
      <w:r w:rsidRPr="003330CA">
        <w:t xml:space="preserve">the </w:t>
      </w:r>
      <w:proofErr w:type="spellStart"/>
      <w:r w:rsidRPr="003330CA">
        <w:t>IPoC</w:t>
      </w:r>
      <w:proofErr w:type="spellEnd"/>
      <w:r w:rsidRPr="003330CA">
        <w:t xml:space="preserve"> service PDU is the IPE Header + IP PDU.</w:t>
      </w:r>
    </w:p>
    <w:p w14:paraId="209A61BB" w14:textId="77777777" w:rsidR="009C79EB" w:rsidRPr="003330CA" w:rsidRDefault="009C79EB" w:rsidP="009C79EB">
      <w:r w:rsidRPr="003330CA">
        <w:t>The parameters of the primitives are specified in an abstract sense and specify the information to be made available to the user of the primitive.  The way in which a specific implementation makes this information available is not constrained by this specification.  In addition to the parameters specified in this section, an implementation may provide other parameters to the service user (e.g., parameters for controlling the service, monitoring performance, facilitating diagnosis, and so on).</w:t>
      </w:r>
    </w:p>
    <w:p w14:paraId="5DA401A6" w14:textId="77777777" w:rsidR="009C79EB" w:rsidRPr="003330CA" w:rsidRDefault="009C79EB" w:rsidP="00B67126">
      <w:pPr>
        <w:pStyle w:val="Heading2"/>
        <w:spacing w:before="480"/>
      </w:pPr>
      <w:bookmarkStart w:id="155" w:name="_Toc303957758"/>
      <w:bookmarkStart w:id="156" w:name="_Toc329266740"/>
      <w:r w:rsidRPr="003330CA">
        <w:t>SUMMARY OF PRIMITIVES</w:t>
      </w:r>
      <w:bookmarkEnd w:id="155"/>
      <w:bookmarkEnd w:id="156"/>
    </w:p>
    <w:p w14:paraId="77E0186A" w14:textId="77777777" w:rsidR="009C79EB" w:rsidRPr="003330CA" w:rsidRDefault="009C79EB" w:rsidP="009C79EB">
      <w:r w:rsidRPr="003330CA">
        <w:t xml:space="preserve">The </w:t>
      </w:r>
      <w:proofErr w:type="spellStart"/>
      <w:r w:rsidRPr="003330CA">
        <w:t>IPoC</w:t>
      </w:r>
      <w:proofErr w:type="spellEnd"/>
      <w:r w:rsidRPr="003330CA">
        <w:t xml:space="preserve"> service shall consume the following primitives:</w:t>
      </w:r>
    </w:p>
    <w:p w14:paraId="6B1595EA" w14:textId="77777777" w:rsidR="009C79EB" w:rsidRPr="003330CA" w:rsidRDefault="009C79EB" w:rsidP="00094154">
      <w:pPr>
        <w:pStyle w:val="List"/>
        <w:numPr>
          <w:ilvl w:val="0"/>
          <w:numId w:val="22"/>
        </w:numPr>
        <w:tabs>
          <w:tab w:val="clear" w:pos="360"/>
          <w:tab w:val="num" w:pos="720"/>
        </w:tabs>
        <w:ind w:left="720"/>
      </w:pPr>
      <w:proofErr w:type="spellStart"/>
      <w:r w:rsidRPr="00094154">
        <w:rPr>
          <w:b/>
        </w:rPr>
        <w:t>IPoC_Send.request</w:t>
      </w:r>
      <w:proofErr w:type="spellEnd"/>
      <w:r w:rsidR="00094154">
        <w:t>;</w:t>
      </w:r>
    </w:p>
    <w:p w14:paraId="36251224" w14:textId="77777777" w:rsidR="009C79EB" w:rsidRPr="003330CA" w:rsidRDefault="009C79EB" w:rsidP="00094154">
      <w:pPr>
        <w:pStyle w:val="List"/>
        <w:numPr>
          <w:ilvl w:val="0"/>
          <w:numId w:val="22"/>
        </w:numPr>
        <w:tabs>
          <w:tab w:val="clear" w:pos="360"/>
          <w:tab w:val="num" w:pos="720"/>
        </w:tabs>
        <w:ind w:left="720"/>
      </w:pPr>
      <w:proofErr w:type="spellStart"/>
      <w:r w:rsidRPr="00094154">
        <w:rPr>
          <w:b/>
        </w:rPr>
        <w:t>IPoC_Receive.indication</w:t>
      </w:r>
      <w:proofErr w:type="spellEnd"/>
      <w:r w:rsidR="00094154">
        <w:t>.</w:t>
      </w:r>
    </w:p>
    <w:p w14:paraId="4735CAB7" w14:textId="77777777" w:rsidR="009C79EB" w:rsidRPr="003330CA" w:rsidRDefault="009C79EB" w:rsidP="00B67126">
      <w:pPr>
        <w:pStyle w:val="Heading2"/>
        <w:spacing w:before="480"/>
      </w:pPr>
      <w:bookmarkStart w:id="157" w:name="_Toc303957759"/>
      <w:bookmarkStart w:id="158" w:name="_Toc329266741"/>
      <w:r w:rsidRPr="003330CA">
        <w:t>SUMMARY OF PARAMETERS</w:t>
      </w:r>
      <w:bookmarkEnd w:id="157"/>
      <w:bookmarkEnd w:id="158"/>
    </w:p>
    <w:p w14:paraId="75AEADF0" w14:textId="77777777" w:rsidR="00AE1684" w:rsidRDefault="009C79EB" w:rsidP="00AE1684">
      <w:pPr>
        <w:pStyle w:val="Paragraph3"/>
      </w:pPr>
      <w:r w:rsidRPr="003330CA">
        <w:t xml:space="preserve">The </w:t>
      </w:r>
      <w:proofErr w:type="spellStart"/>
      <w:r w:rsidRPr="003330CA">
        <w:rPr>
          <w:b/>
        </w:rPr>
        <w:t>Unitdata</w:t>
      </w:r>
      <w:proofErr w:type="spellEnd"/>
      <w:r w:rsidRPr="003330CA">
        <w:t xml:space="preserve"> parameter is the SDU transferred by the </w:t>
      </w:r>
      <w:proofErr w:type="spellStart"/>
      <w:r w:rsidRPr="003330CA">
        <w:t>IPoC</w:t>
      </w:r>
      <w:proofErr w:type="spellEnd"/>
      <w:r w:rsidRPr="003330CA">
        <w:t xml:space="preserve"> service</w:t>
      </w:r>
      <w:r w:rsidR="00AE1684">
        <w:t>:</w:t>
      </w:r>
    </w:p>
    <w:p w14:paraId="4953B9C3" w14:textId="77777777" w:rsidR="009C79EB" w:rsidRDefault="009C79EB" w:rsidP="00AE1684">
      <w:pPr>
        <w:pStyle w:val="List"/>
        <w:numPr>
          <w:ilvl w:val="0"/>
          <w:numId w:val="23"/>
        </w:numPr>
        <w:tabs>
          <w:tab w:val="clear" w:pos="360"/>
          <w:tab w:val="num" w:pos="720"/>
        </w:tabs>
        <w:ind w:left="720"/>
      </w:pPr>
      <w:r w:rsidRPr="003330CA">
        <w:t>it shall contain a delimited, octet-aligned IP PDU</w:t>
      </w:r>
      <w:r w:rsidR="00AE1684">
        <w:t>;</w:t>
      </w:r>
    </w:p>
    <w:p w14:paraId="2C0A4522" w14:textId="77777777" w:rsidR="00AE1684" w:rsidRDefault="00AE1684" w:rsidP="00AE1684">
      <w:pPr>
        <w:pStyle w:val="List"/>
        <w:numPr>
          <w:ilvl w:val="0"/>
          <w:numId w:val="23"/>
        </w:numPr>
        <w:tabs>
          <w:tab w:val="clear" w:pos="360"/>
          <w:tab w:val="num" w:pos="720"/>
        </w:tabs>
        <w:ind w:left="720"/>
      </w:pPr>
      <w:r>
        <w:t>the maximum length of an IP PDU accommodated by this service shall be constrained by the maximum SDU size of the underlying Encapsulation Service minus the size of the IPE Header used by this service.</w:t>
      </w:r>
    </w:p>
    <w:p w14:paraId="210AF448" w14:textId="77777777" w:rsidR="00AE1684" w:rsidRPr="003330CA" w:rsidRDefault="00AE1684" w:rsidP="00B67126">
      <w:pPr>
        <w:pStyle w:val="Notelevel2"/>
      </w:pPr>
      <w:r>
        <w:t>NOTE</w:t>
      </w:r>
      <w:r>
        <w:tab/>
        <w:t>–</w:t>
      </w:r>
      <w:r>
        <w:tab/>
        <w:t>The maximum value of the Encapsulation Service SDU is given by the Maximum Data Unit Length managed parameter of the Encapsulation Service (section 5 of reference [3]).</w:t>
      </w:r>
    </w:p>
    <w:p w14:paraId="3C4A3A36" w14:textId="77777777" w:rsidR="009C79EB" w:rsidRPr="003330CA" w:rsidRDefault="009C79EB" w:rsidP="00B67126">
      <w:pPr>
        <w:pStyle w:val="Paragraph3"/>
        <w:keepNext/>
        <w:rPr>
          <w:spacing w:val="-2"/>
        </w:rPr>
      </w:pPr>
      <w:r w:rsidRPr="003330CA">
        <w:rPr>
          <w:spacing w:val="-2"/>
        </w:rPr>
        <w:lastRenderedPageBreak/>
        <w:t xml:space="preserve">The </w:t>
      </w:r>
      <w:proofErr w:type="spellStart"/>
      <w:r w:rsidRPr="003330CA">
        <w:rPr>
          <w:b/>
          <w:spacing w:val="-2"/>
        </w:rPr>
        <w:t>IPE_Header_Value</w:t>
      </w:r>
      <w:proofErr w:type="spellEnd"/>
      <w:r w:rsidRPr="003330CA">
        <w:rPr>
          <w:spacing w:val="-2"/>
        </w:rPr>
        <w:t xml:space="preserve"> </w:t>
      </w:r>
      <w:r w:rsidRPr="003330CA">
        <w:t xml:space="preserve">parameter </w:t>
      </w:r>
      <w:r w:rsidRPr="003330CA">
        <w:rPr>
          <w:spacing w:val="-2"/>
        </w:rPr>
        <w:t xml:space="preserve">shall contain one of the values specified in </w:t>
      </w:r>
      <w:r w:rsidR="001A4A37">
        <w:t xml:space="preserve">reference </w:t>
      </w:r>
      <w:r w:rsidR="001A4A37">
        <w:fldChar w:fldCharType="begin"/>
      </w:r>
      <w:r w:rsidR="001A4A37">
        <w:instrText xml:space="preserve"> REF R_InternetProtocolExtensionHeader \h </w:instrText>
      </w:r>
      <w:r w:rsidR="001A4A37">
        <w:fldChar w:fldCharType="separate"/>
      </w:r>
      <w:r w:rsidR="004E12CD" w:rsidRPr="003330CA">
        <w:rPr>
          <w:iCs/>
        </w:rPr>
        <w:t>[</w:t>
      </w:r>
      <w:r w:rsidR="004E12CD" w:rsidRPr="004E12CD">
        <w:rPr>
          <w:iCs/>
          <w:noProof/>
        </w:rPr>
        <w:t>8</w:t>
      </w:r>
      <w:r w:rsidR="004E12CD" w:rsidRPr="003330CA">
        <w:rPr>
          <w:iCs/>
        </w:rPr>
        <w:t>]</w:t>
      </w:r>
      <w:r w:rsidR="001A4A37">
        <w:fldChar w:fldCharType="end"/>
      </w:r>
      <w:r w:rsidRPr="003330CA">
        <w:rPr>
          <w:spacing w:val="-2"/>
        </w:rPr>
        <w:t>.</w:t>
      </w:r>
    </w:p>
    <w:p w14:paraId="06A7EB1C" w14:textId="77777777" w:rsidR="009C79EB" w:rsidRPr="003330CA" w:rsidRDefault="009C79EB" w:rsidP="009C79EB">
      <w:pPr>
        <w:pStyle w:val="Notelevel1"/>
      </w:pPr>
      <w:r w:rsidRPr="003330CA">
        <w:t>NOTE</w:t>
      </w:r>
      <w:r w:rsidRPr="003330CA">
        <w:tab/>
        <w:t>–</w:t>
      </w:r>
      <w:r w:rsidRPr="003330CA">
        <w:tab/>
        <w:t>The IPE header is an extension to the Encapsulation Packet header in that it effectively expands the number of IP protocols that can have a standardized definition for transport over CCSDS Space Data Links.</w:t>
      </w:r>
    </w:p>
    <w:p w14:paraId="72F33B34" w14:textId="77777777" w:rsidR="009C79EB" w:rsidRPr="003330CA" w:rsidRDefault="009C79EB" w:rsidP="00AE1684">
      <w:pPr>
        <w:pStyle w:val="Paragraph3"/>
      </w:pPr>
      <w:r w:rsidRPr="003330CA">
        <w:t xml:space="preserve">The </w:t>
      </w:r>
      <w:proofErr w:type="spellStart"/>
      <w:r w:rsidRPr="003330CA">
        <w:rPr>
          <w:b/>
        </w:rPr>
        <w:t>SDLP_Channel</w:t>
      </w:r>
      <w:proofErr w:type="spellEnd"/>
      <w:r w:rsidRPr="003330CA">
        <w:t xml:space="preserve"> parameter shall identify the SAP of the underlying CCSDS </w:t>
      </w:r>
      <w:r w:rsidR="00AD1048" w:rsidRPr="003330CA">
        <w:t>Data Link Layer</w:t>
      </w:r>
      <w:r w:rsidRPr="003330CA">
        <w:t xml:space="preserve"> service:</w:t>
      </w:r>
    </w:p>
    <w:p w14:paraId="78333645" w14:textId="50C6BEEA" w:rsidR="009C79EB" w:rsidRPr="003330CA" w:rsidRDefault="009C79EB" w:rsidP="00FB0BDA">
      <w:pPr>
        <w:pStyle w:val="List"/>
        <w:numPr>
          <w:ilvl w:val="0"/>
          <w:numId w:val="9"/>
        </w:numPr>
        <w:tabs>
          <w:tab w:val="clear" w:pos="360"/>
          <w:tab w:val="num" w:pos="720"/>
        </w:tabs>
        <w:ind w:left="720"/>
      </w:pPr>
      <w:r w:rsidRPr="003330CA">
        <w:t>for Encapsulation over VCP services of TM, TC</w:t>
      </w:r>
      <w:ins w:id="159" w:author="Microsoft Office User" w:date="2022-07-27T16:11:00Z">
        <w:r w:rsidR="00686794">
          <w:rPr>
            <w:lang w:val="en-US"/>
          </w:rPr>
          <w:t>, USLP</w:t>
        </w:r>
      </w:ins>
      <w:ins w:id="160" w:author="Microsoft Office User" w:date="2022-07-27T15:56:00Z">
        <w:r w:rsidR="00263CD5">
          <w:rPr>
            <w:lang w:val="en-US"/>
          </w:rPr>
          <w:t xml:space="preserve"> </w:t>
        </w:r>
      </w:ins>
      <w:del w:id="161" w:author="Microsoft Office User" w:date="2022-07-27T15:56:00Z">
        <w:r w:rsidRPr="003330CA" w:rsidDel="00263CD5">
          <w:delText xml:space="preserve">, </w:delText>
        </w:r>
      </w:del>
      <w:r w:rsidRPr="003330CA">
        <w:t>or AOS: GVCID;</w:t>
      </w:r>
    </w:p>
    <w:p w14:paraId="5FB5E2FC" w14:textId="06579F33" w:rsidR="009C79EB" w:rsidRPr="003330CA" w:rsidRDefault="009C79EB" w:rsidP="00FB0BDA">
      <w:pPr>
        <w:pStyle w:val="List"/>
        <w:numPr>
          <w:ilvl w:val="0"/>
          <w:numId w:val="9"/>
        </w:numPr>
        <w:tabs>
          <w:tab w:val="clear" w:pos="360"/>
          <w:tab w:val="num" w:pos="720"/>
        </w:tabs>
        <w:ind w:left="720"/>
      </w:pPr>
      <w:r w:rsidRPr="003330CA">
        <w:t>for MAPP service of TC</w:t>
      </w:r>
      <w:ins w:id="162" w:author="Microsoft Office User" w:date="2022-07-27T15:56:00Z">
        <w:r w:rsidR="00263CD5">
          <w:rPr>
            <w:lang w:val="en-US"/>
          </w:rPr>
          <w:t xml:space="preserve"> or USLP</w:t>
        </w:r>
      </w:ins>
      <w:r w:rsidRPr="003330CA">
        <w:t>: GVCID and MAP ID;</w:t>
      </w:r>
    </w:p>
    <w:p w14:paraId="5FD1C95E" w14:textId="77777777" w:rsidR="009C79EB" w:rsidRPr="003330CA" w:rsidRDefault="009C79EB" w:rsidP="00FB0BDA">
      <w:pPr>
        <w:pStyle w:val="List"/>
        <w:numPr>
          <w:ilvl w:val="0"/>
          <w:numId w:val="9"/>
        </w:numPr>
        <w:tabs>
          <w:tab w:val="clear" w:pos="360"/>
          <w:tab w:val="num" w:pos="720"/>
        </w:tabs>
        <w:ind w:left="720"/>
      </w:pPr>
      <w:r w:rsidRPr="003330CA">
        <w:t>for Prox-1: TFVN, SCID, Port ID, DFC_ID and Physical Channel ID (PCID).</w:t>
      </w:r>
    </w:p>
    <w:p w14:paraId="0E27039A" w14:textId="77777777" w:rsidR="009C79EB" w:rsidRPr="003330CA" w:rsidRDefault="009C79EB" w:rsidP="00B67126">
      <w:pPr>
        <w:pStyle w:val="Heading2"/>
        <w:spacing w:before="480"/>
      </w:pPr>
      <w:bookmarkStart w:id="163" w:name="_Toc303957760"/>
      <w:bookmarkStart w:id="164" w:name="_Toc329266742"/>
      <w:r w:rsidRPr="003330CA">
        <w:t>SERVICE ASSUMED FROM THE UNDERLYING SUBNETWORK</w:t>
      </w:r>
      <w:bookmarkEnd w:id="163"/>
      <w:bookmarkEnd w:id="164"/>
    </w:p>
    <w:p w14:paraId="09C1E65E" w14:textId="77777777" w:rsidR="00FC772D" w:rsidRDefault="00FC772D" w:rsidP="00FC772D">
      <w:pPr>
        <w:pStyle w:val="Heading3"/>
      </w:pPr>
      <w:r>
        <w:t>Overview</w:t>
      </w:r>
    </w:p>
    <w:p w14:paraId="6EAF5932" w14:textId="26F74C1B" w:rsidR="009C79EB" w:rsidRPr="003330CA" w:rsidRDefault="009C79EB" w:rsidP="009C79EB">
      <w:r w:rsidRPr="003330CA">
        <w:t xml:space="preserve">CCSDS Encapsulation Service (ENCAP) is the exclusive CCSDS service for transferring IP PDUs across the CCSDS space link. </w:t>
      </w:r>
      <w:r w:rsidR="00255E90" w:rsidRPr="00DE07F2">
        <w:t xml:space="preserve">Table </w:t>
      </w:r>
      <w:r w:rsidR="00484853">
        <w:fldChar w:fldCharType="begin"/>
      </w:r>
      <w:r w:rsidR="00484853">
        <w:instrText xml:space="preserve"> </w:instrText>
      </w:r>
      <w:r w:rsidR="00360989">
        <w:instrText>REF T_301RecommendedCCSDSTransferServicesfor</w:instrText>
      </w:r>
      <w:r w:rsidR="00484853">
        <w:instrText xml:space="preserve"> \h </w:instrText>
      </w:r>
      <w:r w:rsidR="00484853">
        <w:fldChar w:fldCharType="separate"/>
      </w:r>
      <w:r w:rsidR="004E12CD">
        <w:rPr>
          <w:noProof/>
        </w:rPr>
        <w:t>3</w:t>
      </w:r>
      <w:r w:rsidR="004E12CD">
        <w:noBreakHyphen/>
      </w:r>
      <w:r w:rsidR="004E12CD">
        <w:rPr>
          <w:noProof/>
        </w:rPr>
        <w:t>1</w:t>
      </w:r>
      <w:r w:rsidR="00484853">
        <w:fldChar w:fldCharType="end"/>
      </w:r>
      <w:r w:rsidRPr="003330CA">
        <w:t xml:space="preserve"> describes the CCSDS recommended IP transfer service over AOS, TM, </w:t>
      </w:r>
      <w:del w:id="165" w:author="Microsoft Office User" w:date="2022-07-27T15:57:00Z">
        <w:r w:rsidRPr="003330CA" w:rsidDel="00263CD5">
          <w:delText xml:space="preserve"> </w:delText>
        </w:r>
      </w:del>
      <w:r w:rsidRPr="003330CA">
        <w:t>TC,</w:t>
      </w:r>
      <w:ins w:id="166" w:author="Microsoft Office User" w:date="2022-07-27T15:58:00Z">
        <w:r w:rsidR="00263CD5">
          <w:t xml:space="preserve"> USLP</w:t>
        </w:r>
      </w:ins>
      <w:r w:rsidRPr="003330CA">
        <w:t xml:space="preserve"> and Prox-1 SDLPs.  The Encapsulation Packet is the only recommended CCSDS packet type to encapsulate IP PDUs. Therefore the Packet Version Number (PVN) can only equal ‘Encapsulation packet’</w:t>
      </w:r>
      <w:r w:rsidR="000C2E01">
        <w:t>,</w:t>
      </w:r>
      <w:r w:rsidRPr="003330CA">
        <w:t xml:space="preserve"> i.e., binary ‘111’.</w:t>
      </w:r>
    </w:p>
    <w:p w14:paraId="57FDC414" w14:textId="77777777" w:rsidR="00DE07F2" w:rsidRPr="00DE07F2" w:rsidRDefault="00DE07F2" w:rsidP="00DE07F2">
      <w:pPr>
        <w:pStyle w:val="TableTitle"/>
      </w:pPr>
      <w:r>
        <w:t xml:space="preserve">Table </w:t>
      </w:r>
      <w:bookmarkStart w:id="167" w:name="T_301RecommendedCCSDSTransferServicesfor"/>
      <w:r>
        <w:fldChar w:fldCharType="begin"/>
      </w:r>
      <w:r>
        <w:instrText xml:space="preserve"> STYLEREF "Heading 1"\l \n \t  \* MERGEFORMAT </w:instrText>
      </w:r>
      <w:r>
        <w:fldChar w:fldCharType="separate"/>
      </w:r>
      <w:r w:rsidR="004E12CD">
        <w:rPr>
          <w:noProof/>
        </w:rPr>
        <w:t>3</w:t>
      </w:r>
      <w:r>
        <w:fldChar w:fldCharType="end"/>
      </w:r>
      <w:r>
        <w:noBreakHyphen/>
      </w:r>
      <w:fldSimple w:instr=" SEQ Table \s 1 ">
        <w:r w:rsidR="004E12CD">
          <w:rPr>
            <w:noProof/>
          </w:rPr>
          <w:t>1</w:t>
        </w:r>
      </w:fldSimple>
      <w:bookmarkEnd w:id="167"/>
      <w:r>
        <w:fldChar w:fldCharType="begin"/>
      </w:r>
      <w:r>
        <w:instrText xml:space="preserve"> TC  \f T "</w:instrText>
      </w:r>
      <w:fldSimple w:instr=" STYLEREF &quot;Heading 1&quot;\l \n \t  \* MERGEFORMAT ">
        <w:bookmarkStart w:id="168" w:name="_Toc330992531"/>
        <w:r w:rsidR="004E12CD">
          <w:rPr>
            <w:noProof/>
          </w:rPr>
          <w:instrText>3</w:instrText>
        </w:r>
      </w:fldSimple>
      <w:r>
        <w:instrText>-</w:instrText>
      </w:r>
      <w:r>
        <w:fldChar w:fldCharType="begin"/>
      </w:r>
      <w:r>
        <w:instrText xml:space="preserve"> SEQ Table_TOC \s 1 </w:instrText>
      </w:r>
      <w:r>
        <w:fldChar w:fldCharType="separate"/>
      </w:r>
      <w:r w:rsidR="004E12CD">
        <w:rPr>
          <w:noProof/>
        </w:rPr>
        <w:instrText>1</w:instrText>
      </w:r>
      <w:r>
        <w:fldChar w:fldCharType="end"/>
      </w:r>
      <w:r>
        <w:tab/>
        <w:instrText>Recommended CCSDS Transfer Services for Transferring IP PDUs</w:instrText>
      </w:r>
      <w:bookmarkEnd w:id="168"/>
      <w:r>
        <w:instrText>"</w:instrText>
      </w:r>
      <w:r>
        <w:fldChar w:fldCharType="end"/>
      </w:r>
      <w:r>
        <w:t>:  Recommended CCSDS Transfer Services for Transferring IP PDUs</w:t>
      </w:r>
    </w:p>
    <w:tbl>
      <w:tblPr>
        <w:tblW w:w="77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10" w:firstRow="0" w:lastRow="0" w:firstColumn="0" w:lastColumn="0" w:noHBand="0" w:noVBand="0"/>
      </w:tblPr>
      <w:tblGrid>
        <w:gridCol w:w="2457"/>
        <w:gridCol w:w="1778"/>
        <w:gridCol w:w="1780"/>
        <w:gridCol w:w="1781"/>
      </w:tblGrid>
      <w:tr w:rsidR="009C79EB" w:rsidRPr="003330CA" w14:paraId="179C115B" w14:textId="77777777" w:rsidTr="00FB0BDA">
        <w:trPr>
          <w:cantSplit/>
          <w:jc w:val="center"/>
        </w:trPr>
        <w:tc>
          <w:tcPr>
            <w:tcW w:w="2457" w:type="dxa"/>
            <w:vAlign w:val="bottom"/>
          </w:tcPr>
          <w:p w14:paraId="3D582947" w14:textId="77777777" w:rsidR="009C79EB" w:rsidRPr="003330CA" w:rsidRDefault="009C79EB" w:rsidP="00FB0BDA">
            <w:pPr>
              <w:pStyle w:val="TableHeading"/>
              <w:keepNext/>
              <w:spacing w:before="0" w:after="0" w:line="240" w:lineRule="auto"/>
              <w:rPr>
                <w:rFonts w:ascii="Times New Roman" w:hAnsi="Times New Roman"/>
              </w:rPr>
            </w:pPr>
            <w:r w:rsidRPr="003330CA">
              <w:rPr>
                <w:rFonts w:ascii="Times New Roman" w:hAnsi="Times New Roman"/>
              </w:rPr>
              <w:t>CCSDS Transfer Service</w:t>
            </w:r>
          </w:p>
        </w:tc>
        <w:tc>
          <w:tcPr>
            <w:tcW w:w="1778" w:type="dxa"/>
            <w:vAlign w:val="bottom"/>
          </w:tcPr>
          <w:p w14:paraId="7A3465DA" w14:textId="77777777" w:rsidR="009C79EB" w:rsidRPr="003330CA" w:rsidRDefault="009C79EB" w:rsidP="00FB0BDA">
            <w:pPr>
              <w:pStyle w:val="TableHeading"/>
              <w:keepNext/>
              <w:spacing w:before="0" w:after="0" w:line="240" w:lineRule="auto"/>
              <w:rPr>
                <w:rFonts w:ascii="Times New Roman" w:hAnsi="Times New Roman"/>
                <w:sz w:val="24"/>
                <w:szCs w:val="24"/>
              </w:rPr>
            </w:pPr>
            <w:r w:rsidRPr="003330CA">
              <w:rPr>
                <w:rFonts w:ascii="Times New Roman" w:hAnsi="Times New Roman"/>
                <w:sz w:val="24"/>
                <w:szCs w:val="24"/>
              </w:rPr>
              <w:t xml:space="preserve">Applicable Space Data Link </w:t>
            </w:r>
          </w:p>
        </w:tc>
        <w:tc>
          <w:tcPr>
            <w:tcW w:w="1780" w:type="dxa"/>
            <w:vAlign w:val="bottom"/>
          </w:tcPr>
          <w:p w14:paraId="47344CF6" w14:textId="77777777" w:rsidR="009C79EB" w:rsidRPr="003330CA" w:rsidRDefault="009C79EB" w:rsidP="00FB0BDA">
            <w:pPr>
              <w:pStyle w:val="TableHeading"/>
              <w:keepNext/>
              <w:spacing w:before="0" w:after="0" w:line="240" w:lineRule="auto"/>
              <w:rPr>
                <w:rFonts w:ascii="Times New Roman" w:hAnsi="Times New Roman"/>
                <w:sz w:val="24"/>
                <w:szCs w:val="24"/>
              </w:rPr>
            </w:pPr>
            <w:r w:rsidRPr="003330CA">
              <w:rPr>
                <w:rFonts w:ascii="Times New Roman" w:hAnsi="Times New Roman"/>
                <w:sz w:val="24"/>
                <w:szCs w:val="24"/>
              </w:rPr>
              <w:t>SAP Address</w:t>
            </w:r>
          </w:p>
        </w:tc>
        <w:tc>
          <w:tcPr>
            <w:tcW w:w="1781" w:type="dxa"/>
            <w:vAlign w:val="bottom"/>
          </w:tcPr>
          <w:p w14:paraId="3C796171" w14:textId="77777777" w:rsidR="009C79EB" w:rsidRPr="003330CA" w:rsidRDefault="009C79EB" w:rsidP="00FB0BDA">
            <w:pPr>
              <w:pStyle w:val="TableHeading"/>
              <w:keepNext/>
              <w:spacing w:before="0" w:after="0" w:line="240" w:lineRule="auto"/>
              <w:rPr>
                <w:rFonts w:ascii="Times New Roman" w:hAnsi="Times New Roman"/>
                <w:sz w:val="24"/>
                <w:szCs w:val="24"/>
              </w:rPr>
            </w:pPr>
            <w:r w:rsidRPr="003330CA">
              <w:rPr>
                <w:rFonts w:ascii="Times New Roman" w:hAnsi="Times New Roman"/>
                <w:sz w:val="24"/>
                <w:szCs w:val="24"/>
              </w:rPr>
              <w:t>SDU</w:t>
            </w:r>
          </w:p>
        </w:tc>
      </w:tr>
      <w:tr w:rsidR="009C79EB" w:rsidRPr="003330CA" w14:paraId="7736D5C4" w14:textId="77777777" w:rsidTr="00FB0BDA">
        <w:trPr>
          <w:cantSplit/>
          <w:jc w:val="center"/>
        </w:trPr>
        <w:tc>
          <w:tcPr>
            <w:tcW w:w="2457" w:type="dxa"/>
          </w:tcPr>
          <w:p w14:paraId="595299B6" w14:textId="77777777" w:rsidR="009C79EB" w:rsidRPr="003330CA" w:rsidRDefault="009C79EB" w:rsidP="00FB0BDA">
            <w:pPr>
              <w:pStyle w:val="TableCell"/>
              <w:spacing w:before="0" w:after="0" w:line="240" w:lineRule="auto"/>
              <w:jc w:val="center"/>
              <w:rPr>
                <w:rFonts w:ascii="Times New Roman" w:hAnsi="Times New Roman"/>
                <w:sz w:val="20"/>
              </w:rPr>
            </w:pPr>
            <w:r w:rsidRPr="003330CA">
              <w:rPr>
                <w:rFonts w:ascii="Times New Roman" w:hAnsi="Times New Roman"/>
                <w:sz w:val="20"/>
              </w:rPr>
              <w:t>Encapsulation</w:t>
            </w:r>
          </w:p>
        </w:tc>
        <w:tc>
          <w:tcPr>
            <w:tcW w:w="1778" w:type="dxa"/>
          </w:tcPr>
          <w:p w14:paraId="50DFCA29" w14:textId="1A059FDE" w:rsidR="009C79EB" w:rsidRPr="003330CA" w:rsidRDefault="009C79EB" w:rsidP="00FB0BDA">
            <w:pPr>
              <w:spacing w:before="0" w:line="240" w:lineRule="auto"/>
              <w:jc w:val="center"/>
              <w:rPr>
                <w:sz w:val="20"/>
              </w:rPr>
            </w:pPr>
            <w:r w:rsidRPr="003330CA">
              <w:rPr>
                <w:sz w:val="20"/>
              </w:rPr>
              <w:t xml:space="preserve">AOS, TM, TC, </w:t>
            </w:r>
            <w:ins w:id="169" w:author="Microsoft Office User" w:date="2022-07-27T15:58:00Z">
              <w:r w:rsidR="00263CD5">
                <w:rPr>
                  <w:sz w:val="20"/>
                </w:rPr>
                <w:t xml:space="preserve">USLP, </w:t>
              </w:r>
            </w:ins>
            <w:r w:rsidRPr="003330CA">
              <w:rPr>
                <w:sz w:val="20"/>
              </w:rPr>
              <w:t>Prox-1</w:t>
            </w:r>
          </w:p>
        </w:tc>
        <w:tc>
          <w:tcPr>
            <w:tcW w:w="1780" w:type="dxa"/>
          </w:tcPr>
          <w:p w14:paraId="345B6814" w14:textId="77777777" w:rsidR="009C79EB" w:rsidRPr="003330CA" w:rsidRDefault="009C79EB" w:rsidP="00FB0BDA">
            <w:pPr>
              <w:spacing w:before="0" w:line="240" w:lineRule="auto"/>
              <w:jc w:val="center"/>
              <w:rPr>
                <w:sz w:val="20"/>
              </w:rPr>
            </w:pPr>
            <w:proofErr w:type="spellStart"/>
            <w:r w:rsidRPr="003330CA">
              <w:rPr>
                <w:sz w:val="20"/>
              </w:rPr>
              <w:t>SDLP_Channel</w:t>
            </w:r>
            <w:proofErr w:type="spellEnd"/>
          </w:p>
        </w:tc>
        <w:tc>
          <w:tcPr>
            <w:tcW w:w="1781" w:type="dxa"/>
          </w:tcPr>
          <w:p w14:paraId="31B4914C" w14:textId="77777777" w:rsidR="009C79EB" w:rsidRPr="003330CA" w:rsidRDefault="009C79EB" w:rsidP="00FB0BDA">
            <w:pPr>
              <w:spacing w:before="0" w:line="240" w:lineRule="auto"/>
              <w:jc w:val="center"/>
              <w:rPr>
                <w:sz w:val="20"/>
              </w:rPr>
            </w:pPr>
            <w:r w:rsidRPr="003330CA">
              <w:rPr>
                <w:sz w:val="20"/>
              </w:rPr>
              <w:t>Packet</w:t>
            </w:r>
          </w:p>
        </w:tc>
      </w:tr>
    </w:tbl>
    <w:p w14:paraId="0DB3B326" w14:textId="77777777" w:rsidR="00FC772D" w:rsidRDefault="00FC772D" w:rsidP="00FC772D">
      <w:pPr>
        <w:pStyle w:val="Heading3"/>
        <w:spacing w:before="480"/>
      </w:pPr>
      <w:r w:rsidRPr="003330CA">
        <w:t xml:space="preserve">CCSDS Encapsulation </w:t>
      </w:r>
      <w:r>
        <w:t>Service</w:t>
      </w:r>
    </w:p>
    <w:p w14:paraId="41EC5E7E" w14:textId="77777777" w:rsidR="009C79EB" w:rsidRPr="003330CA" w:rsidRDefault="009C79EB" w:rsidP="00FC772D">
      <w:pPr>
        <w:pStyle w:val="Paragraph4"/>
      </w:pPr>
      <w:r w:rsidRPr="003330CA">
        <w:t xml:space="preserve">The CCSDS Encapsulation Packet specified </w:t>
      </w:r>
      <w:r w:rsidRPr="003330CA">
        <w:rPr>
          <w:szCs w:val="24"/>
        </w:rPr>
        <w:t xml:space="preserve">in reference </w:t>
      </w:r>
      <w:r w:rsidRPr="003330CA">
        <w:rPr>
          <w:szCs w:val="24"/>
        </w:rPr>
        <w:fldChar w:fldCharType="begin"/>
      </w:r>
      <w:r w:rsidRPr="003330CA">
        <w:rPr>
          <w:szCs w:val="24"/>
        </w:rPr>
        <w:instrText xml:space="preserve"> REF R_133x1b1EncapsulationService \h </w:instrText>
      </w:r>
      <w:r w:rsidRPr="003330CA">
        <w:rPr>
          <w:szCs w:val="24"/>
        </w:rPr>
      </w:r>
      <w:r w:rsidRPr="003330CA">
        <w:rPr>
          <w:szCs w:val="24"/>
        </w:rPr>
        <w:instrText xml:space="preserve"> \* MERGEFORMAT </w:instrText>
      </w:r>
      <w:r w:rsidRPr="003330CA">
        <w:rPr>
          <w:szCs w:val="24"/>
        </w:rPr>
        <w:fldChar w:fldCharType="separate"/>
      </w:r>
      <w:r w:rsidR="004E12CD" w:rsidRPr="003330CA">
        <w:rPr>
          <w:iCs/>
        </w:rPr>
        <w:t>[</w:t>
      </w:r>
      <w:r w:rsidR="004E12CD" w:rsidRPr="004E12CD">
        <w:rPr>
          <w:iCs/>
        </w:rPr>
        <w:t>3</w:t>
      </w:r>
      <w:r w:rsidR="004E12CD" w:rsidRPr="003330CA">
        <w:rPr>
          <w:iCs/>
        </w:rPr>
        <w:t>]</w:t>
      </w:r>
      <w:r w:rsidRPr="003330CA">
        <w:rPr>
          <w:szCs w:val="24"/>
        </w:rPr>
        <w:fldChar w:fldCharType="end"/>
      </w:r>
      <w:r w:rsidRPr="003330CA">
        <w:rPr>
          <w:szCs w:val="24"/>
        </w:rPr>
        <w:t xml:space="preserve"> </w:t>
      </w:r>
      <w:r w:rsidRPr="003330CA">
        <w:t>shall be used to encapsulate the IPE header and IP PDU for transfer over the CCSDS Space Data Link.</w:t>
      </w:r>
    </w:p>
    <w:p w14:paraId="23F1EFA0" w14:textId="77777777" w:rsidR="009C79EB" w:rsidRPr="003330CA" w:rsidRDefault="009C79EB" w:rsidP="00FC772D">
      <w:pPr>
        <w:pStyle w:val="Paragraph4"/>
      </w:pPr>
      <w:r w:rsidRPr="003330CA">
        <w:t xml:space="preserve">One CCSDS Encapsulation Packet shall contain one IPE header and one IP PDU. </w:t>
      </w:r>
    </w:p>
    <w:p w14:paraId="13829D87" w14:textId="77777777" w:rsidR="009C79EB" w:rsidRPr="003330CA" w:rsidRDefault="00FC772D" w:rsidP="00FC772D">
      <w:pPr>
        <w:pStyle w:val="Notelevel1"/>
      </w:pPr>
      <w:r>
        <w:t>NOTE</w:t>
      </w:r>
      <w:r>
        <w:tab/>
        <w:t>–</w:t>
      </w:r>
      <w:r>
        <w:tab/>
      </w:r>
      <w:r w:rsidR="009C79EB" w:rsidRPr="003330CA">
        <w:t>Since the Encapsulation Packet is the only CCSDS recommended packet type to carry an IPE header and IP PDU, and it is the only CCSDS recommended data structure to carry an IP PDU, the Encapsulation Packet is the only packet type that CCSDS recommends for the transport of IP PDUs.</w:t>
      </w:r>
    </w:p>
    <w:p w14:paraId="14E1F3B3" w14:textId="77777777" w:rsidR="009C79EB" w:rsidRPr="003330CA" w:rsidRDefault="009C79EB" w:rsidP="00FC772D">
      <w:pPr>
        <w:pStyle w:val="Paragraph4"/>
        <w:rPr>
          <w:szCs w:val="24"/>
        </w:rPr>
      </w:pPr>
      <w:r w:rsidRPr="003330CA">
        <w:rPr>
          <w:szCs w:val="24"/>
        </w:rPr>
        <w:lastRenderedPageBreak/>
        <w:t>There are no restrictions on the use of an Encapsulation Packet to carry the IPE header and IP PDU.</w:t>
      </w:r>
    </w:p>
    <w:p w14:paraId="3B4EE196" w14:textId="4B83E17E" w:rsidR="009C79EB" w:rsidRPr="003330CA" w:rsidRDefault="009C79EB" w:rsidP="00FC772D">
      <w:pPr>
        <w:pStyle w:val="Paragraph4"/>
      </w:pPr>
      <w:r w:rsidRPr="003330CA">
        <w:t xml:space="preserve">Only CCSDS AOS, TM, TC, </w:t>
      </w:r>
      <w:ins w:id="170" w:author="Microsoft Office User" w:date="2022-07-27T15:59:00Z">
        <w:r w:rsidR="00617C37">
          <w:rPr>
            <w:lang w:val="en-US"/>
          </w:rPr>
          <w:t xml:space="preserve">USLP, </w:t>
        </w:r>
      </w:ins>
      <w:r w:rsidRPr="003330CA">
        <w:t>and Prox-1 Transfer Frames shall be used to carry a CCSDS Encapsulation Packet containing an IPE header and IP PDU.</w:t>
      </w:r>
    </w:p>
    <w:p w14:paraId="5C30FCE0" w14:textId="78C6AFCF" w:rsidR="009C79EB" w:rsidRPr="0053243F" w:rsidRDefault="009C79EB" w:rsidP="00FC772D">
      <w:pPr>
        <w:pStyle w:val="Paragraph4"/>
      </w:pPr>
      <w:r w:rsidRPr="003330CA">
        <w:t xml:space="preserve">There are no restrictions on the use of an AOS, TM, TC, </w:t>
      </w:r>
      <w:ins w:id="171" w:author="Microsoft Office User" w:date="2022-07-27T15:59:00Z">
        <w:r w:rsidR="00617C37">
          <w:rPr>
            <w:lang w:val="en-US"/>
          </w:rPr>
          <w:t>USLP</w:t>
        </w:r>
      </w:ins>
      <w:ins w:id="172" w:author="Microsoft Office User" w:date="2022-07-27T16:00:00Z">
        <w:r w:rsidR="00617C37">
          <w:rPr>
            <w:lang w:val="en-US"/>
          </w:rPr>
          <w:t>,</w:t>
        </w:r>
      </w:ins>
      <w:ins w:id="173" w:author="Microsoft Office User" w:date="2022-07-27T15:59:00Z">
        <w:r w:rsidR="00617C37">
          <w:rPr>
            <w:lang w:val="en-US"/>
          </w:rPr>
          <w:t xml:space="preserve"> </w:t>
        </w:r>
      </w:ins>
      <w:r w:rsidRPr="003330CA">
        <w:t>or Prox-1 transfer frame to carry an Encapsulated IP PDU.</w:t>
      </w:r>
    </w:p>
    <w:p w14:paraId="5E61FEDB" w14:textId="77777777" w:rsidR="0053243F" w:rsidRPr="0053243F" w:rsidRDefault="00EA473D" w:rsidP="0053243F">
      <w:pPr>
        <w:pStyle w:val="Paragraph4"/>
      </w:pPr>
      <w:r>
        <w:rPr>
          <w:noProof/>
          <w:lang w:val="en-US" w:eastAsia="en-US"/>
        </w:rPr>
        <mc:AlternateContent>
          <mc:Choice Requires="wps">
            <w:drawing>
              <wp:anchor distT="0" distB="0" distL="114300" distR="114300" simplePos="0" relativeHeight="251657216" behindDoc="0" locked="1" layoutInCell="1" allowOverlap="1" wp14:anchorId="6AC36F81" wp14:editId="6699A2E5">
                <wp:simplePos x="0" y="0"/>
                <wp:positionH relativeFrom="column">
                  <wp:posOffset>3730625</wp:posOffset>
                </wp:positionH>
                <wp:positionV relativeFrom="page">
                  <wp:posOffset>9491345</wp:posOffset>
                </wp:positionV>
                <wp:extent cx="2130425" cy="26543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775C4" w14:textId="77777777" w:rsidR="0053243F" w:rsidRPr="004F3F2D" w:rsidRDefault="0053243F" w:rsidP="0053243F">
                            <w:pPr>
                              <w:spacing w:before="0"/>
                              <w:jc w:val="right"/>
                              <w:rPr>
                                <w:sz w:val="22"/>
                                <w:szCs w:val="22"/>
                              </w:rPr>
                            </w:pPr>
                            <w:r w:rsidRPr="004F3F2D">
                              <w:rPr>
                                <w:sz w:val="22"/>
                                <w:szCs w:val="22"/>
                              </w:rPr>
                              <w:fldChar w:fldCharType="begin"/>
                            </w:r>
                            <w:r w:rsidRPr="004F3F2D">
                              <w:rPr>
                                <w:sz w:val="22"/>
                                <w:szCs w:val="22"/>
                              </w:rPr>
                              <w:instrText xml:space="preserve"> DOCPROPERTY  "Corrigendum Date"  \* MERGEFORMAT </w:instrText>
                            </w:r>
                            <w:r w:rsidRPr="004F3F2D">
                              <w:rPr>
                                <w:sz w:val="22"/>
                                <w:szCs w:val="22"/>
                              </w:rPr>
                              <w:fldChar w:fldCharType="separate"/>
                            </w:r>
                            <w:r w:rsidR="004E12CD">
                              <w:rPr>
                                <w:sz w:val="22"/>
                                <w:szCs w:val="22"/>
                              </w:rPr>
                              <w:t>April 2014</w:t>
                            </w:r>
                            <w:r w:rsidRPr="004F3F2D">
                              <w:rPr>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36F81" id="Text Box 9" o:spid="_x0000_s1032" type="#_x0000_t202" style="position:absolute;left:0;text-align:left;margin-left:293.75pt;margin-top:747.35pt;width:167.75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" stroked="f">
                <v:path arrowok="t"/>
                <v:textbox>
                  <w:txbxContent>
                    <w:p w14:paraId="74F775C4" w14:textId="77777777" w:rsidR="0053243F" w:rsidRPr="004F3F2D" w:rsidRDefault="0053243F" w:rsidP="0053243F">
                      <w:pPr>
                        <w:spacing w:before="0"/>
                        <w:jc w:val="right"/>
                        <w:rPr>
                          <w:sz w:val="22"/>
                          <w:szCs w:val="22"/>
                        </w:rPr>
                      </w:pPr>
                      <w:r w:rsidRPr="004F3F2D">
                        <w:rPr>
                          <w:sz w:val="22"/>
                          <w:szCs w:val="22"/>
                        </w:rPr>
                        <w:fldChar w:fldCharType="begin"/>
                      </w:r>
                      <w:r w:rsidRPr="004F3F2D">
                        <w:rPr>
                          <w:sz w:val="22"/>
                          <w:szCs w:val="22"/>
                        </w:rPr>
                        <w:instrText xml:space="preserve"> DOCPROPERTY  "Corrigendum Date"  \* MERGEFORMAT </w:instrText>
                      </w:r>
                      <w:r w:rsidRPr="004F3F2D">
                        <w:rPr>
                          <w:sz w:val="22"/>
                          <w:szCs w:val="22"/>
                        </w:rPr>
                        <w:fldChar w:fldCharType="separate"/>
                      </w:r>
                      <w:r w:rsidR="004E12CD">
                        <w:rPr>
                          <w:sz w:val="22"/>
                          <w:szCs w:val="22"/>
                        </w:rPr>
                        <w:t>April 2014</w:t>
                      </w:r>
                      <w:r w:rsidRPr="004F3F2D">
                        <w:rPr>
                          <w:sz w:val="22"/>
                          <w:szCs w:val="22"/>
                        </w:rPr>
                        <w:fldChar w:fldCharType="end"/>
                      </w:r>
                    </w:p>
                  </w:txbxContent>
                </v:textbox>
                <w10:wrap anchory="page"/>
                <w10:anchorlock/>
              </v:shape>
            </w:pict>
          </mc:Fallback>
        </mc:AlternateContent>
      </w:r>
      <w:r>
        <w:rPr>
          <w:noProof/>
          <w:lang w:val="en-US" w:eastAsia="en-US"/>
        </w:rPr>
        <mc:AlternateContent>
          <mc:Choice Requires="wps">
            <w:drawing>
              <wp:anchor distT="0" distB="0" distL="114300" distR="114300" simplePos="0" relativeHeight="251656192" behindDoc="0" locked="1" layoutInCell="1" allowOverlap="1" wp14:anchorId="2F0B0EC6" wp14:editId="564284C4">
                <wp:simplePos x="0" y="0"/>
                <wp:positionH relativeFrom="column">
                  <wp:posOffset>-91440</wp:posOffset>
                </wp:positionH>
                <wp:positionV relativeFrom="page">
                  <wp:posOffset>9491345</wp:posOffset>
                </wp:positionV>
                <wp:extent cx="2130425" cy="26543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97190" w14:textId="77777777" w:rsidR="0053243F" w:rsidRPr="004F3F2D" w:rsidRDefault="0053243F" w:rsidP="0053243F">
                            <w:pPr>
                              <w:spacing w:before="0"/>
                              <w:rPr>
                                <w:sz w:val="22"/>
                                <w:szCs w:val="22"/>
                              </w:rPr>
                            </w:pPr>
                            <w:r w:rsidRPr="004F3F2D">
                              <w:rPr>
                                <w:sz w:val="22"/>
                                <w:szCs w:val="22"/>
                              </w:rPr>
                              <w:fldChar w:fldCharType="begin"/>
                            </w:r>
                            <w:r w:rsidRPr="004F3F2D">
                              <w:rPr>
                                <w:sz w:val="22"/>
                                <w:szCs w:val="22"/>
                              </w:rPr>
                              <w:instrText xml:space="preserve"> DOCPROPERTY  "Document number"  \* MERGEFORMAT </w:instrText>
                            </w:r>
                            <w:r w:rsidRPr="004F3F2D">
                              <w:rPr>
                                <w:sz w:val="22"/>
                                <w:szCs w:val="22"/>
                              </w:rPr>
                              <w:fldChar w:fldCharType="separate"/>
                            </w:r>
                            <w:r w:rsidR="004E12CD">
                              <w:rPr>
                                <w:sz w:val="22"/>
                                <w:szCs w:val="22"/>
                              </w:rPr>
                              <w:t>CCSDS 702.1-B-1</w:t>
                            </w:r>
                            <w:r w:rsidRPr="004F3F2D">
                              <w:rPr>
                                <w:sz w:val="22"/>
                                <w:szCs w:val="22"/>
                              </w:rPr>
                              <w:fldChar w:fldCharType="end"/>
                            </w:r>
                            <w:r w:rsidRPr="004F3F2D">
                              <w:rPr>
                                <w:sz w:val="22"/>
                                <w:szCs w:val="22"/>
                              </w:rPr>
                              <w:t xml:space="preserve"> Cor.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0EC6" id="Text Box 8" o:spid="_x0000_s1033" type="#_x0000_t202" style="position:absolute;left:0;text-align:left;margin-left:-7.2pt;margin-top:747.35pt;width:167.75pt;height:2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" stroked="f">
                <v:path arrowok="t"/>
                <v:textbox>
                  <w:txbxContent>
                    <w:p w14:paraId="15697190" w14:textId="77777777" w:rsidR="0053243F" w:rsidRPr="004F3F2D" w:rsidRDefault="0053243F" w:rsidP="0053243F">
                      <w:pPr>
                        <w:spacing w:before="0"/>
                        <w:rPr>
                          <w:sz w:val="22"/>
                          <w:szCs w:val="22"/>
                        </w:rPr>
                      </w:pPr>
                      <w:r w:rsidRPr="004F3F2D">
                        <w:rPr>
                          <w:sz w:val="22"/>
                          <w:szCs w:val="22"/>
                        </w:rPr>
                        <w:fldChar w:fldCharType="begin"/>
                      </w:r>
                      <w:r w:rsidRPr="004F3F2D">
                        <w:rPr>
                          <w:sz w:val="22"/>
                          <w:szCs w:val="22"/>
                        </w:rPr>
                        <w:instrText xml:space="preserve"> DOCPROPERTY  "Document number"  \* MERGEFORMAT </w:instrText>
                      </w:r>
                      <w:r w:rsidRPr="004F3F2D">
                        <w:rPr>
                          <w:sz w:val="22"/>
                          <w:szCs w:val="22"/>
                        </w:rPr>
                        <w:fldChar w:fldCharType="separate"/>
                      </w:r>
                      <w:r w:rsidR="004E12CD">
                        <w:rPr>
                          <w:sz w:val="22"/>
                          <w:szCs w:val="22"/>
                        </w:rPr>
                        <w:t>CCSDS 702.1-B-1</w:t>
                      </w:r>
                      <w:r w:rsidRPr="004F3F2D">
                        <w:rPr>
                          <w:sz w:val="22"/>
                          <w:szCs w:val="22"/>
                        </w:rPr>
                        <w:fldChar w:fldCharType="end"/>
                      </w:r>
                      <w:r w:rsidRPr="004F3F2D">
                        <w:rPr>
                          <w:sz w:val="22"/>
                          <w:szCs w:val="22"/>
                        </w:rPr>
                        <w:t xml:space="preserve"> Cor. 1</w:t>
                      </w:r>
                    </w:p>
                  </w:txbxContent>
                </v:textbox>
                <w10:wrap anchory="page"/>
                <w10:anchorlock/>
              </v:shape>
            </w:pict>
          </mc:Fallback>
        </mc:AlternateContent>
      </w:r>
      <w:r>
        <w:rPr>
          <w:noProof/>
          <w:lang w:val="en-US" w:eastAsia="en-US"/>
        </w:rPr>
        <mc:AlternateContent>
          <mc:Choice Requires="wps">
            <w:drawing>
              <wp:anchor distT="0" distB="0" distL="0" distR="0" simplePos="0" relativeHeight="251655168" behindDoc="0" locked="1" layoutInCell="1" allowOverlap="1" wp14:anchorId="50EC2DF1" wp14:editId="0FAB4F1F">
                <wp:simplePos x="0" y="0"/>
                <wp:positionH relativeFrom="column">
                  <wp:posOffset>-673735</wp:posOffset>
                </wp:positionH>
                <wp:positionV relativeFrom="paragraph">
                  <wp:posOffset>381000</wp:posOffset>
                </wp:positionV>
                <wp:extent cx="180340" cy="4191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491CE" w14:textId="77777777" w:rsidR="0053243F" w:rsidRDefault="0053243F" w:rsidP="0053243F">
                            <w:pPr>
                              <w:spacing w:before="0"/>
                            </w:pPr>
                            <w:r>
                              <w:t xml:space="preserve"> Cor. 1</w:t>
                            </w:r>
                          </w:p>
                        </w:txbxContent>
                      </wps:txbx>
                      <wps:bodyPr rot="0" vert="vert270"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EC2DF1" id="Text Box 7" o:spid="_x0000_s1034" type="#_x0000_t202" style="position:absolute;left:0;text-align:left;margin-left:-53.05pt;margin-top:30pt;width:14.2pt;height:33pt;z-index:25165516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" stroked="f">
                <v:path arrowok="t"/>
                <v:textbox style="layout-flow:vertical;mso-layout-flow-alt:bottom-to-top;mso-fit-shape-to-text:t" inset="0,0,0,0">
                  <w:txbxContent>
                    <w:p w14:paraId="07F491CE" w14:textId="77777777" w:rsidR="0053243F" w:rsidRDefault="0053243F" w:rsidP="0053243F">
                      <w:pPr>
                        <w:spacing w:before="0"/>
                      </w:pPr>
                      <w:r>
                        <w:t xml:space="preserve"> Cor. 1</w:t>
                      </w:r>
                    </w:p>
                  </w:txbxContent>
                </v:textbox>
                <w10:anchorlock/>
              </v:shape>
            </w:pict>
          </mc:Fallback>
        </mc:AlternateContent>
      </w:r>
      <w:r>
        <w:rPr>
          <w:noProof/>
          <w:lang w:val="en-US" w:eastAsia="en-US"/>
        </w:rPr>
        <mc:AlternateContent>
          <mc:Choice Requires="wps">
            <w:drawing>
              <wp:anchor distT="0" distB="0" distL="114300" distR="114300" simplePos="0" relativeHeight="251654144" behindDoc="0" locked="1" layoutInCell="0" allowOverlap="1" wp14:anchorId="3A070033" wp14:editId="399F7740">
                <wp:simplePos x="0" y="0"/>
                <wp:positionH relativeFrom="column">
                  <wp:posOffset>-457200</wp:posOffset>
                </wp:positionH>
                <wp:positionV relativeFrom="paragraph">
                  <wp:posOffset>156210</wp:posOffset>
                </wp:positionV>
                <wp:extent cx="0" cy="873760"/>
                <wp:effectExtent l="25400" t="0" r="25400" b="2794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376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1C0A3"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pt" to="-36pt,8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" o:allowincell="f" strokeweight="4.5pt">
                <o:lock v:ext="edit" shapetype="f"/>
                <w10:anchorlock/>
              </v:line>
            </w:pict>
          </mc:Fallback>
        </mc:AlternateContent>
      </w:r>
      <w:r w:rsidR="0053243F" w:rsidRPr="0053243F">
        <w:t>For transferring IP datagrams over the CCSDS Space Link, the Encapsulation Packet Protocol ID shall be set to the value for the IPE ID</w:t>
      </w:r>
      <w:r w:rsidR="0053243F">
        <w:rPr>
          <w:lang w:val="en-US"/>
        </w:rPr>
        <w:t>,</w:t>
      </w:r>
      <w:r w:rsidR="0053243F" w:rsidRPr="0053243F">
        <w:t xml:space="preserve"> i.e., ‘010’.</w:t>
      </w:r>
    </w:p>
    <w:p w14:paraId="707AFD75" w14:textId="77777777" w:rsidR="0053243F" w:rsidRPr="003330CA" w:rsidRDefault="0053243F" w:rsidP="0053243F">
      <w:pPr>
        <w:pStyle w:val="Notelevel1"/>
      </w:pPr>
      <w:r>
        <w:t>NOTE</w:t>
      </w:r>
      <w:r>
        <w:tab/>
        <w:t>–</w:t>
      </w:r>
      <w:r>
        <w:tab/>
        <w:t xml:space="preserve">The Protocol ID space for the Encapsulation Service </w:t>
      </w:r>
      <w:r w:rsidR="00560175">
        <w:t xml:space="preserve">(see reference </w:t>
      </w:r>
      <w:r w:rsidR="00560175">
        <w:fldChar w:fldCharType="begin"/>
      </w:r>
      <w:r w:rsidR="00560175">
        <w:instrText xml:space="preserve"> REF R_SANA_PIES \h </w:instrText>
      </w:r>
      <w:r w:rsidR="00560175">
        <w:fldChar w:fldCharType="separate"/>
      </w:r>
      <w:r w:rsidR="004E12CD">
        <w:rPr>
          <w:lang w:val="en-US"/>
        </w:rPr>
        <w:t>[</w:t>
      </w:r>
      <w:r w:rsidR="004E12CD">
        <w:rPr>
          <w:noProof/>
          <w:lang w:val="en-US"/>
        </w:rPr>
        <w:t>D2</w:t>
      </w:r>
      <w:r w:rsidR="004E12CD">
        <w:rPr>
          <w:lang w:val="en-US"/>
        </w:rPr>
        <w:t>]</w:t>
      </w:r>
      <w:r w:rsidR="00560175">
        <w:fldChar w:fldCharType="end"/>
      </w:r>
      <w:r w:rsidR="00560175">
        <w:t xml:space="preserve">) </w:t>
      </w:r>
      <w:r>
        <w:t xml:space="preserve">is distinct from that of the IPE Header Protocol ID space (see reference </w:t>
      </w:r>
      <w:r w:rsidR="00560175">
        <w:fldChar w:fldCharType="begin"/>
      </w:r>
      <w:r w:rsidR="00560175">
        <w:instrText xml:space="preserve"> REF R_InternetProtocolExtensionHeader \h </w:instrText>
      </w:r>
      <w:r w:rsidR="00560175">
        <w:fldChar w:fldCharType="separate"/>
      </w:r>
      <w:r w:rsidR="004E12CD" w:rsidRPr="003330CA">
        <w:rPr>
          <w:iCs/>
        </w:rPr>
        <w:t>[</w:t>
      </w:r>
      <w:r w:rsidR="004E12CD" w:rsidRPr="004E12CD">
        <w:rPr>
          <w:iCs/>
          <w:noProof/>
        </w:rPr>
        <w:t>8</w:t>
      </w:r>
      <w:r w:rsidR="004E12CD" w:rsidRPr="003330CA">
        <w:rPr>
          <w:iCs/>
        </w:rPr>
        <w:t>]</w:t>
      </w:r>
      <w:r w:rsidR="00560175">
        <w:fldChar w:fldCharType="end"/>
      </w:r>
      <w:r>
        <w:t>).</w:t>
      </w:r>
    </w:p>
    <w:p w14:paraId="395A72E8" w14:textId="77777777" w:rsidR="009C79EB" w:rsidRPr="003330CA" w:rsidRDefault="009C79EB" w:rsidP="00AA1675">
      <w:pPr>
        <w:pStyle w:val="Heading2"/>
        <w:spacing w:before="480"/>
        <w:rPr>
          <w:lang w:eastAsia="en-GB"/>
        </w:rPr>
      </w:pPr>
      <w:bookmarkStart w:id="174" w:name="_Toc303957761"/>
      <w:bookmarkStart w:id="175" w:name="_Toc329266743"/>
      <w:r w:rsidRPr="003330CA">
        <w:rPr>
          <w:lang w:eastAsia="en-GB"/>
        </w:rPr>
        <w:t>IPOC SERVICE PRIMITIVES</w:t>
      </w:r>
      <w:bookmarkEnd w:id="174"/>
      <w:bookmarkEnd w:id="175"/>
    </w:p>
    <w:p w14:paraId="5DF6FC6E" w14:textId="77777777" w:rsidR="009C79EB" w:rsidRPr="003330CA" w:rsidRDefault="009C79EB" w:rsidP="00AA1675">
      <w:pPr>
        <w:pStyle w:val="Heading3"/>
        <w:rPr>
          <w:lang w:eastAsia="en-GB"/>
        </w:rPr>
      </w:pPr>
      <w:r w:rsidRPr="003330CA">
        <w:rPr>
          <w:lang w:eastAsia="en-GB"/>
        </w:rPr>
        <w:t>IPoC_Send.request</w:t>
      </w:r>
    </w:p>
    <w:p w14:paraId="673EF31B" w14:textId="77777777" w:rsidR="009C79EB" w:rsidRPr="003330CA" w:rsidRDefault="009C79EB" w:rsidP="00AA1675">
      <w:pPr>
        <w:pStyle w:val="Heading4"/>
        <w:rPr>
          <w:lang w:eastAsia="en-GB"/>
        </w:rPr>
      </w:pPr>
      <w:r w:rsidRPr="003330CA">
        <w:rPr>
          <w:lang w:eastAsia="en-GB"/>
        </w:rPr>
        <w:t>Function</w:t>
      </w:r>
    </w:p>
    <w:p w14:paraId="75014944" w14:textId="77777777" w:rsidR="009C79EB" w:rsidRPr="003330CA" w:rsidRDefault="009C79EB" w:rsidP="009C79EB">
      <w:r w:rsidRPr="003330CA">
        <w:t xml:space="preserve">The </w:t>
      </w:r>
      <w:proofErr w:type="spellStart"/>
      <w:r w:rsidRPr="003330CA">
        <w:rPr>
          <w:b/>
        </w:rPr>
        <w:t>IPoC_Send.request</w:t>
      </w:r>
      <w:proofErr w:type="spellEnd"/>
      <w:r w:rsidRPr="003330CA">
        <w:rPr>
          <w:i/>
        </w:rPr>
        <w:t xml:space="preserve"> </w:t>
      </w:r>
      <w:r w:rsidRPr="003330CA">
        <w:t xml:space="preserve">primitive shall be used by the user </w:t>
      </w:r>
      <w:r w:rsidR="0042675C">
        <w:t>IP</w:t>
      </w:r>
      <w:r w:rsidRPr="003330CA">
        <w:t xml:space="preserve"> entity to request delivery of an IP PDU to a remote IP entity.</w:t>
      </w:r>
    </w:p>
    <w:p w14:paraId="4D64BC93" w14:textId="77777777" w:rsidR="009C79EB" w:rsidRPr="003330CA" w:rsidRDefault="009C79EB" w:rsidP="00AA1675">
      <w:pPr>
        <w:pStyle w:val="Heading4"/>
        <w:spacing w:before="480"/>
        <w:rPr>
          <w:lang w:eastAsia="en-GB"/>
        </w:rPr>
      </w:pPr>
      <w:r w:rsidRPr="003330CA">
        <w:rPr>
          <w:lang w:eastAsia="en-GB"/>
        </w:rPr>
        <w:t>Semantics</w:t>
      </w:r>
    </w:p>
    <w:p w14:paraId="2CA32B72" w14:textId="77777777" w:rsidR="009C79EB" w:rsidRPr="003330CA" w:rsidRDefault="009C79EB" w:rsidP="009C79EB">
      <w:proofErr w:type="spellStart"/>
      <w:r w:rsidRPr="003330CA">
        <w:rPr>
          <w:b/>
        </w:rPr>
        <w:t>IPoC_Send.request</w:t>
      </w:r>
      <w:proofErr w:type="spellEnd"/>
      <w:r w:rsidRPr="003330CA">
        <w:rPr>
          <w:i/>
        </w:rPr>
        <w:t xml:space="preserve"> </w:t>
      </w:r>
      <w:r w:rsidRPr="003330CA">
        <w:t>shall provide parameters as follows:</w:t>
      </w:r>
    </w:p>
    <w:p w14:paraId="0AC6784D" w14:textId="77777777" w:rsidR="009C79EB" w:rsidRPr="003330CA" w:rsidRDefault="009C79EB" w:rsidP="009C79EB">
      <w:pPr>
        <w:ind w:left="720"/>
      </w:pPr>
      <w:proofErr w:type="spellStart"/>
      <w:r w:rsidRPr="003330CA">
        <w:rPr>
          <w:b/>
        </w:rPr>
        <w:t>IPoC_Send.request</w:t>
      </w:r>
      <w:proofErr w:type="spellEnd"/>
      <w:r w:rsidRPr="003330CA">
        <w:rPr>
          <w:i/>
        </w:rPr>
        <w:t xml:space="preserve"> </w:t>
      </w:r>
      <w:r w:rsidRPr="003330CA">
        <w:t>(</w:t>
      </w:r>
      <w:proofErr w:type="spellStart"/>
      <w:r w:rsidRPr="003330CA">
        <w:t>Unitdata</w:t>
      </w:r>
      <w:proofErr w:type="spellEnd"/>
      <w:r w:rsidRPr="003330CA">
        <w:t xml:space="preserve">, </w:t>
      </w:r>
      <w:proofErr w:type="spellStart"/>
      <w:r w:rsidRPr="003330CA">
        <w:t>IPE_Header_Value</w:t>
      </w:r>
      <w:proofErr w:type="spellEnd"/>
      <w:r w:rsidRPr="003330CA">
        <w:t xml:space="preserve">, </w:t>
      </w:r>
      <w:proofErr w:type="spellStart"/>
      <w:r w:rsidRPr="003330CA">
        <w:t>SDLP_Channel</w:t>
      </w:r>
      <w:proofErr w:type="spellEnd"/>
      <w:r w:rsidRPr="003330CA">
        <w:t>)</w:t>
      </w:r>
    </w:p>
    <w:p w14:paraId="7B01EB2D" w14:textId="77777777" w:rsidR="009C79EB" w:rsidRPr="003330CA" w:rsidRDefault="009C79EB" w:rsidP="00AA1675">
      <w:pPr>
        <w:pStyle w:val="Heading4"/>
        <w:spacing w:before="480"/>
        <w:rPr>
          <w:lang w:eastAsia="en-GB"/>
        </w:rPr>
      </w:pPr>
      <w:r w:rsidRPr="003330CA">
        <w:rPr>
          <w:lang w:eastAsia="en-GB"/>
        </w:rPr>
        <w:t>When Generated</w:t>
      </w:r>
    </w:p>
    <w:p w14:paraId="13A808F3" w14:textId="77777777" w:rsidR="009C79EB" w:rsidRPr="003330CA" w:rsidRDefault="009C79EB" w:rsidP="009C79EB">
      <w:proofErr w:type="spellStart"/>
      <w:r w:rsidRPr="003330CA">
        <w:rPr>
          <w:b/>
        </w:rPr>
        <w:t>IPoC_Send.request</w:t>
      </w:r>
      <w:proofErr w:type="spellEnd"/>
      <w:r w:rsidRPr="003330CA">
        <w:rPr>
          <w:i/>
        </w:rPr>
        <w:t xml:space="preserve"> </w:t>
      </w:r>
      <w:r w:rsidRPr="003330CA">
        <w:t xml:space="preserve">is generated by the </w:t>
      </w:r>
      <w:proofErr w:type="spellStart"/>
      <w:r w:rsidRPr="003330CA">
        <w:t>IPoC</w:t>
      </w:r>
      <w:proofErr w:type="spellEnd"/>
      <w:r w:rsidRPr="003330CA">
        <w:t xml:space="preserve"> user at any time.</w:t>
      </w:r>
    </w:p>
    <w:p w14:paraId="306BFF76" w14:textId="77777777" w:rsidR="009C79EB" w:rsidRPr="003330CA" w:rsidRDefault="009C79EB" w:rsidP="00AA1675">
      <w:pPr>
        <w:pStyle w:val="Heading4"/>
        <w:spacing w:before="480"/>
        <w:rPr>
          <w:lang w:eastAsia="en-GB"/>
        </w:rPr>
      </w:pPr>
      <w:r w:rsidRPr="003330CA">
        <w:rPr>
          <w:lang w:eastAsia="en-GB"/>
        </w:rPr>
        <w:t>Effect on Receipt</w:t>
      </w:r>
    </w:p>
    <w:p w14:paraId="3A3419A6" w14:textId="77777777" w:rsidR="009C79EB" w:rsidRPr="003330CA" w:rsidRDefault="009C79EB" w:rsidP="009C79EB">
      <w:pPr>
        <w:rPr>
          <w:lang w:eastAsia="en-GB"/>
        </w:rPr>
      </w:pPr>
      <w:r w:rsidRPr="003330CA">
        <w:rPr>
          <w:lang w:eastAsia="en-GB"/>
        </w:rPr>
        <w:t xml:space="preserve">Receipt of  </w:t>
      </w:r>
      <w:proofErr w:type="spellStart"/>
      <w:r w:rsidRPr="003330CA">
        <w:rPr>
          <w:b/>
          <w:lang w:eastAsia="en-GB"/>
        </w:rPr>
        <w:t>IPoC_Send.request</w:t>
      </w:r>
      <w:proofErr w:type="spellEnd"/>
      <w:r w:rsidRPr="003330CA">
        <w:rPr>
          <w:lang w:eastAsia="en-GB"/>
        </w:rPr>
        <w:t xml:space="preserve"> causes the IPOC entity to initiate the procedures described in </w:t>
      </w:r>
      <w:r w:rsidR="00216848">
        <w:rPr>
          <w:lang w:eastAsia="en-GB"/>
        </w:rPr>
        <w:fldChar w:fldCharType="begin"/>
      </w:r>
      <w:r w:rsidR="00216848">
        <w:rPr>
          <w:lang w:eastAsia="en-GB"/>
        </w:rPr>
        <w:instrText xml:space="preserve"> REF _Ref321488762 \r \h </w:instrText>
      </w:r>
      <w:r w:rsidR="00216848">
        <w:rPr>
          <w:lang w:eastAsia="en-GB"/>
        </w:rPr>
      </w:r>
      <w:r w:rsidR="00216848">
        <w:rPr>
          <w:lang w:eastAsia="en-GB"/>
        </w:rPr>
        <w:fldChar w:fldCharType="separate"/>
      </w:r>
      <w:r w:rsidR="004E12CD">
        <w:rPr>
          <w:lang w:eastAsia="en-GB"/>
        </w:rPr>
        <w:t>4.2</w:t>
      </w:r>
      <w:r w:rsidR="00216848">
        <w:rPr>
          <w:lang w:eastAsia="en-GB"/>
        </w:rPr>
        <w:fldChar w:fldCharType="end"/>
      </w:r>
      <w:r w:rsidRPr="003330CA">
        <w:rPr>
          <w:lang w:eastAsia="en-GB"/>
        </w:rPr>
        <w:t>.</w:t>
      </w:r>
    </w:p>
    <w:p w14:paraId="7BC8CF97" w14:textId="77777777" w:rsidR="009C79EB" w:rsidRPr="003330CA" w:rsidRDefault="009C79EB" w:rsidP="00AA1675">
      <w:pPr>
        <w:pStyle w:val="Heading4"/>
        <w:spacing w:before="480"/>
        <w:rPr>
          <w:lang w:eastAsia="en-GB"/>
        </w:rPr>
      </w:pPr>
      <w:r w:rsidRPr="003330CA">
        <w:rPr>
          <w:lang w:eastAsia="en-GB"/>
        </w:rPr>
        <w:t>Additional Comments</w:t>
      </w:r>
    </w:p>
    <w:p w14:paraId="61D0CF56" w14:textId="77777777" w:rsidR="009C79EB" w:rsidRPr="003330CA" w:rsidRDefault="009C79EB" w:rsidP="009C79EB">
      <w:pPr>
        <w:rPr>
          <w:lang w:eastAsia="en-GB"/>
        </w:rPr>
      </w:pPr>
      <w:r w:rsidRPr="003330CA">
        <w:rPr>
          <w:lang w:eastAsia="en-GB"/>
        </w:rPr>
        <w:t>None</w:t>
      </w:r>
      <w:r w:rsidR="00F566AD">
        <w:rPr>
          <w:lang w:eastAsia="en-GB"/>
        </w:rPr>
        <w:t>.</w:t>
      </w:r>
    </w:p>
    <w:p w14:paraId="22AEFD45" w14:textId="77777777" w:rsidR="009C79EB" w:rsidRPr="003330CA" w:rsidRDefault="009C79EB" w:rsidP="00AA1675">
      <w:pPr>
        <w:pStyle w:val="Heading3"/>
        <w:spacing w:before="480"/>
        <w:rPr>
          <w:lang w:eastAsia="en-GB"/>
        </w:rPr>
      </w:pPr>
      <w:r w:rsidRPr="003330CA">
        <w:rPr>
          <w:lang w:eastAsia="en-GB"/>
        </w:rPr>
        <w:lastRenderedPageBreak/>
        <w:t>IPoC_RECEIVE.INDICATION</w:t>
      </w:r>
    </w:p>
    <w:p w14:paraId="2E37108A" w14:textId="77777777" w:rsidR="009C79EB" w:rsidRPr="003330CA" w:rsidRDefault="009C79EB" w:rsidP="00AA1675">
      <w:pPr>
        <w:pStyle w:val="Heading4"/>
        <w:rPr>
          <w:lang w:eastAsia="en-GB"/>
        </w:rPr>
      </w:pPr>
      <w:r w:rsidRPr="003330CA">
        <w:rPr>
          <w:lang w:eastAsia="en-GB"/>
        </w:rPr>
        <w:t>Function</w:t>
      </w:r>
    </w:p>
    <w:p w14:paraId="11825B1F" w14:textId="77777777" w:rsidR="009C79EB" w:rsidRPr="003330CA" w:rsidRDefault="009C79EB" w:rsidP="009C79EB">
      <w:r w:rsidRPr="003330CA">
        <w:t xml:space="preserve">The </w:t>
      </w:r>
      <w:proofErr w:type="spellStart"/>
      <w:r w:rsidRPr="003330CA">
        <w:rPr>
          <w:b/>
        </w:rPr>
        <w:t>IPoC_Receive.indication</w:t>
      </w:r>
      <w:proofErr w:type="spellEnd"/>
      <w:r w:rsidRPr="003330CA">
        <w:rPr>
          <w:i/>
        </w:rPr>
        <w:t xml:space="preserve"> </w:t>
      </w:r>
      <w:r w:rsidRPr="003330CA">
        <w:t>primitive shall be used to deliver an IP PDU to the user Internet Protocol entity.</w:t>
      </w:r>
    </w:p>
    <w:p w14:paraId="50EE77B2" w14:textId="77777777" w:rsidR="009C79EB" w:rsidRPr="003330CA" w:rsidRDefault="009C79EB" w:rsidP="00AA1675">
      <w:pPr>
        <w:pStyle w:val="Heading4"/>
        <w:spacing w:before="480"/>
        <w:rPr>
          <w:lang w:eastAsia="en-GB"/>
        </w:rPr>
      </w:pPr>
      <w:r w:rsidRPr="003330CA">
        <w:rPr>
          <w:lang w:eastAsia="en-GB"/>
        </w:rPr>
        <w:t>Semantics</w:t>
      </w:r>
    </w:p>
    <w:p w14:paraId="6772D3C9" w14:textId="77777777" w:rsidR="009C79EB" w:rsidRPr="003330CA" w:rsidRDefault="009C79EB" w:rsidP="009C79EB">
      <w:proofErr w:type="spellStart"/>
      <w:r w:rsidRPr="003330CA">
        <w:rPr>
          <w:b/>
        </w:rPr>
        <w:t>IPoC_Receive.indication</w:t>
      </w:r>
      <w:proofErr w:type="spellEnd"/>
      <w:r w:rsidRPr="003330CA">
        <w:rPr>
          <w:i/>
        </w:rPr>
        <w:t xml:space="preserve"> </w:t>
      </w:r>
      <w:r w:rsidRPr="003330CA">
        <w:t>shall provide parameters as follows:</w:t>
      </w:r>
    </w:p>
    <w:p w14:paraId="3B33A3FB" w14:textId="77777777" w:rsidR="009C79EB" w:rsidRPr="003330CA" w:rsidRDefault="009C79EB" w:rsidP="009C79EB">
      <w:pPr>
        <w:ind w:left="720"/>
      </w:pPr>
      <w:proofErr w:type="spellStart"/>
      <w:r w:rsidRPr="003330CA">
        <w:rPr>
          <w:b/>
        </w:rPr>
        <w:t>IPoC_Receive.indication</w:t>
      </w:r>
      <w:proofErr w:type="spellEnd"/>
      <w:r w:rsidRPr="003330CA">
        <w:rPr>
          <w:i/>
        </w:rPr>
        <w:t xml:space="preserve"> </w:t>
      </w:r>
      <w:r w:rsidRPr="003330CA">
        <w:t>(</w:t>
      </w:r>
      <w:proofErr w:type="spellStart"/>
      <w:r w:rsidRPr="003330CA">
        <w:t>Unitdata</w:t>
      </w:r>
      <w:proofErr w:type="spellEnd"/>
      <w:r w:rsidRPr="003330CA">
        <w:t xml:space="preserve">, </w:t>
      </w:r>
      <w:proofErr w:type="spellStart"/>
      <w:r w:rsidRPr="003330CA">
        <w:t>IPE_Header_Value</w:t>
      </w:r>
      <w:proofErr w:type="spellEnd"/>
      <w:r w:rsidRPr="003330CA">
        <w:t xml:space="preserve">, </w:t>
      </w:r>
      <w:proofErr w:type="spellStart"/>
      <w:r w:rsidRPr="003330CA">
        <w:t>SDLP_Channel</w:t>
      </w:r>
      <w:proofErr w:type="spellEnd"/>
      <w:r w:rsidRPr="003330CA">
        <w:t>)</w:t>
      </w:r>
    </w:p>
    <w:p w14:paraId="4726A57B" w14:textId="77777777" w:rsidR="009C79EB" w:rsidRPr="003330CA" w:rsidRDefault="009C79EB" w:rsidP="00AA1675">
      <w:pPr>
        <w:pStyle w:val="Heading4"/>
        <w:spacing w:before="480"/>
        <w:rPr>
          <w:lang w:eastAsia="en-GB"/>
        </w:rPr>
      </w:pPr>
      <w:r w:rsidRPr="003330CA">
        <w:rPr>
          <w:lang w:eastAsia="en-GB"/>
        </w:rPr>
        <w:t>When Generated</w:t>
      </w:r>
    </w:p>
    <w:p w14:paraId="30A73C99" w14:textId="77777777" w:rsidR="009C79EB" w:rsidRPr="003330CA" w:rsidRDefault="009C79EB" w:rsidP="009C79EB">
      <w:proofErr w:type="spellStart"/>
      <w:r w:rsidRPr="003330CA">
        <w:rPr>
          <w:b/>
        </w:rPr>
        <w:t>IPoC_Receive.indication</w:t>
      </w:r>
      <w:proofErr w:type="spellEnd"/>
      <w:r w:rsidRPr="003330CA">
        <w:rPr>
          <w:i/>
        </w:rPr>
        <w:t xml:space="preserve"> </w:t>
      </w:r>
      <w:r w:rsidRPr="003330CA">
        <w:t xml:space="preserve">is generated by the </w:t>
      </w:r>
      <w:proofErr w:type="spellStart"/>
      <w:r w:rsidRPr="003330CA">
        <w:t>IPoC</w:t>
      </w:r>
      <w:proofErr w:type="spellEnd"/>
      <w:r w:rsidRPr="003330CA">
        <w:t xml:space="preserve"> entity in response to the arrival of an </w:t>
      </w:r>
      <w:proofErr w:type="spellStart"/>
      <w:r w:rsidRPr="003330CA">
        <w:t>IPoC</w:t>
      </w:r>
      <w:proofErr w:type="spellEnd"/>
      <w:r w:rsidRPr="003330CA">
        <w:t xml:space="preserve"> PDU.</w:t>
      </w:r>
    </w:p>
    <w:p w14:paraId="1ACC760D" w14:textId="77777777" w:rsidR="009C79EB" w:rsidRPr="003330CA" w:rsidRDefault="009C79EB" w:rsidP="00AA1675">
      <w:pPr>
        <w:pStyle w:val="Heading4"/>
        <w:spacing w:before="480"/>
        <w:rPr>
          <w:lang w:eastAsia="en-GB"/>
        </w:rPr>
      </w:pPr>
      <w:r w:rsidRPr="003330CA">
        <w:rPr>
          <w:lang w:eastAsia="en-GB"/>
        </w:rPr>
        <w:t>Effect on Receipt</w:t>
      </w:r>
    </w:p>
    <w:p w14:paraId="30D99A9A" w14:textId="77777777" w:rsidR="009C79EB" w:rsidRPr="003330CA" w:rsidRDefault="009C79EB" w:rsidP="009C79EB">
      <w:pPr>
        <w:rPr>
          <w:lang w:eastAsia="en-GB"/>
        </w:rPr>
      </w:pPr>
      <w:r w:rsidRPr="003330CA">
        <w:rPr>
          <w:lang w:eastAsia="en-GB"/>
        </w:rPr>
        <w:t xml:space="preserve">The effect of receipt of </w:t>
      </w:r>
      <w:proofErr w:type="spellStart"/>
      <w:r w:rsidRPr="003330CA">
        <w:rPr>
          <w:b/>
        </w:rPr>
        <w:t>IPoC_Receive.indication</w:t>
      </w:r>
      <w:proofErr w:type="spellEnd"/>
      <w:r w:rsidRPr="003330CA">
        <w:rPr>
          <w:i/>
        </w:rPr>
        <w:t xml:space="preserve"> </w:t>
      </w:r>
      <w:r w:rsidRPr="003330CA">
        <w:rPr>
          <w:lang w:eastAsia="en-GB"/>
        </w:rPr>
        <w:t xml:space="preserve">on the </w:t>
      </w:r>
      <w:proofErr w:type="spellStart"/>
      <w:r w:rsidRPr="003330CA">
        <w:rPr>
          <w:lang w:eastAsia="en-GB"/>
        </w:rPr>
        <w:t>IPoC</w:t>
      </w:r>
      <w:proofErr w:type="spellEnd"/>
      <w:r w:rsidRPr="003330CA">
        <w:rPr>
          <w:lang w:eastAsia="en-GB"/>
        </w:rPr>
        <w:t xml:space="preserve"> user is undefined.</w:t>
      </w:r>
    </w:p>
    <w:p w14:paraId="270CE388" w14:textId="77777777" w:rsidR="009C79EB" w:rsidRPr="003330CA" w:rsidRDefault="009C79EB" w:rsidP="00AA1675">
      <w:pPr>
        <w:pStyle w:val="Heading4"/>
        <w:spacing w:before="480"/>
        <w:rPr>
          <w:lang w:eastAsia="en-GB"/>
        </w:rPr>
      </w:pPr>
      <w:r w:rsidRPr="003330CA">
        <w:rPr>
          <w:lang w:eastAsia="en-GB"/>
        </w:rPr>
        <w:t>Additional Comments</w:t>
      </w:r>
    </w:p>
    <w:p w14:paraId="3481AD3A" w14:textId="77777777" w:rsidR="009C79EB" w:rsidRPr="003330CA" w:rsidRDefault="009C79EB" w:rsidP="009C79EB">
      <w:pPr>
        <w:rPr>
          <w:lang w:eastAsia="en-GB"/>
        </w:rPr>
      </w:pPr>
      <w:r w:rsidRPr="003330CA">
        <w:rPr>
          <w:lang w:eastAsia="en-GB"/>
        </w:rPr>
        <w:t>None</w:t>
      </w:r>
      <w:r w:rsidR="00F566AD">
        <w:rPr>
          <w:lang w:eastAsia="en-GB"/>
        </w:rPr>
        <w:t>.</w:t>
      </w:r>
    </w:p>
    <w:p w14:paraId="6DDF5539" w14:textId="77777777" w:rsidR="009C79EB" w:rsidRPr="003330CA" w:rsidRDefault="009C79EB" w:rsidP="009C79EB">
      <w:pPr>
        <w:rPr>
          <w:lang w:eastAsia="en-GB"/>
        </w:rPr>
      </w:pPr>
    </w:p>
    <w:p w14:paraId="2BD54CAA" w14:textId="77777777" w:rsidR="009C79EB" w:rsidRPr="003330CA" w:rsidRDefault="009C79EB" w:rsidP="009C79EB">
      <w:pPr>
        <w:sectPr w:rsidR="009C79EB" w:rsidRPr="003330CA" w:rsidSect="001F1821">
          <w:type w:val="continuous"/>
          <w:pgSz w:w="12240" w:h="15840"/>
          <w:pgMar w:top="1440" w:right="1440" w:bottom="1440" w:left="1440" w:header="547" w:footer="547" w:gutter="360"/>
          <w:pgNumType w:start="1" w:chapStyle="1"/>
          <w:cols w:space="720"/>
          <w:docGrid w:linePitch="360"/>
        </w:sectPr>
      </w:pPr>
    </w:p>
    <w:p w14:paraId="30EAF165" w14:textId="77777777" w:rsidR="009C79EB" w:rsidRPr="003330CA" w:rsidRDefault="009C79EB" w:rsidP="00AA1675">
      <w:pPr>
        <w:pStyle w:val="Heading1"/>
      </w:pPr>
      <w:bookmarkStart w:id="176" w:name="_Toc303957431"/>
      <w:bookmarkStart w:id="177" w:name="_Toc303957762"/>
      <w:bookmarkStart w:id="178" w:name="_Toc303957434"/>
      <w:bookmarkStart w:id="179" w:name="_Toc303957765"/>
      <w:bookmarkStart w:id="180" w:name="_Toc303957458"/>
      <w:bookmarkStart w:id="181" w:name="_Toc303957789"/>
      <w:bookmarkStart w:id="182" w:name="_Toc303957795"/>
      <w:bookmarkStart w:id="183" w:name="_Toc329266744"/>
      <w:bookmarkStart w:id="184" w:name="_Ref330991481"/>
      <w:bookmarkStart w:id="185" w:name="_Ref330991616"/>
      <w:bookmarkStart w:id="186" w:name="_Ref330991805"/>
      <w:bookmarkEnd w:id="176"/>
      <w:bookmarkEnd w:id="177"/>
      <w:bookmarkEnd w:id="178"/>
      <w:bookmarkEnd w:id="179"/>
      <w:bookmarkEnd w:id="180"/>
      <w:bookmarkEnd w:id="181"/>
      <w:r w:rsidRPr="003330CA">
        <w:lastRenderedPageBreak/>
        <w:t>PROTOCOL DEFINITION</w:t>
      </w:r>
      <w:bookmarkEnd w:id="182"/>
      <w:bookmarkEnd w:id="183"/>
      <w:bookmarkEnd w:id="184"/>
      <w:bookmarkEnd w:id="185"/>
      <w:bookmarkEnd w:id="186"/>
    </w:p>
    <w:p w14:paraId="403B8F26" w14:textId="77777777" w:rsidR="009C79EB" w:rsidRPr="003330CA" w:rsidRDefault="009C79EB" w:rsidP="00AA1675">
      <w:pPr>
        <w:pStyle w:val="Heading2"/>
      </w:pPr>
      <w:bookmarkStart w:id="187" w:name="_Toc303957466"/>
      <w:bookmarkStart w:id="188" w:name="_Toc303957797"/>
      <w:bookmarkStart w:id="189" w:name="_Toc303957467"/>
      <w:bookmarkStart w:id="190" w:name="_Toc303957798"/>
      <w:bookmarkStart w:id="191" w:name="_Toc303957468"/>
      <w:bookmarkStart w:id="192" w:name="_Toc303957799"/>
      <w:bookmarkStart w:id="193" w:name="_Toc303957469"/>
      <w:bookmarkStart w:id="194" w:name="_Toc303957800"/>
      <w:bookmarkStart w:id="195" w:name="_Toc303957470"/>
      <w:bookmarkStart w:id="196" w:name="_Toc303957801"/>
      <w:bookmarkStart w:id="197" w:name="_Toc303957471"/>
      <w:bookmarkStart w:id="198" w:name="_Toc303957802"/>
      <w:bookmarkStart w:id="199" w:name="_Toc303957477"/>
      <w:bookmarkStart w:id="200" w:name="_Toc303957808"/>
      <w:bookmarkStart w:id="201" w:name="_Toc303957481"/>
      <w:bookmarkStart w:id="202" w:name="_Toc303957812"/>
      <w:bookmarkStart w:id="203" w:name="_Toc303957490"/>
      <w:bookmarkStart w:id="204" w:name="_Toc303957821"/>
      <w:bookmarkStart w:id="205" w:name="_Toc303957491"/>
      <w:bookmarkStart w:id="206" w:name="_Toc303957822"/>
      <w:bookmarkStart w:id="207" w:name="_Toc303957492"/>
      <w:bookmarkStart w:id="208" w:name="_Toc303957823"/>
      <w:bookmarkStart w:id="209" w:name="_Toc303957493"/>
      <w:bookmarkStart w:id="210" w:name="_Toc303957824"/>
      <w:bookmarkStart w:id="211" w:name="_Toc303957494"/>
      <w:bookmarkStart w:id="212" w:name="_Toc303957825"/>
      <w:bookmarkStart w:id="213" w:name="_Toc303957495"/>
      <w:bookmarkStart w:id="214" w:name="_Toc303957826"/>
      <w:bookmarkStart w:id="215" w:name="_Toc303957505"/>
      <w:bookmarkStart w:id="216" w:name="_Toc303957836"/>
      <w:bookmarkStart w:id="217" w:name="_Toc303957509"/>
      <w:bookmarkStart w:id="218" w:name="_Toc303957840"/>
      <w:bookmarkStart w:id="219" w:name="_Toc303957515"/>
      <w:bookmarkStart w:id="220" w:name="_Toc303957846"/>
      <w:bookmarkStart w:id="221" w:name="_Toc303957519"/>
      <w:bookmarkStart w:id="222" w:name="_Toc303957850"/>
      <w:bookmarkStart w:id="223" w:name="_Toc303957526"/>
      <w:bookmarkStart w:id="224" w:name="_Toc303957857"/>
      <w:bookmarkStart w:id="225" w:name="_Toc303957527"/>
      <w:bookmarkStart w:id="226" w:name="_Toc303957858"/>
      <w:bookmarkStart w:id="227" w:name="_Toc303957528"/>
      <w:bookmarkStart w:id="228" w:name="_Toc303957859"/>
      <w:bookmarkStart w:id="229" w:name="_Toc303957860"/>
      <w:bookmarkStart w:id="230" w:name="_Toc32926674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3330CA">
        <w:t>PROTOCOL DATA UNIT</w:t>
      </w:r>
      <w:bookmarkEnd w:id="229"/>
      <w:bookmarkEnd w:id="230"/>
    </w:p>
    <w:p w14:paraId="47EF8E61" w14:textId="77777777" w:rsidR="009C79EB" w:rsidRPr="003330CA" w:rsidRDefault="009C79EB" w:rsidP="00AA1675">
      <w:pPr>
        <w:pStyle w:val="Paragraph3"/>
      </w:pPr>
      <w:r w:rsidRPr="003330CA">
        <w:rPr>
          <w:rStyle w:val="Heading5Char"/>
          <w:b w:val="0"/>
        </w:rPr>
        <w:t>The IP PDU to be encapsulated shall follow, without gap, the IPE header</w:t>
      </w:r>
      <w:r w:rsidRPr="003330CA">
        <w:t>.</w:t>
      </w:r>
    </w:p>
    <w:p w14:paraId="4C35F674" w14:textId="77777777" w:rsidR="009C79EB" w:rsidRPr="003330CA" w:rsidRDefault="009C79EB" w:rsidP="00AA1675">
      <w:pPr>
        <w:pStyle w:val="Paragraph3"/>
      </w:pPr>
      <w:r w:rsidRPr="003330CA">
        <w:t>The concatenation of IPE header and IP PDU shall be the Data Unit parameter of the Encapsulation Service (see reference [7], section 3).</w:t>
      </w:r>
    </w:p>
    <w:p w14:paraId="4D3CAA77" w14:textId="77777777" w:rsidR="009C79EB" w:rsidRPr="003330CA" w:rsidRDefault="009C79EB" w:rsidP="009C79EB">
      <w:pPr>
        <w:pStyle w:val="Notelevel1"/>
      </w:pPr>
      <w:r w:rsidRPr="003330CA">
        <w:t>NOTES</w:t>
      </w:r>
    </w:p>
    <w:p w14:paraId="2B646768" w14:textId="77777777" w:rsidR="009C79EB" w:rsidRPr="003330CA" w:rsidRDefault="009C79EB" w:rsidP="00FB0BDA">
      <w:pPr>
        <w:pStyle w:val="Noteslevel1"/>
        <w:numPr>
          <w:ilvl w:val="0"/>
          <w:numId w:val="10"/>
        </w:numPr>
      </w:pPr>
      <w:r w:rsidRPr="003330CA">
        <w:t>The Encapsulation Packet length field in the Encapsulation Packet header consists of the sum of the sizes of the Encapsulation Packet header, the IPE header, and the PDU to be encapsulated.</w:t>
      </w:r>
    </w:p>
    <w:p w14:paraId="45DFC1E5" w14:textId="77777777" w:rsidR="009C79EB" w:rsidRPr="003330CA" w:rsidRDefault="009C79EB" w:rsidP="00FB0BDA">
      <w:pPr>
        <w:pStyle w:val="Noteslevel1"/>
        <w:numPr>
          <w:ilvl w:val="0"/>
          <w:numId w:val="10"/>
        </w:numPr>
      </w:pPr>
      <w:r w:rsidRPr="003330CA">
        <w:t xml:space="preserve">The format and placement of the IPE header are shown in figure </w:t>
      </w:r>
      <w:r w:rsidR="001760FA">
        <w:fldChar w:fldCharType="begin"/>
      </w:r>
      <w:r w:rsidR="001760FA">
        <w:instrText xml:space="preserve"> </w:instrText>
      </w:r>
      <w:r w:rsidR="00360989">
        <w:instrText>REF F_401IPEHeaderFormatandPlacement</w:instrText>
      </w:r>
      <w:r w:rsidR="001760FA">
        <w:instrText xml:space="preserve"> \h </w:instrText>
      </w:r>
      <w:r w:rsidR="001760FA">
        <w:fldChar w:fldCharType="separate"/>
      </w:r>
      <w:r w:rsidR="004E12CD">
        <w:rPr>
          <w:noProof/>
        </w:rPr>
        <w:t>4</w:t>
      </w:r>
      <w:r w:rsidR="004E12CD">
        <w:noBreakHyphen/>
      </w:r>
      <w:r w:rsidR="004E12CD">
        <w:rPr>
          <w:noProof/>
        </w:rPr>
        <w:t>1</w:t>
      </w:r>
      <w:r w:rsidR="001760FA">
        <w:fldChar w:fldCharType="end"/>
      </w:r>
      <w:r w:rsidRPr="003330CA">
        <w:t>.</w:t>
      </w:r>
    </w:p>
    <w:p w14:paraId="341E421D" w14:textId="77777777" w:rsidR="009C79EB" w:rsidRPr="003330CA" w:rsidRDefault="00EA473D" w:rsidP="009C79EB">
      <w:r w:rsidRPr="003330CA">
        <w:rPr>
          <w:noProof/>
        </w:rPr>
        <w:drawing>
          <wp:inline distT="0" distB="0" distL="0" distR="0" wp14:anchorId="35AE9A1B" wp14:editId="065ADF12">
            <wp:extent cx="5715000" cy="16459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645920"/>
                    </a:xfrm>
                    <a:prstGeom prst="rect">
                      <a:avLst/>
                    </a:prstGeom>
                    <a:noFill/>
                    <a:ln>
                      <a:noFill/>
                    </a:ln>
                  </pic:spPr>
                </pic:pic>
              </a:graphicData>
            </a:graphic>
          </wp:inline>
        </w:drawing>
      </w:r>
    </w:p>
    <w:p w14:paraId="07DB16CC" w14:textId="77777777" w:rsidR="001760FA" w:rsidRDefault="001760FA" w:rsidP="001760FA">
      <w:pPr>
        <w:pStyle w:val="FigureTitle"/>
      </w:pPr>
      <w:r>
        <w:t xml:space="preserve">Figure </w:t>
      </w:r>
      <w:bookmarkStart w:id="231" w:name="F_401IPEHeaderFormatandPlacement"/>
      <w:r>
        <w:fldChar w:fldCharType="begin"/>
      </w:r>
      <w:r>
        <w:instrText xml:space="preserve"> STYLEREF "Heading 1"\l \n \t  \* MERGEFORMAT </w:instrText>
      </w:r>
      <w:r>
        <w:fldChar w:fldCharType="separate"/>
      </w:r>
      <w:r w:rsidR="004E12CD">
        <w:rPr>
          <w:noProof/>
        </w:rPr>
        <w:t>4</w:t>
      </w:r>
      <w:r>
        <w:fldChar w:fldCharType="end"/>
      </w:r>
      <w:r>
        <w:noBreakHyphen/>
      </w:r>
      <w:fldSimple w:instr=" SEQ Figure \s 1 ">
        <w:r w:rsidR="004E12CD">
          <w:rPr>
            <w:noProof/>
          </w:rPr>
          <w:t>1</w:t>
        </w:r>
      </w:fldSimple>
      <w:bookmarkEnd w:id="231"/>
      <w:r>
        <w:fldChar w:fldCharType="begin"/>
      </w:r>
      <w:r>
        <w:instrText xml:space="preserve"> TC  \f G "</w:instrText>
      </w:r>
      <w:fldSimple w:instr=" STYLEREF &quot;Heading 1&quot;\l \n \t  \* MERGEFORMAT ">
        <w:bookmarkStart w:id="232" w:name="_Toc330991310"/>
        <w:r w:rsidR="004E12CD">
          <w:rPr>
            <w:noProof/>
          </w:rPr>
          <w:instrText>4</w:instrText>
        </w:r>
      </w:fldSimple>
      <w:r>
        <w:instrText>-</w:instrText>
      </w:r>
      <w:r>
        <w:fldChar w:fldCharType="begin"/>
      </w:r>
      <w:r>
        <w:instrText xml:space="preserve"> SEQ Figure_TOC \s 1 </w:instrText>
      </w:r>
      <w:r>
        <w:fldChar w:fldCharType="separate"/>
      </w:r>
      <w:r w:rsidR="004E12CD">
        <w:rPr>
          <w:noProof/>
        </w:rPr>
        <w:instrText>1</w:instrText>
      </w:r>
      <w:r>
        <w:fldChar w:fldCharType="end"/>
      </w:r>
      <w:r>
        <w:tab/>
        <w:instrText>IPE Header Format and Placement</w:instrText>
      </w:r>
      <w:bookmarkEnd w:id="232"/>
      <w:r>
        <w:instrText>"</w:instrText>
      </w:r>
      <w:r>
        <w:fldChar w:fldCharType="end"/>
      </w:r>
      <w:r>
        <w:t>:  IPE Header Format and Placement</w:t>
      </w:r>
    </w:p>
    <w:p w14:paraId="7B0655CA" w14:textId="77777777" w:rsidR="009C79EB" w:rsidRPr="003330CA" w:rsidRDefault="009C79EB" w:rsidP="00AA1675">
      <w:pPr>
        <w:pStyle w:val="Paragraph3"/>
      </w:pPr>
      <w:r w:rsidRPr="003330CA">
        <w:t>The IPE header shall be an integral number of octets in length, with a minimum length of one octet.</w:t>
      </w:r>
    </w:p>
    <w:p w14:paraId="3D1623BD" w14:textId="77777777" w:rsidR="009C79EB" w:rsidRPr="003330CA" w:rsidRDefault="009C79EB" w:rsidP="00AA1675">
      <w:pPr>
        <w:pStyle w:val="Paragraph3"/>
      </w:pPr>
      <w:r w:rsidRPr="003330CA">
        <w:t xml:space="preserve">Bit and octet ordering of the IPE header shall follow the conventions given in </w:t>
      </w:r>
      <w:r w:rsidR="00B0356D">
        <w:fldChar w:fldCharType="begin"/>
      </w:r>
      <w:r w:rsidR="00B0356D">
        <w:instrText xml:space="preserve"> REF _Ref321410193 \r \h </w:instrText>
      </w:r>
      <w:r w:rsidR="00B0356D">
        <w:fldChar w:fldCharType="separate"/>
      </w:r>
      <w:r w:rsidR="004E12CD">
        <w:t>1.4.3</w:t>
      </w:r>
      <w:r w:rsidR="00B0356D">
        <w:fldChar w:fldCharType="end"/>
      </w:r>
      <w:r w:rsidRPr="003330CA">
        <w:t>.</w:t>
      </w:r>
    </w:p>
    <w:p w14:paraId="1565DF28" w14:textId="77777777" w:rsidR="009C79EB" w:rsidRPr="003330CA" w:rsidRDefault="009C79EB" w:rsidP="00AA1675">
      <w:pPr>
        <w:pStyle w:val="Paragraph3"/>
      </w:pPr>
      <w:r w:rsidRPr="003330CA">
        <w:t>The IPE header shall be extendable by adding more significant octets to the first octet. The use of one or more additional octets is signaled by setting the LSB of each octet of the header except the final (least significant) octet to ‘0’; the LSB of the IPE header shall be set to ‘1’.</w:t>
      </w:r>
    </w:p>
    <w:p w14:paraId="002EBEAD" w14:textId="77777777" w:rsidR="009C79EB" w:rsidRPr="003330CA" w:rsidRDefault="009C79EB" w:rsidP="00F566AD">
      <w:pPr>
        <w:pStyle w:val="Notelevel1"/>
        <w:tabs>
          <w:tab w:val="clear" w:pos="806"/>
          <w:tab w:val="left" w:pos="1242"/>
        </w:tabs>
        <w:ind w:left="1440" w:hanging="1440"/>
      </w:pPr>
      <w:r w:rsidRPr="003330CA">
        <w:t>EXAMPLE</w:t>
      </w:r>
      <w:r w:rsidR="00F566AD">
        <w:tab/>
      </w:r>
      <w:r w:rsidRPr="003330CA">
        <w:t>–</w:t>
      </w:r>
      <w:r w:rsidR="00F566AD">
        <w:tab/>
      </w:r>
      <w:r w:rsidRPr="003330CA">
        <w:t>For an IPE header value of 33 (decimal) for a two octet header, the most significant octet would contain all zeros.</w:t>
      </w:r>
    </w:p>
    <w:p w14:paraId="1C55AEB8" w14:textId="77777777" w:rsidR="009C79EB" w:rsidRPr="003330CA" w:rsidRDefault="009C79EB" w:rsidP="00AA1675">
      <w:pPr>
        <w:pStyle w:val="Paragraph3"/>
      </w:pPr>
      <w:r w:rsidRPr="003330CA">
        <w:t xml:space="preserve">The IPE header shall be interpreted as an unsigned integer value, per the convention  given in </w:t>
      </w:r>
      <w:r w:rsidR="00B0356D">
        <w:fldChar w:fldCharType="begin"/>
      </w:r>
      <w:r w:rsidR="00B0356D">
        <w:instrText xml:space="preserve"> REF _Ref321410193 \r \h </w:instrText>
      </w:r>
      <w:r w:rsidR="00B0356D">
        <w:fldChar w:fldCharType="separate"/>
      </w:r>
      <w:r w:rsidR="004E12CD">
        <w:t>1.4.3</w:t>
      </w:r>
      <w:r w:rsidR="00B0356D">
        <w:fldChar w:fldCharType="end"/>
      </w:r>
      <w:r w:rsidRPr="003330CA">
        <w:t>.</w:t>
      </w:r>
    </w:p>
    <w:p w14:paraId="1E1C8158" w14:textId="77777777" w:rsidR="009C79EB" w:rsidRPr="003330CA" w:rsidRDefault="009C79EB" w:rsidP="00AA1675">
      <w:pPr>
        <w:pStyle w:val="Paragraph3"/>
      </w:pPr>
      <w:r w:rsidRPr="003330CA">
        <w:t xml:space="preserve">The IPE header shall contain one of the values given in </w:t>
      </w:r>
      <w:r w:rsidR="001A4A37">
        <w:t xml:space="preserve">reference </w:t>
      </w:r>
      <w:r w:rsidR="001A4A37">
        <w:fldChar w:fldCharType="begin"/>
      </w:r>
      <w:r w:rsidR="001A4A37">
        <w:instrText xml:space="preserve"> REF R_InternetProtocolExtensionHeader \h </w:instrText>
      </w:r>
      <w:r w:rsidR="001A4A37">
        <w:fldChar w:fldCharType="separate"/>
      </w:r>
      <w:r w:rsidR="004E12CD" w:rsidRPr="003330CA">
        <w:rPr>
          <w:iCs/>
        </w:rPr>
        <w:t>[</w:t>
      </w:r>
      <w:r w:rsidR="004E12CD" w:rsidRPr="004E12CD">
        <w:rPr>
          <w:iCs/>
          <w:noProof/>
        </w:rPr>
        <w:t>8</w:t>
      </w:r>
      <w:r w:rsidR="004E12CD" w:rsidRPr="003330CA">
        <w:rPr>
          <w:iCs/>
        </w:rPr>
        <w:t>]</w:t>
      </w:r>
      <w:r w:rsidR="001A4A37">
        <w:fldChar w:fldCharType="end"/>
      </w:r>
      <w:r w:rsidRPr="003330CA">
        <w:t>.</w:t>
      </w:r>
    </w:p>
    <w:p w14:paraId="469ACD2F" w14:textId="77777777" w:rsidR="009C79EB" w:rsidRPr="003330CA" w:rsidRDefault="009C79EB" w:rsidP="00AA1675">
      <w:pPr>
        <w:pStyle w:val="Paragraph3"/>
      </w:pPr>
      <w:r w:rsidRPr="003330CA">
        <w:t>The IPE header value shall be the decimal value of the contents of the entire IPE header.</w:t>
      </w:r>
    </w:p>
    <w:p w14:paraId="3BBE511A" w14:textId="77777777" w:rsidR="009C79EB" w:rsidRPr="003330CA" w:rsidRDefault="00FB0BDA" w:rsidP="00FB0BDA">
      <w:pPr>
        <w:pStyle w:val="Notelevel1"/>
      </w:pPr>
      <w:r>
        <w:lastRenderedPageBreak/>
        <w:t>NOTE</w:t>
      </w:r>
      <w:r>
        <w:tab/>
        <w:t>–</w:t>
      </w:r>
      <w:r>
        <w:tab/>
      </w:r>
      <w:r w:rsidR="009C79EB" w:rsidRPr="003330CA">
        <w:t>Only the odd IPE header values are valid, since the LSB of the least significant octet must have a value of ‘1’.</w:t>
      </w:r>
    </w:p>
    <w:p w14:paraId="0F3A21CC" w14:textId="77777777" w:rsidR="009C79EB" w:rsidRPr="003330CA" w:rsidRDefault="00FB0BDA" w:rsidP="00FB0BDA">
      <w:pPr>
        <w:pStyle w:val="Notelevel1"/>
      </w:pPr>
      <w:r>
        <w:tab/>
      </w:r>
      <w:r>
        <w:tab/>
      </w:r>
      <w:r w:rsidR="009C79EB" w:rsidRPr="003330CA">
        <w:t>If the IPE header consists of a single octet, then only odd IPE header values from 1 to 255 are valid.</w:t>
      </w:r>
    </w:p>
    <w:p w14:paraId="442F504C" w14:textId="77777777" w:rsidR="009C79EB" w:rsidRPr="003330CA" w:rsidRDefault="00FB0BDA" w:rsidP="00FB0BDA">
      <w:pPr>
        <w:pStyle w:val="Notelevel1"/>
      </w:pPr>
      <w:r>
        <w:tab/>
      </w:r>
      <w:r>
        <w:tab/>
      </w:r>
      <w:r w:rsidR="009C79EB" w:rsidRPr="003330CA">
        <w:t>If the IPE header consists of two or more octets, then</w:t>
      </w:r>
    </w:p>
    <w:p w14:paraId="66284E7F" w14:textId="77777777" w:rsidR="009C79EB" w:rsidRPr="003330CA" w:rsidRDefault="009C79EB" w:rsidP="00FB0BDA">
      <w:pPr>
        <w:pStyle w:val="List3"/>
        <w:numPr>
          <w:ilvl w:val="0"/>
          <w:numId w:val="13"/>
        </w:numPr>
        <w:tabs>
          <w:tab w:val="clear" w:pos="360"/>
          <w:tab w:val="num" w:pos="1440"/>
        </w:tabs>
        <w:ind w:left="1440" w:hanging="270"/>
      </w:pPr>
      <w:r w:rsidRPr="003330CA">
        <w:t>odd IPE header values from 1 to 255 are valid;</w:t>
      </w:r>
    </w:p>
    <w:p w14:paraId="335844A4" w14:textId="77777777" w:rsidR="009C79EB" w:rsidRPr="003330CA" w:rsidRDefault="009C79EB" w:rsidP="00FB0BDA">
      <w:pPr>
        <w:pStyle w:val="List3"/>
        <w:numPr>
          <w:ilvl w:val="0"/>
          <w:numId w:val="13"/>
        </w:numPr>
        <w:tabs>
          <w:tab w:val="clear" w:pos="360"/>
          <w:tab w:val="num" w:pos="1440"/>
        </w:tabs>
        <w:ind w:left="1440" w:hanging="270"/>
      </w:pPr>
      <w:r w:rsidRPr="003330CA">
        <w:t>no IPE header values from 256 to 511 are valid (since the value of the LSB in the second least significant octet must have a value of ‘0’);</w:t>
      </w:r>
    </w:p>
    <w:p w14:paraId="5C4E0DA2" w14:textId="77777777" w:rsidR="009C79EB" w:rsidRPr="003330CA" w:rsidRDefault="009C79EB" w:rsidP="00FB0BDA">
      <w:pPr>
        <w:pStyle w:val="List3"/>
        <w:numPr>
          <w:ilvl w:val="0"/>
          <w:numId w:val="13"/>
        </w:numPr>
        <w:tabs>
          <w:tab w:val="clear" w:pos="360"/>
          <w:tab w:val="num" w:pos="1440"/>
        </w:tabs>
        <w:ind w:left="1440" w:hanging="270"/>
      </w:pPr>
      <w:r w:rsidRPr="003330CA">
        <w:t>odd IPE header values from 513 to 767 are valid;</w:t>
      </w:r>
    </w:p>
    <w:p w14:paraId="396DF9B0" w14:textId="77777777" w:rsidR="009C79EB" w:rsidRPr="003330CA" w:rsidRDefault="009C79EB" w:rsidP="00FB0BDA">
      <w:pPr>
        <w:pStyle w:val="List3"/>
        <w:numPr>
          <w:ilvl w:val="0"/>
          <w:numId w:val="13"/>
        </w:numPr>
        <w:tabs>
          <w:tab w:val="clear" w:pos="360"/>
          <w:tab w:val="num" w:pos="1440"/>
        </w:tabs>
        <w:ind w:left="1440" w:hanging="270"/>
      </w:pPr>
      <w:r w:rsidRPr="003330CA">
        <w:t>no IPE header values from 768 to 1023 are valid (since the value of the LSB in the second least significant octet must have a value of ‘0’).</w:t>
      </w:r>
    </w:p>
    <w:p w14:paraId="4B1095C0" w14:textId="77777777" w:rsidR="009C79EB" w:rsidRDefault="00FB0BDA" w:rsidP="00FB0BDA">
      <w:pPr>
        <w:pStyle w:val="Notelevel1"/>
      </w:pPr>
      <w:r>
        <w:tab/>
      </w:r>
      <w:r>
        <w:tab/>
      </w:r>
      <w:r w:rsidR="009C79EB" w:rsidRPr="003330CA">
        <w:t>This pattern continues across the entire IPE header space.</w:t>
      </w:r>
    </w:p>
    <w:p w14:paraId="564DC529" w14:textId="77777777" w:rsidR="009C79EB" w:rsidRPr="003330CA" w:rsidRDefault="009C79EB" w:rsidP="00AA1675">
      <w:pPr>
        <w:pStyle w:val="Heading2"/>
        <w:spacing w:before="480"/>
      </w:pPr>
      <w:bookmarkStart w:id="233" w:name="_Toc303957861"/>
      <w:bookmarkStart w:id="234" w:name="_Ref321488762"/>
      <w:bookmarkStart w:id="235" w:name="_Toc329266746"/>
      <w:r w:rsidRPr="003330CA">
        <w:t>Protocol Procedures at the Sending End</w:t>
      </w:r>
      <w:bookmarkEnd w:id="233"/>
      <w:bookmarkEnd w:id="234"/>
      <w:bookmarkEnd w:id="235"/>
    </w:p>
    <w:p w14:paraId="00918AA5" w14:textId="77777777" w:rsidR="009C79EB" w:rsidRPr="003330CA" w:rsidRDefault="009C79EB" w:rsidP="00AA69DF">
      <w:r w:rsidRPr="003330CA">
        <w:t xml:space="preserve">The </w:t>
      </w:r>
      <w:proofErr w:type="spellStart"/>
      <w:r w:rsidRPr="003330CA">
        <w:t>IPoC</w:t>
      </w:r>
      <w:proofErr w:type="spellEnd"/>
      <w:r w:rsidRPr="003330CA">
        <w:t xml:space="preserve"> entity at the sending end shall:</w:t>
      </w:r>
    </w:p>
    <w:p w14:paraId="6A8079C3" w14:textId="77777777" w:rsidR="009C79EB" w:rsidRPr="003330CA" w:rsidRDefault="009C79EB" w:rsidP="00FB0BDA">
      <w:pPr>
        <w:pStyle w:val="List"/>
        <w:numPr>
          <w:ilvl w:val="0"/>
          <w:numId w:val="11"/>
        </w:numPr>
        <w:tabs>
          <w:tab w:val="clear" w:pos="360"/>
          <w:tab w:val="num" w:pos="720"/>
        </w:tabs>
        <w:ind w:left="720"/>
      </w:pPr>
      <w:r w:rsidRPr="003330CA">
        <w:t xml:space="preserve">build the IPE Header relevant to the given IP PDU received from the user, as defined by the </w:t>
      </w:r>
      <w:proofErr w:type="spellStart"/>
      <w:r w:rsidRPr="003330CA">
        <w:t>IPE_Header_Value</w:t>
      </w:r>
      <w:proofErr w:type="spellEnd"/>
      <w:r w:rsidRPr="003330CA">
        <w:t xml:space="preserve"> parameter;</w:t>
      </w:r>
    </w:p>
    <w:p w14:paraId="5DCC12EB" w14:textId="77777777" w:rsidR="009C79EB" w:rsidRPr="003330CA" w:rsidRDefault="009C79EB" w:rsidP="00FB0BDA">
      <w:pPr>
        <w:pStyle w:val="List"/>
        <w:numPr>
          <w:ilvl w:val="0"/>
          <w:numId w:val="11"/>
        </w:numPr>
        <w:tabs>
          <w:tab w:val="clear" w:pos="360"/>
          <w:tab w:val="num" w:pos="720"/>
        </w:tabs>
        <w:ind w:left="720"/>
      </w:pPr>
      <w:r w:rsidRPr="003330CA">
        <w:t>prepend the IPE Header to the IP PDU;</w:t>
      </w:r>
    </w:p>
    <w:p w14:paraId="78FEA7F2" w14:textId="77777777" w:rsidR="009C79EB" w:rsidRPr="003330CA" w:rsidRDefault="009C79EB" w:rsidP="00FB0BDA">
      <w:pPr>
        <w:pStyle w:val="List"/>
        <w:numPr>
          <w:ilvl w:val="0"/>
          <w:numId w:val="11"/>
        </w:numPr>
        <w:tabs>
          <w:tab w:val="clear" w:pos="360"/>
          <w:tab w:val="num" w:pos="720"/>
        </w:tabs>
        <w:ind w:left="720"/>
      </w:pPr>
      <w:r w:rsidRPr="003330CA">
        <w:t>pass this result to the Encapsulation Service as the SDU.</w:t>
      </w:r>
    </w:p>
    <w:p w14:paraId="5C7DE24D" w14:textId="77777777" w:rsidR="009C79EB" w:rsidRPr="003330CA" w:rsidRDefault="009C79EB" w:rsidP="00AA1675">
      <w:pPr>
        <w:pStyle w:val="Heading2"/>
        <w:spacing w:before="480"/>
      </w:pPr>
      <w:bookmarkStart w:id="236" w:name="_Toc303957862"/>
      <w:bookmarkStart w:id="237" w:name="_Toc329266747"/>
      <w:r w:rsidRPr="003330CA">
        <w:t>Protocol Procedures at the Receiving End</w:t>
      </w:r>
      <w:bookmarkEnd w:id="236"/>
      <w:bookmarkEnd w:id="237"/>
    </w:p>
    <w:p w14:paraId="645F99AF" w14:textId="77777777" w:rsidR="009C79EB" w:rsidRPr="003330CA" w:rsidRDefault="009C79EB" w:rsidP="00AA69DF">
      <w:r w:rsidRPr="003330CA">
        <w:t xml:space="preserve">The </w:t>
      </w:r>
      <w:proofErr w:type="spellStart"/>
      <w:r w:rsidRPr="003330CA">
        <w:t>IPoC</w:t>
      </w:r>
      <w:proofErr w:type="spellEnd"/>
      <w:r w:rsidRPr="003330CA">
        <w:t xml:space="preserve"> entity at the receiving end shall:</w:t>
      </w:r>
    </w:p>
    <w:p w14:paraId="4297B620" w14:textId="77777777" w:rsidR="009C79EB" w:rsidRPr="003330CA" w:rsidRDefault="009C79EB" w:rsidP="00FB0BDA">
      <w:pPr>
        <w:pStyle w:val="List"/>
        <w:numPr>
          <w:ilvl w:val="0"/>
          <w:numId w:val="12"/>
        </w:numPr>
        <w:tabs>
          <w:tab w:val="clear" w:pos="360"/>
          <w:tab w:val="num" w:pos="720"/>
        </w:tabs>
        <w:ind w:left="720"/>
      </w:pPr>
      <w:r w:rsidRPr="003330CA">
        <w:t>receive the SDU from the Encapsulation Service;</w:t>
      </w:r>
    </w:p>
    <w:p w14:paraId="5132C483" w14:textId="77777777" w:rsidR="009C79EB" w:rsidRPr="003330CA" w:rsidRDefault="009C79EB" w:rsidP="00FB0BDA">
      <w:pPr>
        <w:pStyle w:val="List"/>
        <w:numPr>
          <w:ilvl w:val="0"/>
          <w:numId w:val="12"/>
        </w:numPr>
        <w:tabs>
          <w:tab w:val="clear" w:pos="360"/>
          <w:tab w:val="num" w:pos="720"/>
        </w:tabs>
        <w:ind w:left="720"/>
      </w:pPr>
      <w:r w:rsidRPr="003330CA">
        <w:t>extract and decode the IPE Header;</w:t>
      </w:r>
    </w:p>
    <w:p w14:paraId="23A9BC18" w14:textId="77777777" w:rsidR="009C79EB" w:rsidRDefault="009C79EB" w:rsidP="009C79EB">
      <w:pPr>
        <w:pStyle w:val="List"/>
        <w:numPr>
          <w:ilvl w:val="0"/>
          <w:numId w:val="12"/>
        </w:numPr>
        <w:tabs>
          <w:tab w:val="clear" w:pos="360"/>
          <w:tab w:val="num" w:pos="720"/>
        </w:tabs>
        <w:ind w:left="720"/>
      </w:pPr>
      <w:r w:rsidRPr="003330CA">
        <w:t>deliver the IP PDU to the user.</w:t>
      </w:r>
    </w:p>
    <w:p w14:paraId="41A1AAC7" w14:textId="77777777" w:rsidR="00AA1675" w:rsidRDefault="00AA1675" w:rsidP="009C79EB">
      <w:pPr>
        <w:sectPr w:rsidR="00AA1675" w:rsidSect="001F1821">
          <w:type w:val="continuous"/>
          <w:pgSz w:w="12240" w:h="15840"/>
          <w:pgMar w:top="1440" w:right="1440" w:bottom="1440" w:left="1440" w:header="547" w:footer="547" w:gutter="360"/>
          <w:pgNumType w:start="1" w:chapStyle="1"/>
          <w:cols w:space="720"/>
          <w:docGrid w:linePitch="360"/>
        </w:sectPr>
      </w:pPr>
    </w:p>
    <w:p w14:paraId="722167C3" w14:textId="77777777" w:rsidR="009C79EB" w:rsidRPr="003330CA" w:rsidRDefault="009C79EB" w:rsidP="00AA1675">
      <w:pPr>
        <w:pStyle w:val="Heading8"/>
      </w:pPr>
      <w:r w:rsidRPr="003330CA">
        <w:lastRenderedPageBreak/>
        <w:br/>
      </w:r>
      <w:r w:rsidRPr="003330CA">
        <w:br/>
      </w:r>
      <w:bookmarkStart w:id="238" w:name="_Toc258661815"/>
      <w:bookmarkStart w:id="239" w:name="_Toc303957863"/>
      <w:bookmarkStart w:id="240" w:name="_Toc330991357"/>
      <w:r w:rsidRPr="003330CA">
        <w:t>SECURITY</w:t>
      </w:r>
      <w:r w:rsidR="00484853">
        <w:t>, SANA, and Patent Considerations</w:t>
      </w:r>
      <w:r w:rsidRPr="003330CA">
        <w:br/>
      </w:r>
      <w:r w:rsidRPr="003330CA">
        <w:br/>
        <w:t>(Informative)</w:t>
      </w:r>
      <w:bookmarkEnd w:id="238"/>
      <w:bookmarkEnd w:id="239"/>
      <w:bookmarkEnd w:id="240"/>
    </w:p>
    <w:p w14:paraId="06968B05" w14:textId="77777777" w:rsidR="00077D34" w:rsidRDefault="00077D34" w:rsidP="00AA1675">
      <w:pPr>
        <w:pStyle w:val="Annex2"/>
        <w:spacing w:before="480"/>
      </w:pPr>
      <w:r>
        <w:t>Security Considerations</w:t>
      </w:r>
    </w:p>
    <w:p w14:paraId="585FF6F0" w14:textId="77777777" w:rsidR="009C79EB" w:rsidRPr="003330CA" w:rsidRDefault="009C79EB" w:rsidP="00077D34">
      <w:pPr>
        <w:pStyle w:val="Annex3"/>
      </w:pPr>
      <w:r w:rsidRPr="003330CA">
        <w:t>Security Background</w:t>
      </w:r>
    </w:p>
    <w:p w14:paraId="749130E6" w14:textId="77777777" w:rsidR="009C79EB" w:rsidRPr="003330CA" w:rsidRDefault="009C79EB" w:rsidP="009C79EB">
      <w:r w:rsidRPr="003330CA">
        <w:t>It may be required that security services be applied to the payloads carried by IP datagrams over CCSDS space links.  The specification of such security services is outside the scope of this document but is discussed in the following subsections.</w:t>
      </w:r>
    </w:p>
    <w:p w14:paraId="010DCDFC" w14:textId="77777777" w:rsidR="009C79EB" w:rsidRPr="003330CA" w:rsidRDefault="009C79EB" w:rsidP="009C79EB">
      <w:r w:rsidRPr="003330CA">
        <w:t>If there is a reason to believe that non-authorized entities might be able to view or obtain the payload data, and if there is a need to ensure that non-authorized entities not be able to view or obtain the data, then confidentiality needs to be applied.  If there is a need to ensure that the payload data has not been modified in transit without such modification being recognized, then integrity needs to be applied.  If the authenticity of the source of the payload data is required (e.g., the payload contains a command), then authentication needs to be applied.  It is possible for a single datagram to require all three security services to ensure that the payload is not disclosed, not altered, and authentic.</w:t>
      </w:r>
    </w:p>
    <w:p w14:paraId="09A3FBB7" w14:textId="77777777" w:rsidR="009C79EB" w:rsidRPr="003330CA" w:rsidRDefault="009C79EB" w:rsidP="00077D34">
      <w:pPr>
        <w:pStyle w:val="Annex3"/>
        <w:spacing w:before="480"/>
      </w:pPr>
      <w:r w:rsidRPr="003330CA">
        <w:t>Security concerns</w:t>
      </w:r>
    </w:p>
    <w:p w14:paraId="72FC53AD" w14:textId="77777777" w:rsidR="009C79EB" w:rsidRPr="003330CA" w:rsidRDefault="009C79EB" w:rsidP="009C79EB">
      <w:r w:rsidRPr="003330CA">
        <w:t xml:space="preserve">As stated in the previous subsection, various security services might need to be applied to the IP datagram depending on the threat, the mission security policy(s), and the desire of the mission planners.  While these security concerns are valid, they are outside the scope of this document.  This document assumes that either upper or lower layers of the OSI model will provide the security services.  That is, if authenticity at the granularity of a specific user is required, it is best applied at the Application </w:t>
      </w:r>
      <w:r w:rsidR="00AD1048" w:rsidRPr="003330CA">
        <w:t>Layer</w:t>
      </w:r>
      <w:r w:rsidRPr="003330CA">
        <w:t xml:space="preserve">.  If less granularity is required, it could be applied at the Network or </w:t>
      </w:r>
      <w:r w:rsidR="00AD1048" w:rsidRPr="003330CA">
        <w:t>Data Link Layer</w:t>
      </w:r>
      <w:r w:rsidRPr="003330CA">
        <w:t xml:space="preserve">s.  If integrity is required, it can be applied at either the Application, Network, or </w:t>
      </w:r>
      <w:r w:rsidR="00AD1048" w:rsidRPr="003330CA">
        <w:t>Data Link Layer</w:t>
      </w:r>
      <w:r w:rsidRPr="003330CA">
        <w:t xml:space="preserve">.  If confidentiality is required, it can be applied at either the Application </w:t>
      </w:r>
      <w:r w:rsidR="00AD1048" w:rsidRPr="003330CA">
        <w:t>Layer</w:t>
      </w:r>
      <w:r w:rsidRPr="003330CA">
        <w:t xml:space="preserve">, the Network </w:t>
      </w:r>
      <w:r w:rsidR="00AD1048" w:rsidRPr="003330CA">
        <w:t>Layer</w:t>
      </w:r>
      <w:r w:rsidRPr="003330CA">
        <w:t xml:space="preserve">, or the </w:t>
      </w:r>
      <w:r w:rsidR="00AD1048" w:rsidRPr="003330CA">
        <w:t>Data Link Layer</w:t>
      </w:r>
      <w:r w:rsidRPr="003330CA">
        <w:t xml:space="preserve">.  Reference </w:t>
      </w:r>
      <w:r w:rsidRPr="003330CA">
        <w:fldChar w:fldCharType="begin"/>
      </w:r>
      <w:r w:rsidRPr="003330CA">
        <w:instrText xml:space="preserve"> REF R_350x0g2TheApplicationofCCSDSProtocolst \h </w:instrText>
      </w:r>
      <w:r w:rsidRPr="003330CA">
        <w:fldChar w:fldCharType="separate"/>
      </w:r>
      <w:r w:rsidR="004E12CD" w:rsidRPr="003330CA">
        <w:t>[</w:t>
      </w:r>
      <w:r w:rsidR="004E12CD">
        <w:rPr>
          <w:noProof/>
        </w:rPr>
        <w:t>D1</w:t>
      </w:r>
      <w:r w:rsidR="004E12CD" w:rsidRPr="003330CA">
        <w:t>]</w:t>
      </w:r>
      <w:r w:rsidRPr="003330CA">
        <w:fldChar w:fldCharType="end"/>
      </w:r>
      <w:r w:rsidRPr="003330CA">
        <w:t xml:space="preserve"> provides more information regarding the choice of service and where it can be implemented.</w:t>
      </w:r>
    </w:p>
    <w:p w14:paraId="55230207" w14:textId="77777777" w:rsidR="009C79EB" w:rsidRPr="003330CA" w:rsidRDefault="009C79EB" w:rsidP="00077D34">
      <w:pPr>
        <w:pStyle w:val="Annex3"/>
        <w:spacing w:before="480"/>
      </w:pPr>
      <w:r w:rsidRPr="003330CA">
        <w:t>Potential threats and attack scenarios</w:t>
      </w:r>
    </w:p>
    <w:p w14:paraId="3B11B79C" w14:textId="77777777" w:rsidR="009C79EB" w:rsidRPr="003330CA" w:rsidRDefault="009C79EB" w:rsidP="009C79EB">
      <w:r w:rsidRPr="003330CA">
        <w:t>Without authentication, unauthorized commands or software might be uploaded to a spacecraft or data retrieved from a source masquerading as the spacecraft.  Without integrity, corrupted commands or software might be uploaded to a spacecraft.  Without integrity, corrupted telemetry might be retrieved from a spacecraft, and the result could be that an incorrect course of action is taken.  Sensitive or private information might be disclosed to an eavesdropper if confidentiality is not applied to the data.</w:t>
      </w:r>
    </w:p>
    <w:p w14:paraId="31BDB92F" w14:textId="77777777" w:rsidR="009C79EB" w:rsidRPr="003330CA" w:rsidRDefault="009C79EB" w:rsidP="00077D34">
      <w:pPr>
        <w:pStyle w:val="Annex3"/>
        <w:spacing w:before="480"/>
      </w:pPr>
      <w:r w:rsidRPr="003330CA">
        <w:lastRenderedPageBreak/>
        <w:t>Consequences of not applying security</w:t>
      </w:r>
    </w:p>
    <w:p w14:paraId="56760DEC" w14:textId="77777777" w:rsidR="009C79EB" w:rsidRPr="003330CA" w:rsidRDefault="009C79EB" w:rsidP="009C79EB">
      <w:pPr>
        <w:keepLines/>
      </w:pPr>
      <w:r w:rsidRPr="003330CA">
        <w:t>The security services are out of scope of this document and should be applied at layers above or below those specified in this document.  However, should there be a requirement for authentication, and if it is not implemented, unauthorized commands or software might be loaded onto a spacecraft.  If integrity is not implemented, erroneous commands or software might be loaded onto a spacecraft, potentially resulting in the loss of the mission.  If confidentiality is not implemented, data flowing to or from a spacecraft might be visible to unauthorized entities, resulting in disclosure of sensitive or private information.</w:t>
      </w:r>
    </w:p>
    <w:p w14:paraId="0A010C60" w14:textId="77777777" w:rsidR="009C79EB" w:rsidRDefault="00077D34" w:rsidP="00077D34">
      <w:pPr>
        <w:pStyle w:val="Annex2"/>
        <w:spacing w:before="480"/>
      </w:pPr>
      <w:r>
        <w:t>SANA Considerations</w:t>
      </w:r>
    </w:p>
    <w:p w14:paraId="65447918" w14:textId="77777777" w:rsidR="00077D34" w:rsidRPr="00077D34" w:rsidRDefault="00077D34" w:rsidP="00077D34">
      <w:r>
        <w:t xml:space="preserve">The specifications of this Recommended Standard </w:t>
      </w:r>
      <w:r w:rsidRPr="00734E16">
        <w:t>do not require any action from SANA.</w:t>
      </w:r>
    </w:p>
    <w:p w14:paraId="0EE66CBB" w14:textId="77777777" w:rsidR="00077D34" w:rsidRDefault="00077D34" w:rsidP="00077D34">
      <w:pPr>
        <w:pStyle w:val="Annex2"/>
        <w:spacing w:before="480"/>
      </w:pPr>
      <w:r>
        <w:t>Patent Considerations</w:t>
      </w:r>
    </w:p>
    <w:p w14:paraId="38E601B3" w14:textId="77777777" w:rsidR="00077D34" w:rsidRPr="00077D34" w:rsidRDefault="00077D34" w:rsidP="00077D34">
      <w:r>
        <w:t>The specifications of this Recommended Standard are not known to be the subject of patent rights.</w:t>
      </w:r>
    </w:p>
    <w:p w14:paraId="6ADBF99B" w14:textId="77777777" w:rsidR="00077D34" w:rsidRPr="003330CA" w:rsidRDefault="00077D34" w:rsidP="009C79EB"/>
    <w:p w14:paraId="14039763" w14:textId="77777777" w:rsidR="009C79EB" w:rsidRPr="003330CA" w:rsidRDefault="009C79EB" w:rsidP="009C79EB">
      <w:pPr>
        <w:sectPr w:rsidR="009C79EB" w:rsidRPr="003330CA" w:rsidSect="001F1821">
          <w:type w:val="continuous"/>
          <w:pgSz w:w="12240" w:h="15840"/>
          <w:pgMar w:top="1440" w:right="1440" w:bottom="1440" w:left="1440" w:header="547" w:footer="547" w:gutter="360"/>
          <w:pgNumType w:start="1" w:chapStyle="8"/>
          <w:cols w:space="720"/>
          <w:docGrid w:linePitch="360"/>
        </w:sectPr>
      </w:pPr>
    </w:p>
    <w:p w14:paraId="68D36FFA" w14:textId="77777777" w:rsidR="009C79EB" w:rsidRPr="003330CA" w:rsidRDefault="009C79EB" w:rsidP="00AA1675">
      <w:pPr>
        <w:pStyle w:val="Heading8"/>
      </w:pPr>
      <w:r w:rsidRPr="003330CA">
        <w:lastRenderedPageBreak/>
        <w:br/>
      </w:r>
      <w:r w:rsidRPr="003330CA">
        <w:br/>
      </w:r>
      <w:bookmarkStart w:id="241" w:name="_Toc258661817"/>
      <w:bookmarkStart w:id="242" w:name="_Toc303957865"/>
      <w:bookmarkStart w:id="243" w:name="_Toc330991358"/>
      <w:r w:rsidRPr="003330CA">
        <w:t>Network Views</w:t>
      </w:r>
      <w:r w:rsidRPr="003330CA">
        <w:br/>
      </w:r>
      <w:r w:rsidRPr="003330CA">
        <w:br/>
        <w:t>(Informative)</w:t>
      </w:r>
      <w:bookmarkEnd w:id="241"/>
      <w:bookmarkEnd w:id="242"/>
      <w:bookmarkEnd w:id="243"/>
    </w:p>
    <w:p w14:paraId="127BC0CF" w14:textId="77777777" w:rsidR="009C79EB" w:rsidRPr="003330CA" w:rsidRDefault="009C79EB" w:rsidP="009C79EB">
      <w:pPr>
        <w:spacing w:before="480"/>
      </w:pPr>
      <w:r w:rsidRPr="003330CA">
        <w:rPr>
          <w:spacing w:val="-2"/>
        </w:rPr>
        <w:t xml:space="preserve">This annex contains an example protocol stack </w:t>
      </w:r>
      <w:r w:rsidRPr="003330CA">
        <w:t xml:space="preserve">recommending how to transfer IP over the CCSDS AOS SDLP depending upon the routing capability and needs of the on-board network. It </w:t>
      </w:r>
      <w:proofErr w:type="spellStart"/>
      <w:r w:rsidRPr="003330CA">
        <w:t>sould</w:t>
      </w:r>
      <w:proofErr w:type="spellEnd"/>
      <w:r w:rsidRPr="003330CA">
        <w:t xml:space="preserve"> be noted that the diagram is bidirectional.</w:t>
      </w:r>
    </w:p>
    <w:p w14:paraId="30A089C3" w14:textId="77777777" w:rsidR="009C79EB" w:rsidRPr="003330CA" w:rsidRDefault="00EA473D" w:rsidP="009C79EB">
      <w:pPr>
        <w:keepNext/>
        <w:spacing w:before="480"/>
        <w:jc w:val="center"/>
      </w:pPr>
      <w:r w:rsidRPr="003330CA">
        <w:rPr>
          <w:noProof/>
        </w:rPr>
        <w:drawing>
          <wp:inline distT="0" distB="0" distL="0" distR="0" wp14:anchorId="672C602C" wp14:editId="2C725F63">
            <wp:extent cx="5707380" cy="41452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380" cy="4145280"/>
                    </a:xfrm>
                    <a:prstGeom prst="rect">
                      <a:avLst/>
                    </a:prstGeom>
                    <a:noFill/>
                    <a:ln>
                      <a:noFill/>
                    </a:ln>
                  </pic:spPr>
                </pic:pic>
              </a:graphicData>
            </a:graphic>
          </wp:inline>
        </w:drawing>
      </w:r>
    </w:p>
    <w:p w14:paraId="19D1B909" w14:textId="77777777" w:rsidR="001760FA" w:rsidRDefault="001760FA" w:rsidP="001760FA">
      <w:pPr>
        <w:pStyle w:val="FigureTitle"/>
      </w:pPr>
      <w:r>
        <w:t xml:space="preserve">Figure </w:t>
      </w:r>
      <w:bookmarkStart w:id="244" w:name="F_B01IPoverAOSVCPServiceUsingCCSDSIPEplu"/>
      <w:r>
        <w:fldChar w:fldCharType="begin"/>
      </w:r>
      <w:r>
        <w:instrText xml:space="preserve"> STYLEREF "Heading 8,Annex Heading 1"\l \n \t  \* MERGEFORMAT </w:instrText>
      </w:r>
      <w:r>
        <w:fldChar w:fldCharType="separate"/>
      </w:r>
      <w:r w:rsidR="004E12CD">
        <w:rPr>
          <w:noProof/>
        </w:rPr>
        <w:t>B</w:t>
      </w:r>
      <w:r>
        <w:fldChar w:fldCharType="end"/>
      </w:r>
      <w:r>
        <w:noBreakHyphen/>
      </w:r>
      <w:fldSimple w:instr=" SEQ Figure \s 8 ">
        <w:r w:rsidR="004E12CD">
          <w:rPr>
            <w:noProof/>
          </w:rPr>
          <w:t>1</w:t>
        </w:r>
      </w:fldSimple>
      <w:bookmarkEnd w:id="244"/>
      <w:r>
        <w:fldChar w:fldCharType="begin"/>
      </w:r>
      <w:r>
        <w:instrText xml:space="preserve"> TC  \f G "</w:instrText>
      </w:r>
      <w:fldSimple w:instr=" STYLEREF &quot;Heading 8,Annex Heading 1&quot;\l \n \t  \* MERGEFORMAT ">
        <w:bookmarkStart w:id="245" w:name="_Toc330991311"/>
        <w:r w:rsidR="004E12CD">
          <w:rPr>
            <w:noProof/>
          </w:rPr>
          <w:instrText>B</w:instrText>
        </w:r>
      </w:fldSimple>
      <w:r>
        <w:instrText>-</w:instrText>
      </w:r>
      <w:r>
        <w:fldChar w:fldCharType="begin"/>
      </w:r>
      <w:r>
        <w:instrText xml:space="preserve"> SEQ Figure_TOC \s 8 </w:instrText>
      </w:r>
      <w:r>
        <w:fldChar w:fldCharType="separate"/>
      </w:r>
      <w:r w:rsidR="004E12CD">
        <w:rPr>
          <w:noProof/>
        </w:rPr>
        <w:instrText>1</w:instrText>
      </w:r>
      <w:r>
        <w:fldChar w:fldCharType="end"/>
      </w:r>
      <w:r>
        <w:tab/>
        <w:instrText>IP over AOS VCP Service Using CCSDS IPE plus Encapsulation Service</w:instrText>
      </w:r>
      <w:bookmarkEnd w:id="245"/>
      <w:r>
        <w:instrText>"</w:instrText>
      </w:r>
      <w:r>
        <w:fldChar w:fldCharType="end"/>
      </w:r>
      <w:r>
        <w:t>:  IP over AOS VCP Service Using CCSDS IPE plus Encapsulation Service</w:t>
      </w:r>
    </w:p>
    <w:p w14:paraId="1DB454C8" w14:textId="77777777" w:rsidR="009C79EB" w:rsidRPr="003330CA" w:rsidRDefault="009C79EB" w:rsidP="009C79EB"/>
    <w:p w14:paraId="2A252D36" w14:textId="77777777" w:rsidR="009C79EB" w:rsidRPr="003330CA" w:rsidRDefault="009C79EB" w:rsidP="009C79EB">
      <w:pPr>
        <w:sectPr w:rsidR="009C79EB" w:rsidRPr="003330CA" w:rsidSect="001F1821">
          <w:type w:val="continuous"/>
          <w:pgSz w:w="12240" w:h="15840"/>
          <w:pgMar w:top="1440" w:right="1440" w:bottom="1440" w:left="1440" w:header="547" w:footer="547" w:gutter="360"/>
          <w:pgNumType w:start="1" w:chapStyle="8"/>
          <w:cols w:space="720"/>
          <w:docGrid w:linePitch="360"/>
        </w:sectPr>
      </w:pPr>
    </w:p>
    <w:p w14:paraId="6F443F11" w14:textId="77777777" w:rsidR="009C79EB" w:rsidRPr="003330CA" w:rsidRDefault="009C79EB" w:rsidP="00AA1675">
      <w:pPr>
        <w:pStyle w:val="Heading8"/>
      </w:pPr>
      <w:r w:rsidRPr="003330CA">
        <w:lastRenderedPageBreak/>
        <w:br/>
      </w:r>
      <w:r w:rsidRPr="003330CA">
        <w:br/>
      </w:r>
      <w:bookmarkStart w:id="246" w:name="_Toc258661818"/>
      <w:bookmarkStart w:id="247" w:name="_Toc303957866"/>
      <w:bookmarkStart w:id="248" w:name="_Toc330991359"/>
      <w:r w:rsidRPr="003330CA">
        <w:t xml:space="preserve">eND-TO-END UPLINK/DOWNLINK </w:t>
      </w:r>
      <w:r w:rsidRPr="003330CA">
        <w:br/>
        <w:t>fUNCTIONAL cONTEXT dIAGRAMS</w:t>
      </w:r>
      <w:r w:rsidRPr="003330CA">
        <w:br/>
      </w:r>
      <w:r w:rsidRPr="003330CA">
        <w:br/>
        <w:t>(InfoRmative)</w:t>
      </w:r>
      <w:bookmarkEnd w:id="246"/>
      <w:bookmarkEnd w:id="247"/>
      <w:bookmarkEnd w:id="248"/>
    </w:p>
    <w:p w14:paraId="28344FD6" w14:textId="77777777" w:rsidR="00F83C48" w:rsidRPr="003330CA" w:rsidRDefault="00F83C48" w:rsidP="00F83C48">
      <w:r w:rsidRPr="003330CA">
        <w:t xml:space="preserve">Figure </w:t>
      </w:r>
      <w:r>
        <w:fldChar w:fldCharType="begin"/>
      </w:r>
      <w:r>
        <w:instrText xml:space="preserve"> </w:instrText>
      </w:r>
      <w:r w:rsidR="00360989">
        <w:instrText>REF F_C01ConceptualEndtoEndUplinkCCSDSFuncti</w:instrText>
      </w:r>
      <w:r>
        <w:instrText xml:space="preserve"> \h </w:instrText>
      </w:r>
      <w:r>
        <w:fldChar w:fldCharType="separate"/>
      </w:r>
      <w:r w:rsidR="004E12CD">
        <w:rPr>
          <w:noProof/>
        </w:rPr>
        <w:t>C</w:t>
      </w:r>
      <w:r w:rsidR="004E12CD">
        <w:noBreakHyphen/>
      </w:r>
      <w:r w:rsidR="004E12CD">
        <w:rPr>
          <w:noProof/>
        </w:rPr>
        <w:t>1</w:t>
      </w:r>
      <w:r>
        <w:fldChar w:fldCharType="end"/>
      </w:r>
      <w:r>
        <w:t xml:space="preserve"> </w:t>
      </w:r>
      <w:r w:rsidRPr="003330CA">
        <w:t>describes the end-to-end information system processing functions needed to transfer IP PDUs on the uplink.</w:t>
      </w:r>
    </w:p>
    <w:p w14:paraId="79E78481" w14:textId="77777777" w:rsidR="009C79EB" w:rsidRPr="003330CA" w:rsidRDefault="00EA473D" w:rsidP="009C79EB">
      <w:r w:rsidRPr="003330CA">
        <w:rPr>
          <w:noProof/>
        </w:rPr>
        <w:drawing>
          <wp:inline distT="0" distB="0" distL="0" distR="0" wp14:anchorId="3AC225EB" wp14:editId="453570C0">
            <wp:extent cx="5715000" cy="42900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41D338CE" w14:textId="77777777" w:rsidR="001760FA" w:rsidRDefault="001760FA" w:rsidP="00F83C48">
      <w:pPr>
        <w:pStyle w:val="FigureTitleWrap"/>
      </w:pPr>
      <w:r>
        <w:t xml:space="preserve">Figure </w:t>
      </w:r>
      <w:bookmarkStart w:id="249" w:name="F_C01ConceptualEndtoEndUplinkCCSDSFuncti"/>
      <w:r>
        <w:fldChar w:fldCharType="begin"/>
      </w:r>
      <w:r>
        <w:instrText xml:space="preserve"> STYLEREF "Heading 8,Annex Heading 1"\l \n \t  \* MERGEFORMAT </w:instrText>
      </w:r>
      <w:r>
        <w:fldChar w:fldCharType="separate"/>
      </w:r>
      <w:r w:rsidR="004E12CD">
        <w:rPr>
          <w:noProof/>
        </w:rPr>
        <w:t>C</w:t>
      </w:r>
      <w:r>
        <w:fldChar w:fldCharType="end"/>
      </w:r>
      <w:r>
        <w:noBreakHyphen/>
      </w:r>
      <w:fldSimple w:instr=" SEQ Figure \s 8 ">
        <w:r w:rsidR="004E12CD">
          <w:rPr>
            <w:noProof/>
          </w:rPr>
          <w:t>1</w:t>
        </w:r>
      </w:fldSimple>
      <w:bookmarkEnd w:id="249"/>
      <w:r>
        <w:fldChar w:fldCharType="begin"/>
      </w:r>
      <w:r>
        <w:instrText xml:space="preserve"> TC  \f G "</w:instrText>
      </w:r>
      <w:fldSimple w:instr=" STYLEREF &quot;Heading 8,Annex Heading 1&quot;\l \n \t  \* MERGEFORMAT ">
        <w:bookmarkStart w:id="250" w:name="_Toc330991312"/>
        <w:r w:rsidR="004E12CD">
          <w:rPr>
            <w:noProof/>
          </w:rPr>
          <w:instrText>C</w:instrText>
        </w:r>
      </w:fldSimple>
      <w:r>
        <w:instrText>-</w:instrText>
      </w:r>
      <w:r>
        <w:fldChar w:fldCharType="begin"/>
      </w:r>
      <w:r>
        <w:instrText xml:space="preserve"> SEQ Figure_TOC \s 8 </w:instrText>
      </w:r>
      <w:r>
        <w:fldChar w:fldCharType="separate"/>
      </w:r>
      <w:r w:rsidR="004E12CD">
        <w:rPr>
          <w:noProof/>
        </w:rPr>
        <w:instrText>1</w:instrText>
      </w:r>
      <w:r>
        <w:fldChar w:fldCharType="end"/>
      </w:r>
      <w:r>
        <w:tab/>
        <w:instrText>Conceptual End-to-End Uplink CCSDS Functional Flow for Transferring IP PDUs</w:instrText>
      </w:r>
      <w:bookmarkEnd w:id="250"/>
      <w:r>
        <w:instrText>"</w:instrText>
      </w:r>
      <w:r>
        <w:fldChar w:fldCharType="end"/>
      </w:r>
      <w:r>
        <w:t>:</w:t>
      </w:r>
      <w:r w:rsidR="00F83C48">
        <w:tab/>
      </w:r>
      <w:r>
        <w:t>Conceptual End-to-End Uplink CCSDS Functional Flow for Transferring IP PDUs</w:t>
      </w:r>
    </w:p>
    <w:p w14:paraId="5F371F0F" w14:textId="77777777" w:rsidR="009C79EB" w:rsidRPr="003330CA" w:rsidRDefault="009C79EB" w:rsidP="009C79EB"/>
    <w:p w14:paraId="60AF75B0" w14:textId="77777777" w:rsidR="00F83C48" w:rsidRPr="003330CA" w:rsidRDefault="00F83C48" w:rsidP="00F83C48">
      <w:pPr>
        <w:keepNext/>
      </w:pPr>
      <w:r w:rsidRPr="003330CA">
        <w:lastRenderedPageBreak/>
        <w:t xml:space="preserve">Figure </w:t>
      </w:r>
      <w:r>
        <w:fldChar w:fldCharType="begin"/>
      </w:r>
      <w:r>
        <w:instrText xml:space="preserve"> </w:instrText>
      </w:r>
      <w:r w:rsidR="00360989">
        <w:instrText>REF F_C02ConceptualEndtoEndDownlinkCCSDSFunc</w:instrText>
      </w:r>
      <w:r>
        <w:instrText xml:space="preserve"> \h </w:instrText>
      </w:r>
      <w:r>
        <w:fldChar w:fldCharType="separate"/>
      </w:r>
      <w:r w:rsidR="004E12CD">
        <w:rPr>
          <w:noProof/>
        </w:rPr>
        <w:t>C</w:t>
      </w:r>
      <w:r w:rsidR="004E12CD">
        <w:noBreakHyphen/>
      </w:r>
      <w:r w:rsidR="004E12CD">
        <w:rPr>
          <w:noProof/>
        </w:rPr>
        <w:t>2</w:t>
      </w:r>
      <w:r>
        <w:fldChar w:fldCharType="end"/>
      </w:r>
      <w:r>
        <w:t xml:space="preserve"> </w:t>
      </w:r>
      <w:r w:rsidRPr="003330CA">
        <w:t>describes the end-to-end information system processing functions needed to transfer IP PDUs on the downlink.</w:t>
      </w:r>
    </w:p>
    <w:p w14:paraId="4642C8B7" w14:textId="77777777" w:rsidR="009C79EB" w:rsidRPr="003330CA" w:rsidRDefault="00EA473D" w:rsidP="009C79EB">
      <w:r w:rsidRPr="003330CA">
        <w:rPr>
          <w:noProof/>
        </w:rPr>
        <w:drawing>
          <wp:inline distT="0" distB="0" distL="0" distR="0" wp14:anchorId="2E33616C" wp14:editId="042D46C0">
            <wp:extent cx="5715000" cy="42900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0B1ADDEA" w14:textId="77777777" w:rsidR="001760FA" w:rsidRDefault="001760FA" w:rsidP="00F83C48">
      <w:pPr>
        <w:pStyle w:val="FigureTitleWrap"/>
      </w:pPr>
      <w:r>
        <w:t xml:space="preserve">Figure </w:t>
      </w:r>
      <w:bookmarkStart w:id="251" w:name="F_C02ConceptualEndtoEndDownlinkCCSDSFunc"/>
      <w:r>
        <w:fldChar w:fldCharType="begin"/>
      </w:r>
      <w:r>
        <w:instrText xml:space="preserve"> STYLEREF "Heading 8,Annex Heading 1"\l \n \t  \* MERGEFORMAT </w:instrText>
      </w:r>
      <w:r>
        <w:fldChar w:fldCharType="separate"/>
      </w:r>
      <w:r w:rsidR="004E12CD">
        <w:rPr>
          <w:noProof/>
        </w:rPr>
        <w:t>C</w:t>
      </w:r>
      <w:r>
        <w:fldChar w:fldCharType="end"/>
      </w:r>
      <w:r>
        <w:noBreakHyphen/>
      </w:r>
      <w:fldSimple w:instr=" SEQ Figure \s 8 ">
        <w:r w:rsidR="004E12CD">
          <w:rPr>
            <w:noProof/>
          </w:rPr>
          <w:t>2</w:t>
        </w:r>
      </w:fldSimple>
      <w:bookmarkEnd w:id="251"/>
      <w:r>
        <w:fldChar w:fldCharType="begin"/>
      </w:r>
      <w:r>
        <w:instrText xml:space="preserve"> TC  \f G "</w:instrText>
      </w:r>
      <w:fldSimple w:instr=" STYLEREF &quot;Heading 8,Annex Heading 1&quot;\l \n \t  \* MERGEFORMAT ">
        <w:bookmarkStart w:id="252" w:name="_Toc330991313"/>
        <w:r w:rsidR="004E12CD">
          <w:rPr>
            <w:noProof/>
          </w:rPr>
          <w:instrText>C</w:instrText>
        </w:r>
      </w:fldSimple>
      <w:r>
        <w:instrText>-</w:instrText>
      </w:r>
      <w:r>
        <w:fldChar w:fldCharType="begin"/>
      </w:r>
      <w:r>
        <w:instrText xml:space="preserve"> SEQ Figure_TOC \s 8 </w:instrText>
      </w:r>
      <w:r>
        <w:fldChar w:fldCharType="separate"/>
      </w:r>
      <w:r w:rsidR="004E12CD">
        <w:rPr>
          <w:noProof/>
        </w:rPr>
        <w:instrText>2</w:instrText>
      </w:r>
      <w:r>
        <w:fldChar w:fldCharType="end"/>
      </w:r>
      <w:r>
        <w:tab/>
        <w:instrText>Conceptual End-to-End Downlink CCSDS Functional Flow for Transferring IP PDUs</w:instrText>
      </w:r>
      <w:bookmarkEnd w:id="252"/>
      <w:r>
        <w:instrText>"</w:instrText>
      </w:r>
      <w:r>
        <w:fldChar w:fldCharType="end"/>
      </w:r>
      <w:r>
        <w:t>:</w:t>
      </w:r>
      <w:r w:rsidR="00F83C48">
        <w:tab/>
      </w:r>
      <w:r>
        <w:t>Conceptual End-to-End Downlink CCSDS Functional Flow for Transferring IP PDUs</w:t>
      </w:r>
    </w:p>
    <w:p w14:paraId="20C00DC9" w14:textId="77777777" w:rsidR="009C79EB" w:rsidRPr="003330CA" w:rsidRDefault="009C79EB" w:rsidP="009C79EB"/>
    <w:p w14:paraId="02DD9F35" w14:textId="77777777" w:rsidR="009C79EB" w:rsidRPr="003330CA" w:rsidRDefault="009C79EB" w:rsidP="009C79EB">
      <w:pPr>
        <w:sectPr w:rsidR="009C79EB" w:rsidRPr="003330CA" w:rsidSect="001F1821">
          <w:type w:val="continuous"/>
          <w:pgSz w:w="12240" w:h="15840"/>
          <w:pgMar w:top="1440" w:right="1440" w:bottom="1440" w:left="1440" w:header="547" w:footer="547" w:gutter="360"/>
          <w:pgNumType w:start="1" w:chapStyle="8"/>
          <w:cols w:space="720"/>
          <w:docGrid w:linePitch="360"/>
        </w:sectPr>
      </w:pPr>
    </w:p>
    <w:p w14:paraId="0B3156CD" w14:textId="77777777" w:rsidR="009C79EB" w:rsidRPr="003330CA" w:rsidRDefault="009C79EB" w:rsidP="00AA1675">
      <w:pPr>
        <w:pStyle w:val="Heading8"/>
      </w:pPr>
      <w:r w:rsidRPr="003330CA">
        <w:lastRenderedPageBreak/>
        <w:br/>
      </w:r>
      <w:r w:rsidRPr="003330CA">
        <w:br/>
      </w:r>
      <w:bookmarkStart w:id="253" w:name="_Toc258661819"/>
      <w:bookmarkStart w:id="254" w:name="_Ref258661860"/>
      <w:bookmarkStart w:id="255" w:name="_Ref291502375"/>
      <w:bookmarkStart w:id="256" w:name="_Toc303957867"/>
      <w:bookmarkStart w:id="257" w:name="_Toc330991360"/>
      <w:r w:rsidRPr="003330CA">
        <w:t>Informative References</w:t>
      </w:r>
      <w:r w:rsidRPr="003330CA">
        <w:br/>
      </w:r>
      <w:r w:rsidRPr="003330CA">
        <w:br/>
        <w:t>(Informative)</w:t>
      </w:r>
      <w:bookmarkEnd w:id="253"/>
      <w:bookmarkEnd w:id="254"/>
      <w:bookmarkEnd w:id="255"/>
      <w:bookmarkEnd w:id="256"/>
      <w:bookmarkEnd w:id="257"/>
    </w:p>
    <w:p w14:paraId="7EDB9FD5" w14:textId="77777777" w:rsidR="009C79EB" w:rsidRDefault="009C79EB" w:rsidP="009C79EB">
      <w:pPr>
        <w:pStyle w:val="References"/>
        <w:ind w:left="720" w:hanging="720"/>
        <w:rPr>
          <w:lang w:val="en-US"/>
        </w:rPr>
      </w:pPr>
      <w:bookmarkStart w:id="258" w:name="R_350x0g2TheApplicationofCCSDSProtocolst"/>
      <w:r w:rsidRPr="003330CA">
        <w:t>[</w:t>
      </w:r>
      <w:fldSimple w:instr=" STYLEREF &quot;Heading 8,Annex Heading 1&quot;\l \n \t  \* MERGEFORMAT ">
        <w:r w:rsidR="004E12CD">
          <w:rPr>
            <w:noProof/>
          </w:rPr>
          <w:t>D</w:t>
        </w:r>
      </w:fldSimple>
      <w:fldSimple w:instr=" SEQ ref \s 8 \* MERGEFORMAT ">
        <w:r w:rsidR="004E12CD">
          <w:rPr>
            <w:noProof/>
          </w:rPr>
          <w:t>1</w:t>
        </w:r>
      </w:fldSimple>
      <w:r w:rsidRPr="003330CA">
        <w:t>]</w:t>
      </w:r>
      <w:bookmarkEnd w:id="258"/>
      <w:r w:rsidRPr="003330CA">
        <w:tab/>
      </w:r>
      <w:r w:rsidR="00902C65">
        <w:rPr>
          <w:i/>
          <w:iCs/>
        </w:rPr>
        <w:t>The Application of CCSDS Protocols to Secure Systems</w:t>
      </w:r>
      <w:r w:rsidR="00902C65">
        <w:t>. Issue 2. Report Concerning Space Data System Standards (Green Book), CCSDS 350.0-G-2. Washington, D.C.: CCSDS, January 2006.</w:t>
      </w:r>
    </w:p>
    <w:p w14:paraId="4A8FA967" w14:textId="77777777" w:rsidR="00560175" w:rsidRPr="000949EB" w:rsidRDefault="00EA473D" w:rsidP="00560175">
      <w:pPr>
        <w:pStyle w:val="References"/>
        <w:ind w:left="720" w:hanging="720"/>
        <w:rPr>
          <w:lang w:val="en-US"/>
        </w:rPr>
      </w:pPr>
      <w:bookmarkStart w:id="259" w:name="R_SANA_PIES"/>
      <w:r>
        <w:rPr>
          <w:noProof/>
          <w:lang w:val="en-US" w:eastAsia="en-US"/>
        </w:rPr>
        <mc:AlternateContent>
          <mc:Choice Requires="wps">
            <w:drawing>
              <wp:anchor distT="0" distB="0" distL="0" distR="0" simplePos="0" relativeHeight="251661312" behindDoc="0" locked="1" layoutInCell="1" allowOverlap="1" wp14:anchorId="57FFF769" wp14:editId="11C351D0">
                <wp:simplePos x="0" y="0"/>
                <wp:positionH relativeFrom="column">
                  <wp:posOffset>-673735</wp:posOffset>
                </wp:positionH>
                <wp:positionV relativeFrom="paragraph">
                  <wp:posOffset>203200</wp:posOffset>
                </wp:positionV>
                <wp:extent cx="180340" cy="419100"/>
                <wp:effectExtent l="0" t="0"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0A43A" w14:textId="77777777" w:rsidR="00560175" w:rsidRDefault="00560175" w:rsidP="00560175">
                            <w:pPr>
                              <w:spacing w:before="0"/>
                            </w:pPr>
                            <w:r>
                              <w:t xml:space="preserve"> Cor. 1</w:t>
                            </w:r>
                          </w:p>
                        </w:txbxContent>
                      </wps:txbx>
                      <wps:bodyPr rot="0" vert="vert270"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7FFF769" id="Text Box 23" o:spid="_x0000_s1035" type="#_x0000_t202" style="position:absolute;left:0;text-align:left;margin-left:-53.05pt;margin-top:16pt;width:14.2pt;height:33pt;z-index:2516613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" stroked="f">
                <v:path arrowok="t"/>
                <v:textbox style="layout-flow:vertical;mso-layout-flow-alt:bottom-to-top;mso-fit-shape-to-text:t" inset="0,0,0,0">
                  <w:txbxContent>
                    <w:p w14:paraId="6D10A43A" w14:textId="77777777" w:rsidR="00560175" w:rsidRDefault="00560175" w:rsidP="00560175">
                      <w:pPr>
                        <w:spacing w:before="0"/>
                      </w:pPr>
                      <w:r>
                        <w:t xml:space="preserve"> Cor. 1</w:t>
                      </w:r>
                    </w:p>
                  </w:txbxContent>
                </v:textbox>
                <w10:anchorlock/>
              </v:shape>
            </w:pict>
          </mc:Fallback>
        </mc:AlternateContent>
      </w:r>
      <w:r w:rsidR="00560175">
        <w:rPr>
          <w:lang w:val="en-US"/>
        </w:rPr>
        <w:t>[</w:t>
      </w:r>
      <w:r w:rsidR="00560175">
        <w:rPr>
          <w:lang w:val="en-US"/>
        </w:rPr>
        <w:fldChar w:fldCharType="begin"/>
      </w:r>
      <w:r w:rsidR="00560175">
        <w:rPr>
          <w:lang w:val="en-US"/>
        </w:rPr>
        <w:instrText xml:space="preserve"> STYLEREF "Heading 8,Annex Heading 1"\l \n \t \* MERGEFORMAT \* MERGEFORMAT </w:instrText>
      </w:r>
      <w:r w:rsidR="00560175">
        <w:rPr>
          <w:lang w:val="en-US"/>
        </w:rPr>
        <w:fldChar w:fldCharType="separate"/>
      </w:r>
      <w:r w:rsidR="004E12CD">
        <w:rPr>
          <w:noProof/>
          <w:lang w:val="en-US"/>
        </w:rPr>
        <w:t>D</w:t>
      </w:r>
      <w:r w:rsidR="00560175">
        <w:rPr>
          <w:lang w:val="en-US"/>
        </w:rPr>
        <w:fldChar w:fldCharType="end"/>
      </w:r>
      <w:r w:rsidR="00560175">
        <w:rPr>
          <w:lang w:val="en-US"/>
        </w:rPr>
        <w:fldChar w:fldCharType="begin"/>
      </w:r>
      <w:r w:rsidR="00560175">
        <w:rPr>
          <w:lang w:val="en-US"/>
        </w:rPr>
        <w:instrText xml:space="preserve"> SEQ ref \s 8 \* MERGEFORMAT \* MERGEFORMAT </w:instrText>
      </w:r>
      <w:r w:rsidR="00560175">
        <w:rPr>
          <w:lang w:val="en-US"/>
        </w:rPr>
        <w:fldChar w:fldCharType="separate"/>
      </w:r>
      <w:r w:rsidR="004E12CD">
        <w:rPr>
          <w:noProof/>
          <w:lang w:val="en-US"/>
        </w:rPr>
        <w:t>2</w:t>
      </w:r>
      <w:r w:rsidR="00560175">
        <w:rPr>
          <w:lang w:val="en-US"/>
        </w:rPr>
        <w:fldChar w:fldCharType="end"/>
      </w:r>
      <w:r w:rsidR="00560175">
        <w:rPr>
          <w:lang w:val="en-US"/>
        </w:rPr>
        <w:t>]</w:t>
      </w:r>
      <w:r>
        <w:rPr>
          <w:noProof/>
          <w:lang w:val="en-US" w:eastAsia="en-US"/>
        </w:rPr>
        <mc:AlternateContent>
          <mc:Choice Requires="wps">
            <w:drawing>
              <wp:anchor distT="0" distB="0" distL="114300" distR="114300" simplePos="0" relativeHeight="251660288" behindDoc="0" locked="1" layoutInCell="1" allowOverlap="1" wp14:anchorId="0D2643CD" wp14:editId="1003BB89">
                <wp:simplePos x="0" y="0"/>
                <wp:positionH relativeFrom="column">
                  <wp:posOffset>3730625</wp:posOffset>
                </wp:positionH>
                <wp:positionV relativeFrom="page">
                  <wp:posOffset>9491345</wp:posOffset>
                </wp:positionV>
                <wp:extent cx="2130425" cy="26543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62B50" w14:textId="77777777" w:rsidR="00560175" w:rsidRPr="005E1F9E" w:rsidRDefault="00560175" w:rsidP="00560175">
                            <w:pPr>
                              <w:spacing w:before="0"/>
                              <w:jc w:val="right"/>
                              <w:rPr>
                                <w:sz w:val="22"/>
                                <w:szCs w:val="22"/>
                              </w:rPr>
                            </w:pPr>
                            <w:r w:rsidRPr="005E1F9E">
                              <w:rPr>
                                <w:sz w:val="22"/>
                                <w:szCs w:val="22"/>
                              </w:rPr>
                              <w:fldChar w:fldCharType="begin"/>
                            </w:r>
                            <w:r w:rsidRPr="005E1F9E">
                              <w:rPr>
                                <w:sz w:val="22"/>
                                <w:szCs w:val="22"/>
                              </w:rPr>
                              <w:instrText xml:space="preserve"> DOCPROPERTY  "Corrigendum Date"  \* MERGEFORMAT </w:instrText>
                            </w:r>
                            <w:r w:rsidRPr="005E1F9E">
                              <w:rPr>
                                <w:sz w:val="22"/>
                                <w:szCs w:val="22"/>
                              </w:rPr>
                              <w:fldChar w:fldCharType="separate"/>
                            </w:r>
                            <w:r w:rsidR="004E12CD">
                              <w:rPr>
                                <w:sz w:val="22"/>
                                <w:szCs w:val="22"/>
                              </w:rPr>
                              <w:t>April 2014</w:t>
                            </w:r>
                            <w:r w:rsidRPr="005E1F9E">
                              <w:rPr>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43CD" id="Text Box 20" o:spid="_x0000_s1036" type="#_x0000_t202" style="position:absolute;left:0;text-align:left;margin-left:293.75pt;margin-top:747.35pt;width:167.7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" stroked="f">
                <v:path arrowok="t"/>
                <v:textbox>
                  <w:txbxContent>
                    <w:p w14:paraId="6DA62B50" w14:textId="77777777" w:rsidR="00560175" w:rsidRPr="005E1F9E" w:rsidRDefault="00560175" w:rsidP="00560175">
                      <w:pPr>
                        <w:spacing w:before="0"/>
                        <w:jc w:val="right"/>
                        <w:rPr>
                          <w:sz w:val="22"/>
                          <w:szCs w:val="22"/>
                        </w:rPr>
                      </w:pPr>
                      <w:r w:rsidRPr="005E1F9E">
                        <w:rPr>
                          <w:sz w:val="22"/>
                          <w:szCs w:val="22"/>
                        </w:rPr>
                        <w:fldChar w:fldCharType="begin"/>
                      </w:r>
                      <w:r w:rsidRPr="005E1F9E">
                        <w:rPr>
                          <w:sz w:val="22"/>
                          <w:szCs w:val="22"/>
                        </w:rPr>
                        <w:instrText xml:space="preserve"> DOCPROPERTY  "Corrigendum Date"  \* MERGEFORMAT </w:instrText>
                      </w:r>
                      <w:r w:rsidRPr="005E1F9E">
                        <w:rPr>
                          <w:sz w:val="22"/>
                          <w:szCs w:val="22"/>
                        </w:rPr>
                        <w:fldChar w:fldCharType="separate"/>
                      </w:r>
                      <w:r w:rsidR="004E12CD">
                        <w:rPr>
                          <w:sz w:val="22"/>
                          <w:szCs w:val="22"/>
                        </w:rPr>
                        <w:t>April 2014</w:t>
                      </w:r>
                      <w:r w:rsidRPr="005E1F9E">
                        <w:rPr>
                          <w:sz w:val="22"/>
                          <w:szCs w:val="22"/>
                        </w:rPr>
                        <w:fldChar w:fldCharType="end"/>
                      </w:r>
                    </w:p>
                  </w:txbxContent>
                </v:textbox>
                <w10:wrap anchory="page"/>
                <w10:anchorlock/>
              </v:shape>
            </w:pict>
          </mc:Fallback>
        </mc:AlternateContent>
      </w:r>
      <w:r>
        <w:rPr>
          <w:noProof/>
          <w:lang w:val="en-US" w:eastAsia="en-US"/>
        </w:rPr>
        <mc:AlternateContent>
          <mc:Choice Requires="wps">
            <w:drawing>
              <wp:anchor distT="0" distB="0" distL="114300" distR="114300" simplePos="0" relativeHeight="251659264" behindDoc="0" locked="1" layoutInCell="1" allowOverlap="1" wp14:anchorId="7A3E22C0" wp14:editId="3CC8117E">
                <wp:simplePos x="0" y="0"/>
                <wp:positionH relativeFrom="column">
                  <wp:posOffset>-91440</wp:posOffset>
                </wp:positionH>
                <wp:positionV relativeFrom="page">
                  <wp:posOffset>9491345</wp:posOffset>
                </wp:positionV>
                <wp:extent cx="2130425" cy="26543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4C662" w14:textId="77777777" w:rsidR="00560175" w:rsidRPr="005E1F9E" w:rsidRDefault="00560175" w:rsidP="00560175">
                            <w:pPr>
                              <w:spacing w:before="0"/>
                              <w:rPr>
                                <w:sz w:val="22"/>
                                <w:szCs w:val="22"/>
                              </w:rPr>
                            </w:pPr>
                            <w:r w:rsidRPr="005E1F9E">
                              <w:rPr>
                                <w:sz w:val="22"/>
                                <w:szCs w:val="22"/>
                              </w:rPr>
                              <w:fldChar w:fldCharType="begin"/>
                            </w:r>
                            <w:r w:rsidRPr="005E1F9E">
                              <w:rPr>
                                <w:sz w:val="22"/>
                                <w:szCs w:val="22"/>
                              </w:rPr>
                              <w:instrText xml:space="preserve"> DOCPROPERTY  "Document number"  \* MERGEFORMAT </w:instrText>
                            </w:r>
                            <w:r w:rsidRPr="005E1F9E">
                              <w:rPr>
                                <w:sz w:val="22"/>
                                <w:szCs w:val="22"/>
                              </w:rPr>
                              <w:fldChar w:fldCharType="separate"/>
                            </w:r>
                            <w:r w:rsidR="004E12CD">
                              <w:rPr>
                                <w:sz w:val="22"/>
                                <w:szCs w:val="22"/>
                              </w:rPr>
                              <w:t>CCSDS 702.1-B-1</w:t>
                            </w:r>
                            <w:r w:rsidRPr="005E1F9E">
                              <w:rPr>
                                <w:sz w:val="22"/>
                                <w:szCs w:val="22"/>
                              </w:rPr>
                              <w:fldChar w:fldCharType="end"/>
                            </w:r>
                            <w:r w:rsidRPr="005E1F9E">
                              <w:rPr>
                                <w:sz w:val="22"/>
                                <w:szCs w:val="22"/>
                              </w:rPr>
                              <w:t xml:space="preserve"> Cor.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22C0" id="Text Box 19" o:spid="_x0000_s1037" type="#_x0000_t202" style="position:absolute;left:0;text-align:left;margin-left:-7.2pt;margin-top:747.35pt;width:167.7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" stroked="f">
                <v:path arrowok="t"/>
                <v:textbox>
                  <w:txbxContent>
                    <w:p w14:paraId="03A4C662" w14:textId="77777777" w:rsidR="00560175" w:rsidRPr="005E1F9E" w:rsidRDefault="00560175" w:rsidP="00560175">
                      <w:pPr>
                        <w:spacing w:before="0"/>
                        <w:rPr>
                          <w:sz w:val="22"/>
                          <w:szCs w:val="22"/>
                        </w:rPr>
                      </w:pPr>
                      <w:r w:rsidRPr="005E1F9E">
                        <w:rPr>
                          <w:sz w:val="22"/>
                          <w:szCs w:val="22"/>
                        </w:rPr>
                        <w:fldChar w:fldCharType="begin"/>
                      </w:r>
                      <w:r w:rsidRPr="005E1F9E">
                        <w:rPr>
                          <w:sz w:val="22"/>
                          <w:szCs w:val="22"/>
                        </w:rPr>
                        <w:instrText xml:space="preserve"> DOCPROPERTY  "Document number"  \* MERGEFORMAT </w:instrText>
                      </w:r>
                      <w:r w:rsidRPr="005E1F9E">
                        <w:rPr>
                          <w:sz w:val="22"/>
                          <w:szCs w:val="22"/>
                        </w:rPr>
                        <w:fldChar w:fldCharType="separate"/>
                      </w:r>
                      <w:r w:rsidR="004E12CD">
                        <w:rPr>
                          <w:sz w:val="22"/>
                          <w:szCs w:val="22"/>
                        </w:rPr>
                        <w:t>CCSDS 702.1-B-1</w:t>
                      </w:r>
                      <w:r w:rsidRPr="005E1F9E">
                        <w:rPr>
                          <w:sz w:val="22"/>
                          <w:szCs w:val="22"/>
                        </w:rPr>
                        <w:fldChar w:fldCharType="end"/>
                      </w:r>
                      <w:r w:rsidRPr="005E1F9E">
                        <w:rPr>
                          <w:sz w:val="22"/>
                          <w:szCs w:val="22"/>
                        </w:rPr>
                        <w:t xml:space="preserve"> Cor. 1</w:t>
                      </w:r>
                    </w:p>
                  </w:txbxContent>
                </v:textbox>
                <w10:wrap anchory="page"/>
                <w10:anchorlock/>
              </v:shape>
            </w:pict>
          </mc:Fallback>
        </mc:AlternateContent>
      </w:r>
      <w:r>
        <w:rPr>
          <w:noProof/>
          <w:lang w:val="en-US" w:eastAsia="en-US"/>
        </w:rPr>
        <mc:AlternateContent>
          <mc:Choice Requires="wps">
            <w:drawing>
              <wp:anchor distT="0" distB="0" distL="114300" distR="114300" simplePos="0" relativeHeight="251658240" behindDoc="0" locked="1" layoutInCell="0" allowOverlap="1" wp14:anchorId="6253DE6C" wp14:editId="4688B24C">
                <wp:simplePos x="0" y="0"/>
                <wp:positionH relativeFrom="column">
                  <wp:posOffset>-457200</wp:posOffset>
                </wp:positionH>
                <wp:positionV relativeFrom="paragraph">
                  <wp:posOffset>165100</wp:posOffset>
                </wp:positionV>
                <wp:extent cx="0" cy="550545"/>
                <wp:effectExtent l="25400" t="0" r="25400" b="20955"/>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5054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0C5C5"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pt" to="-36pt,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" o:allowincell="f" strokeweight="4.5pt">
                <o:lock v:ext="edit" shapetype="f"/>
                <w10:anchorlock/>
              </v:line>
            </w:pict>
          </mc:Fallback>
        </mc:AlternateContent>
      </w:r>
      <w:bookmarkEnd w:id="259"/>
      <w:r w:rsidR="00560175">
        <w:rPr>
          <w:lang w:val="en-US"/>
        </w:rPr>
        <w:tab/>
      </w:r>
      <w:r w:rsidR="00560175">
        <w:t xml:space="preserve">“Space Assigned Number </w:t>
      </w:r>
      <w:r w:rsidR="00560175" w:rsidRPr="00560175">
        <w:rPr>
          <w:lang w:val="en-US"/>
        </w:rPr>
        <w:t>Authority</w:t>
      </w:r>
      <w:r w:rsidR="00560175">
        <w:t xml:space="preserve"> (SANA) Registry: Protocol Identifier for Encapsulation Service.” Space Assigned Numbers Authority. Consultative Committee for Space Data Systems. http://sanaregistry.org/r/protocol_id/.</w:t>
      </w:r>
    </w:p>
    <w:p w14:paraId="0462A8DE" w14:textId="77777777" w:rsidR="009C79EB" w:rsidRPr="003330CA" w:rsidRDefault="009C79EB" w:rsidP="009C79EB">
      <w:pPr>
        <w:pStyle w:val="Notelevel1"/>
      </w:pPr>
      <w:r w:rsidRPr="003330CA">
        <w:t>NOTE</w:t>
      </w:r>
      <w:r w:rsidRPr="003330CA">
        <w:tab/>
        <w:t>–</w:t>
      </w:r>
      <w:r w:rsidRPr="003330CA">
        <w:tab/>
        <w:t xml:space="preserve">Normative references are provided in </w:t>
      </w:r>
      <w:r w:rsidRPr="003330CA">
        <w:fldChar w:fldCharType="begin"/>
      </w:r>
      <w:r w:rsidRPr="003330CA">
        <w:instrText xml:space="preserve"> REF _Ref303957925 \r \h </w:instrText>
      </w:r>
      <w:r w:rsidRPr="003330CA">
        <w:fldChar w:fldCharType="separate"/>
      </w:r>
      <w:r w:rsidR="004E12CD">
        <w:t>1.5</w:t>
      </w:r>
      <w:r w:rsidRPr="003330CA">
        <w:fldChar w:fldCharType="end"/>
      </w:r>
      <w:r w:rsidRPr="003330CA">
        <w:t>.</w:t>
      </w:r>
    </w:p>
    <w:p w14:paraId="57F4F4F5" w14:textId="77777777" w:rsidR="009C79EB" w:rsidRPr="003330CA" w:rsidRDefault="009C79EB" w:rsidP="009C79EB"/>
    <w:p w14:paraId="6B665090" w14:textId="77777777" w:rsidR="009C79EB" w:rsidRPr="003330CA" w:rsidRDefault="009C79EB" w:rsidP="009C79EB">
      <w:pPr>
        <w:sectPr w:rsidR="009C79EB" w:rsidRPr="003330CA" w:rsidSect="001F1821">
          <w:type w:val="continuous"/>
          <w:pgSz w:w="12240" w:h="15840"/>
          <w:pgMar w:top="1440" w:right="1440" w:bottom="1440" w:left="1440" w:header="547" w:footer="547" w:gutter="360"/>
          <w:pgNumType w:start="1" w:chapStyle="8"/>
          <w:cols w:space="720"/>
          <w:docGrid w:linePitch="360"/>
        </w:sectPr>
      </w:pPr>
    </w:p>
    <w:p w14:paraId="4F2DA44A" w14:textId="77777777" w:rsidR="009C79EB" w:rsidRPr="003330CA" w:rsidRDefault="009C79EB" w:rsidP="00AA1675">
      <w:pPr>
        <w:pStyle w:val="Heading8"/>
      </w:pPr>
      <w:r w:rsidRPr="003330CA">
        <w:lastRenderedPageBreak/>
        <w:br/>
      </w:r>
      <w:r w:rsidRPr="003330CA">
        <w:br/>
      </w:r>
      <w:bookmarkStart w:id="260" w:name="_Toc142384100"/>
      <w:bookmarkStart w:id="261" w:name="_Ref194390958"/>
      <w:bookmarkStart w:id="262" w:name="_Toc258661820"/>
      <w:bookmarkStart w:id="263" w:name="_Toc303957868"/>
      <w:bookmarkStart w:id="264" w:name="_Toc330991361"/>
      <w:r w:rsidRPr="003330CA">
        <w:t>Acronym List</w:t>
      </w:r>
      <w:bookmarkEnd w:id="260"/>
      <w:r w:rsidRPr="003330CA">
        <w:br/>
      </w:r>
      <w:r w:rsidRPr="003330CA">
        <w:br/>
        <w:t>(Informative)</w:t>
      </w:r>
      <w:bookmarkEnd w:id="261"/>
      <w:bookmarkEnd w:id="262"/>
      <w:bookmarkEnd w:id="263"/>
      <w:bookmarkEnd w:id="264"/>
    </w:p>
    <w:p w14:paraId="25048E04" w14:textId="77777777" w:rsidR="009C79EB" w:rsidRPr="003330CA" w:rsidRDefault="009C79EB" w:rsidP="009C79EB">
      <w:pPr>
        <w:spacing w:before="480"/>
        <w:ind w:left="2160" w:hanging="2160"/>
      </w:pPr>
      <w:r w:rsidRPr="003330CA">
        <w:t>AOS</w:t>
      </w:r>
      <w:r w:rsidRPr="003330CA">
        <w:tab/>
        <w:t>Advanced Orbiting Systems</w:t>
      </w:r>
    </w:p>
    <w:p w14:paraId="3AC8EED8" w14:textId="77777777" w:rsidR="009C79EB" w:rsidRPr="003330CA" w:rsidRDefault="009C79EB" w:rsidP="009C79EB">
      <w:pPr>
        <w:spacing w:before="200"/>
        <w:ind w:left="2160" w:hanging="2160"/>
      </w:pPr>
      <w:r w:rsidRPr="003330CA">
        <w:t>CCSDS</w:t>
      </w:r>
      <w:r w:rsidRPr="003330CA">
        <w:tab/>
        <w:t>Consultative Committee for Space Data System</w:t>
      </w:r>
    </w:p>
    <w:p w14:paraId="497FA192" w14:textId="77777777" w:rsidR="009C79EB" w:rsidRPr="003330CA" w:rsidRDefault="009C79EB" w:rsidP="009C79EB">
      <w:pPr>
        <w:spacing w:before="200"/>
        <w:ind w:left="2160" w:hanging="2160"/>
      </w:pPr>
      <w:r w:rsidRPr="003330CA">
        <w:t xml:space="preserve">DFC_ID </w:t>
      </w:r>
      <w:r w:rsidRPr="003330CA">
        <w:tab/>
        <w:t>Data Field Construction Identifier</w:t>
      </w:r>
    </w:p>
    <w:p w14:paraId="4066345B" w14:textId="77777777" w:rsidR="009C79EB" w:rsidRPr="003330CA" w:rsidRDefault="009C79EB" w:rsidP="009C79EB">
      <w:pPr>
        <w:spacing w:before="200"/>
        <w:ind w:left="2160" w:hanging="2160"/>
      </w:pPr>
      <w:r w:rsidRPr="003330CA">
        <w:t>ENCAP</w:t>
      </w:r>
      <w:r w:rsidRPr="003330CA">
        <w:tab/>
        <w:t>Encapsulation (Packet Service)</w:t>
      </w:r>
    </w:p>
    <w:p w14:paraId="2BF36A7D" w14:textId="77777777" w:rsidR="009C79EB" w:rsidRPr="003330CA" w:rsidRDefault="009C79EB" w:rsidP="009C79EB">
      <w:pPr>
        <w:spacing w:before="200"/>
        <w:ind w:left="2160" w:hanging="2160"/>
      </w:pPr>
      <w:r w:rsidRPr="003330CA">
        <w:t>GVCID</w:t>
      </w:r>
      <w:r w:rsidRPr="003330CA">
        <w:tab/>
        <w:t>Global Virtual Channel Identifier</w:t>
      </w:r>
    </w:p>
    <w:p w14:paraId="344918AD" w14:textId="77777777" w:rsidR="009C79EB" w:rsidRPr="003330CA" w:rsidRDefault="009C79EB" w:rsidP="009C79EB">
      <w:pPr>
        <w:spacing w:before="200"/>
        <w:ind w:left="2160" w:hanging="2160"/>
      </w:pPr>
      <w:r w:rsidRPr="003330CA">
        <w:t>IP</w:t>
      </w:r>
      <w:r w:rsidRPr="003330CA">
        <w:tab/>
        <w:t>Internet Protocol</w:t>
      </w:r>
    </w:p>
    <w:p w14:paraId="73446176" w14:textId="77777777" w:rsidR="009C79EB" w:rsidRPr="003330CA" w:rsidRDefault="009C79EB" w:rsidP="009C79EB">
      <w:pPr>
        <w:spacing w:before="200"/>
        <w:ind w:left="2160" w:hanging="2160"/>
      </w:pPr>
      <w:r w:rsidRPr="003330CA">
        <w:t>IPE</w:t>
      </w:r>
      <w:r w:rsidRPr="003330CA">
        <w:tab/>
        <w:t>Internet Protocol Extension</w:t>
      </w:r>
    </w:p>
    <w:p w14:paraId="215BEA0C" w14:textId="77777777" w:rsidR="009C79EB" w:rsidRPr="003330CA" w:rsidRDefault="009C79EB" w:rsidP="009C79EB">
      <w:pPr>
        <w:spacing w:before="200"/>
        <w:ind w:left="2160" w:hanging="2160"/>
      </w:pPr>
      <w:proofErr w:type="spellStart"/>
      <w:r w:rsidRPr="003330CA">
        <w:t>IPoC</w:t>
      </w:r>
      <w:proofErr w:type="spellEnd"/>
      <w:r w:rsidRPr="003330CA">
        <w:tab/>
        <w:t>IP over CCSDS</w:t>
      </w:r>
    </w:p>
    <w:p w14:paraId="5E2EA3B4" w14:textId="77777777" w:rsidR="009C79EB" w:rsidRPr="003330CA" w:rsidRDefault="009C79EB" w:rsidP="009C79EB">
      <w:pPr>
        <w:spacing w:before="200"/>
        <w:ind w:left="2160" w:hanging="2160"/>
      </w:pPr>
      <w:r w:rsidRPr="003330CA">
        <w:t>IPv4</w:t>
      </w:r>
      <w:r w:rsidRPr="003330CA">
        <w:tab/>
        <w:t>Internet Protocol Version 4</w:t>
      </w:r>
    </w:p>
    <w:p w14:paraId="3E4B05F6" w14:textId="77777777" w:rsidR="009C79EB" w:rsidRPr="003330CA" w:rsidRDefault="009C79EB" w:rsidP="009C79EB">
      <w:pPr>
        <w:spacing w:before="200"/>
        <w:ind w:left="2160" w:hanging="2160"/>
      </w:pPr>
      <w:r w:rsidRPr="003330CA">
        <w:t>IPv6</w:t>
      </w:r>
      <w:r w:rsidRPr="003330CA">
        <w:tab/>
        <w:t>Internet Protocol Version 6</w:t>
      </w:r>
    </w:p>
    <w:p w14:paraId="5F30727A" w14:textId="77777777" w:rsidR="009C79EB" w:rsidRPr="003330CA" w:rsidRDefault="009C79EB" w:rsidP="009C79EB">
      <w:pPr>
        <w:spacing w:before="200"/>
        <w:ind w:left="2160" w:hanging="2160"/>
      </w:pPr>
      <w:r w:rsidRPr="003330CA">
        <w:t>MAP ID</w:t>
      </w:r>
      <w:r w:rsidRPr="003330CA">
        <w:tab/>
        <w:t>Multiplexer Access Point Identifier</w:t>
      </w:r>
    </w:p>
    <w:p w14:paraId="60A4906E" w14:textId="77777777" w:rsidR="009C79EB" w:rsidRPr="003330CA" w:rsidRDefault="009C79EB" w:rsidP="009C79EB">
      <w:pPr>
        <w:spacing w:before="200"/>
        <w:ind w:left="2160" w:hanging="2160"/>
      </w:pPr>
      <w:r w:rsidRPr="003330CA">
        <w:t>MAPP</w:t>
      </w:r>
      <w:r w:rsidRPr="003330CA">
        <w:tab/>
        <w:t>Multiplexer Access Point Packet (Service)</w:t>
      </w:r>
    </w:p>
    <w:p w14:paraId="2445AB32" w14:textId="77777777" w:rsidR="009C79EB" w:rsidRPr="003330CA" w:rsidRDefault="009C79EB" w:rsidP="009C79EB">
      <w:pPr>
        <w:spacing w:before="200"/>
        <w:ind w:left="2160" w:hanging="2160"/>
      </w:pPr>
      <w:r w:rsidRPr="003330CA">
        <w:t>MSB</w:t>
      </w:r>
      <w:r w:rsidRPr="003330CA">
        <w:tab/>
        <w:t>Most Significant Bit</w:t>
      </w:r>
    </w:p>
    <w:p w14:paraId="1FC571D6" w14:textId="77777777" w:rsidR="009C79EB" w:rsidRPr="003330CA" w:rsidRDefault="009C79EB" w:rsidP="009C79EB">
      <w:pPr>
        <w:spacing w:before="200"/>
        <w:ind w:left="2160" w:hanging="2160"/>
      </w:pPr>
      <w:r w:rsidRPr="003330CA">
        <w:t>OSI</w:t>
      </w:r>
      <w:r w:rsidRPr="003330CA">
        <w:tab/>
        <w:t>Open Systems Interconnection</w:t>
      </w:r>
    </w:p>
    <w:p w14:paraId="74ACDBF5" w14:textId="77777777" w:rsidR="009C79EB" w:rsidRPr="003330CA" w:rsidRDefault="009C79EB" w:rsidP="009C79EB">
      <w:pPr>
        <w:spacing w:before="200"/>
        <w:ind w:left="2160" w:hanging="2160"/>
      </w:pPr>
      <w:r w:rsidRPr="003330CA">
        <w:t>PDU</w:t>
      </w:r>
      <w:r w:rsidRPr="003330CA">
        <w:tab/>
        <w:t>Protocol Data Unit</w:t>
      </w:r>
    </w:p>
    <w:p w14:paraId="267F2F35" w14:textId="77777777" w:rsidR="009C79EB" w:rsidRPr="003330CA" w:rsidRDefault="009C79EB" w:rsidP="009C79EB">
      <w:pPr>
        <w:spacing w:before="200"/>
        <w:ind w:left="2160" w:hanging="2160"/>
      </w:pPr>
      <w:r w:rsidRPr="003330CA">
        <w:t>Prox-1</w:t>
      </w:r>
      <w:r w:rsidRPr="003330CA">
        <w:tab/>
        <w:t>Proximity-1</w:t>
      </w:r>
    </w:p>
    <w:p w14:paraId="7842B8A0" w14:textId="77777777" w:rsidR="009C79EB" w:rsidRPr="003330CA" w:rsidRDefault="009C79EB" w:rsidP="009C79EB">
      <w:pPr>
        <w:spacing w:before="200"/>
        <w:ind w:left="2160" w:hanging="2160"/>
      </w:pPr>
      <w:r w:rsidRPr="003330CA">
        <w:t>PVN</w:t>
      </w:r>
      <w:r w:rsidRPr="003330CA">
        <w:tab/>
        <w:t>Packet Version Number</w:t>
      </w:r>
    </w:p>
    <w:p w14:paraId="32B1D10E" w14:textId="77777777" w:rsidR="009C79EB" w:rsidRDefault="009C79EB" w:rsidP="009C79EB">
      <w:pPr>
        <w:spacing w:before="200"/>
        <w:ind w:left="2160" w:hanging="2160"/>
      </w:pPr>
      <w:r w:rsidRPr="003330CA">
        <w:t>RFC</w:t>
      </w:r>
      <w:r w:rsidRPr="003330CA">
        <w:tab/>
        <w:t>Request for Comment</w:t>
      </w:r>
    </w:p>
    <w:p w14:paraId="6AADD489" w14:textId="77777777" w:rsidR="00927F83" w:rsidRPr="003330CA" w:rsidRDefault="00927F83" w:rsidP="009C79EB">
      <w:pPr>
        <w:spacing w:before="200"/>
        <w:ind w:left="2160" w:hanging="2160"/>
      </w:pPr>
      <w:r>
        <w:t>SANA</w:t>
      </w:r>
      <w:r>
        <w:tab/>
        <w:t>Space Assigned Numbers Authority</w:t>
      </w:r>
    </w:p>
    <w:p w14:paraId="29BF6C6E" w14:textId="77777777" w:rsidR="009C79EB" w:rsidRPr="003330CA" w:rsidRDefault="009C79EB" w:rsidP="009C79EB">
      <w:pPr>
        <w:spacing w:before="200"/>
        <w:ind w:left="2160" w:hanging="2160"/>
      </w:pPr>
      <w:r w:rsidRPr="003330CA">
        <w:t>SAP</w:t>
      </w:r>
      <w:r w:rsidRPr="003330CA">
        <w:tab/>
        <w:t>Service Access Point</w:t>
      </w:r>
    </w:p>
    <w:p w14:paraId="2FAF7794" w14:textId="77777777" w:rsidR="009C79EB" w:rsidRPr="003330CA" w:rsidRDefault="009C79EB" w:rsidP="009C79EB">
      <w:pPr>
        <w:spacing w:before="200"/>
        <w:ind w:left="2160" w:hanging="2160"/>
      </w:pPr>
      <w:r w:rsidRPr="003330CA">
        <w:t>SDLP</w:t>
      </w:r>
      <w:r w:rsidRPr="003330CA">
        <w:tab/>
        <w:t>Space Data Link Protocol</w:t>
      </w:r>
    </w:p>
    <w:p w14:paraId="798B2468" w14:textId="77777777" w:rsidR="009C79EB" w:rsidRPr="003330CA" w:rsidRDefault="009C79EB" w:rsidP="009C79EB">
      <w:pPr>
        <w:spacing w:before="200"/>
        <w:ind w:left="2160" w:hanging="2160"/>
      </w:pPr>
      <w:proofErr w:type="spellStart"/>
      <w:r w:rsidRPr="003330CA">
        <w:t>SDLP_Channel</w:t>
      </w:r>
      <w:proofErr w:type="spellEnd"/>
      <w:r w:rsidRPr="003330CA">
        <w:tab/>
        <w:t>Space Data Link Protocol Channel</w:t>
      </w:r>
    </w:p>
    <w:p w14:paraId="6A009A19" w14:textId="77777777" w:rsidR="009C79EB" w:rsidRPr="003330CA" w:rsidRDefault="009C79EB" w:rsidP="009C79EB">
      <w:pPr>
        <w:spacing w:before="200"/>
        <w:ind w:left="2160" w:hanging="2160"/>
      </w:pPr>
      <w:r w:rsidRPr="003330CA">
        <w:t>SDU</w:t>
      </w:r>
      <w:r w:rsidRPr="003330CA">
        <w:tab/>
        <w:t>Service Data Unit</w:t>
      </w:r>
    </w:p>
    <w:p w14:paraId="342495B6" w14:textId="77777777" w:rsidR="009C79EB" w:rsidRPr="003330CA" w:rsidRDefault="009C79EB" w:rsidP="009C79EB">
      <w:pPr>
        <w:spacing w:before="200"/>
        <w:ind w:left="2160" w:hanging="2160"/>
      </w:pPr>
      <w:r w:rsidRPr="003330CA">
        <w:lastRenderedPageBreak/>
        <w:t>TC</w:t>
      </w:r>
      <w:r w:rsidRPr="003330CA">
        <w:tab/>
        <w:t>Telecommand (pertains to TC SDLP)</w:t>
      </w:r>
    </w:p>
    <w:p w14:paraId="7A903EC8" w14:textId="77777777" w:rsidR="009C79EB" w:rsidRPr="003330CA" w:rsidRDefault="009C79EB" w:rsidP="009C79EB">
      <w:pPr>
        <w:spacing w:before="200"/>
        <w:ind w:left="2160" w:hanging="2160"/>
      </w:pPr>
      <w:r w:rsidRPr="003330CA">
        <w:t>TFVN</w:t>
      </w:r>
      <w:r w:rsidRPr="003330CA">
        <w:tab/>
        <w:t>Transfer Frame Version Number</w:t>
      </w:r>
    </w:p>
    <w:p w14:paraId="0AC56C6E" w14:textId="79538DFC" w:rsidR="009C79EB" w:rsidRDefault="009C79EB" w:rsidP="009C79EB">
      <w:pPr>
        <w:spacing w:before="200"/>
        <w:ind w:left="2160" w:hanging="2160"/>
        <w:rPr>
          <w:ins w:id="265" w:author="Microsoft Office User" w:date="2022-07-27T16:01:00Z"/>
        </w:rPr>
      </w:pPr>
      <w:r w:rsidRPr="003330CA">
        <w:t>TM</w:t>
      </w:r>
      <w:r w:rsidRPr="003330CA">
        <w:tab/>
        <w:t>Telemetry (pertains to TM SDLP)</w:t>
      </w:r>
    </w:p>
    <w:p w14:paraId="157AEB12" w14:textId="402885A7" w:rsidR="00617C37" w:rsidRPr="003330CA" w:rsidRDefault="00617C37" w:rsidP="009C79EB">
      <w:pPr>
        <w:spacing w:before="200"/>
        <w:ind w:left="2160" w:hanging="2160"/>
      </w:pPr>
      <w:ins w:id="266" w:author="Microsoft Office User" w:date="2022-07-27T16:01:00Z">
        <w:r>
          <w:t>USLP</w:t>
        </w:r>
        <w:r>
          <w:tab/>
          <w:t>Unified Space Data Link Protocol</w:t>
        </w:r>
      </w:ins>
    </w:p>
    <w:p w14:paraId="52DD6F7B" w14:textId="77777777" w:rsidR="009C79EB" w:rsidRPr="003330CA" w:rsidRDefault="009C79EB" w:rsidP="009C79EB">
      <w:pPr>
        <w:spacing w:before="200"/>
        <w:ind w:left="2160" w:hanging="2160"/>
      </w:pPr>
      <w:r w:rsidRPr="003330CA">
        <w:t>VCP</w:t>
      </w:r>
      <w:r w:rsidRPr="003330CA">
        <w:tab/>
        <w:t>Virtual Channel Packet (Service)</w:t>
      </w:r>
    </w:p>
    <w:p w14:paraId="140AB261" w14:textId="77777777" w:rsidR="009C79EB" w:rsidRPr="003330CA" w:rsidRDefault="009C79EB" w:rsidP="009C79EB">
      <w:pPr>
        <w:spacing w:before="200"/>
        <w:ind w:left="2160" w:hanging="2160"/>
      </w:pPr>
      <w:r w:rsidRPr="003330CA">
        <w:t>SCID</w:t>
      </w:r>
      <w:r w:rsidRPr="003330CA">
        <w:tab/>
        <w:t>Spacecraft ID</w:t>
      </w:r>
    </w:p>
    <w:p w14:paraId="7969EDE7" w14:textId="77777777" w:rsidR="009C79EB" w:rsidRPr="003330CA" w:rsidRDefault="009C79EB" w:rsidP="009C79EB">
      <w:pPr>
        <w:spacing w:before="200"/>
        <w:ind w:left="2160" w:hanging="2160"/>
      </w:pPr>
      <w:r w:rsidRPr="003330CA">
        <w:t>PCID</w:t>
      </w:r>
      <w:r w:rsidRPr="003330CA">
        <w:tab/>
        <w:t>Physical Channel ID</w:t>
      </w:r>
    </w:p>
    <w:p w14:paraId="6FD8BFBC" w14:textId="77777777" w:rsidR="009C79EB" w:rsidRPr="003330CA" w:rsidRDefault="009C79EB" w:rsidP="009C79EB">
      <w:pPr>
        <w:spacing w:before="200"/>
        <w:ind w:left="2160" w:hanging="2160"/>
      </w:pPr>
    </w:p>
    <w:p w14:paraId="69408335" w14:textId="77777777" w:rsidR="00A7387C" w:rsidRPr="003330CA" w:rsidRDefault="00A7387C" w:rsidP="009C79EB"/>
    <w:sectPr w:rsidR="00A7387C" w:rsidRPr="003330CA" w:rsidSect="001F1821">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ECFE" w14:textId="77777777" w:rsidR="00EE5167" w:rsidRDefault="00EE5167" w:rsidP="001F1821">
      <w:pPr>
        <w:spacing w:before="0" w:line="240" w:lineRule="auto"/>
      </w:pPr>
      <w:r>
        <w:separator/>
      </w:r>
    </w:p>
  </w:endnote>
  <w:endnote w:type="continuationSeparator" w:id="0">
    <w:p w14:paraId="0BF5A2A1" w14:textId="77777777" w:rsidR="00EE5167" w:rsidRDefault="00EE5167" w:rsidP="001F182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8EF4" w14:textId="77777777" w:rsidR="001F1821" w:rsidRDefault="001F1821">
    <w:pPr>
      <w:pStyle w:val="Footer"/>
    </w:pPr>
    <w:r>
      <w:fldChar w:fldCharType="begin"/>
    </w:r>
    <w:r>
      <w:instrText xml:space="preserve"> DOCPROPERTY  "Document number"  \* MERGEFORMAT </w:instrText>
    </w:r>
    <w:r>
      <w:fldChar w:fldCharType="separate"/>
    </w:r>
    <w:r w:rsidR="004E12CD">
      <w:t>CCSDS 702.1-B-1</w:t>
    </w:r>
    <w:r>
      <w:fldChar w:fldCharType="end"/>
    </w:r>
    <w:r>
      <w:tab/>
      <w:t xml:space="preserve">Page </w:t>
    </w:r>
    <w:r>
      <w:fldChar w:fldCharType="begin"/>
    </w:r>
    <w:r>
      <w:instrText xml:space="preserve"> PAGE   \* MERGEFORMAT </w:instrText>
    </w:r>
    <w:r>
      <w:fldChar w:fldCharType="separate"/>
    </w:r>
    <w:r w:rsidR="00E56D8B">
      <w:rPr>
        <w:noProof/>
      </w:rPr>
      <w:t>i</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sidR="004E12CD">
      <w:rPr>
        <w:noProof/>
      </w:rPr>
      <w:t>September 2012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39A2E" w14:textId="77777777" w:rsidR="00EE5167" w:rsidRDefault="00EE5167" w:rsidP="001F1821">
      <w:pPr>
        <w:spacing w:before="0" w:line="240" w:lineRule="auto"/>
      </w:pPr>
      <w:r>
        <w:separator/>
      </w:r>
    </w:p>
  </w:footnote>
  <w:footnote w:type="continuationSeparator" w:id="0">
    <w:p w14:paraId="484D7D47" w14:textId="77777777" w:rsidR="00EE5167" w:rsidRDefault="00EE5167" w:rsidP="001F182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7165" w14:textId="77777777" w:rsidR="001F1821" w:rsidRDefault="001F1821">
    <w:pPr>
      <w:pStyle w:val="Header"/>
    </w:pPr>
    <w:r>
      <w:t>CCSDS RECOMMENDED STANDARD FOR IP OVER CCSDS SPACE LINKS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D1B49"/>
    <w:multiLevelType w:val="multilevel"/>
    <w:tmpl w:val="2838644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 w15:restartNumberingAfterBreak="0">
    <w:nsid w:val="19DB23C2"/>
    <w:multiLevelType w:val="singleLevel"/>
    <w:tmpl w:val="166A46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1AF96DAB"/>
    <w:multiLevelType w:val="singleLevel"/>
    <w:tmpl w:val="C2C0E762"/>
    <w:lvl w:ilvl="0">
      <w:start w:val="1"/>
      <w:numFmt w:val="lowerLetter"/>
      <w:lvlText w:val="%1)"/>
      <w:lvlJc w:val="left"/>
      <w:pPr>
        <w:tabs>
          <w:tab w:val="num" w:pos="360"/>
        </w:tabs>
        <w:ind w:left="360" w:hanging="360"/>
      </w:pPr>
    </w:lvl>
  </w:abstractNum>
  <w:abstractNum w:abstractNumId="3" w15:restartNumberingAfterBreak="0">
    <w:nsid w:val="1E4B6382"/>
    <w:multiLevelType w:val="singleLevel"/>
    <w:tmpl w:val="557E174C"/>
    <w:lvl w:ilvl="0">
      <w:start w:val="1"/>
      <w:numFmt w:val="lowerLetter"/>
      <w:lvlText w:val="%1)"/>
      <w:lvlJc w:val="left"/>
      <w:pPr>
        <w:tabs>
          <w:tab w:val="num" w:pos="360"/>
        </w:tabs>
        <w:ind w:left="360" w:hanging="360"/>
      </w:pPr>
    </w:lvl>
  </w:abstractNum>
  <w:abstractNum w:abstractNumId="4" w15:restartNumberingAfterBreak="0">
    <w:nsid w:val="28200CC1"/>
    <w:multiLevelType w:val="singleLevel"/>
    <w:tmpl w:val="ABA8B6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2B0A62DD"/>
    <w:multiLevelType w:val="singleLevel"/>
    <w:tmpl w:val="630EAE0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2E65227D"/>
    <w:multiLevelType w:val="singleLevel"/>
    <w:tmpl w:val="16D2D0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A103B7A"/>
    <w:multiLevelType w:val="singleLevel"/>
    <w:tmpl w:val="6E66C32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3B2839FD"/>
    <w:multiLevelType w:val="multilevel"/>
    <w:tmpl w:val="02F030E4"/>
    <w:lvl w:ilvl="0">
      <w:start w:val="1"/>
      <w:numFmt w:val="upperLetter"/>
      <w:lvlRestart w:val="0"/>
      <w:pStyle w:val="Heading8"/>
      <w:suff w:val="nothing"/>
      <w:lvlText w:val="ANNEX %1"/>
      <w:lvlJc w:val="left"/>
      <w:pPr>
        <w:ind w:left="0" w:firstLine="0"/>
      </w:pPr>
      <w:rPr>
        <w:rFonts w:ascii="Times New Roman" w:hAnsi="Times New Roman"/>
        <w:b/>
        <w:i w:val="0"/>
        <w:sz w:val="28"/>
      </w:rPr>
    </w:lvl>
    <w:lvl w:ilvl="1">
      <w:start w:val="1"/>
      <w:numFmt w:val="decimal"/>
      <w:pStyle w:val="Paragraph3"/>
      <w:lvlText w:val="%1%2"/>
      <w:lvlJc w:val="left"/>
      <w:pPr>
        <w:tabs>
          <w:tab w:val="num" w:pos="547"/>
        </w:tabs>
        <w:ind w:left="547" w:hanging="547"/>
      </w:pPr>
      <w:rPr>
        <w:rFonts w:ascii="Times New Roman" w:hAnsi="Times New Roman"/>
        <w:b/>
        <w:i w:val="0"/>
        <w:sz w:val="24"/>
      </w:rPr>
    </w:lvl>
    <w:lvl w:ilvl="2">
      <w:start w:val="1"/>
      <w:numFmt w:val="decimal"/>
      <w:pStyle w:val="Paragraph3Char"/>
      <w:lvlText w:val="%1%2.%3"/>
      <w:lvlJc w:val="left"/>
      <w:pPr>
        <w:tabs>
          <w:tab w:val="num" w:pos="720"/>
        </w:tabs>
        <w:ind w:left="720" w:hanging="720"/>
      </w:pPr>
      <w:rPr>
        <w:rFonts w:ascii="Times New Roman" w:hAnsi="Times New Roman"/>
        <w:b/>
        <w:i w:val="0"/>
        <w:sz w:val="24"/>
      </w:rPr>
    </w:lvl>
    <w:lvl w:ilvl="3">
      <w:start w:val="1"/>
      <w:numFmt w:val="decimal"/>
      <w:pStyle w:val="Paragraph4"/>
      <w:lvlText w:val="%1%2.%3.%4"/>
      <w:lvlJc w:val="left"/>
      <w:pPr>
        <w:tabs>
          <w:tab w:val="num" w:pos="907"/>
        </w:tabs>
        <w:ind w:left="907" w:hanging="907"/>
      </w:pPr>
      <w:rPr>
        <w:rFonts w:ascii="Times New Roman" w:hAnsi="Times New Roman"/>
        <w:b/>
        <w:i w:val="0"/>
        <w:sz w:val="24"/>
      </w:rPr>
    </w:lvl>
    <w:lvl w:ilvl="4">
      <w:start w:val="1"/>
      <w:numFmt w:val="decimal"/>
      <w:pStyle w:val="Paragraph4Char"/>
      <w:lvlText w:val="%1%2.%3.%4.%5"/>
      <w:lvlJc w:val="left"/>
      <w:pPr>
        <w:tabs>
          <w:tab w:val="num" w:pos="1080"/>
        </w:tabs>
        <w:ind w:left="1080" w:hanging="1080"/>
      </w:pPr>
      <w:rPr>
        <w:rFonts w:ascii="Times New Roman" w:hAnsi="Times New Roman"/>
        <w:b/>
        <w:i w:val="0"/>
        <w:sz w:val="24"/>
      </w:rPr>
    </w:lvl>
    <w:lvl w:ilvl="5">
      <w:start w:val="1"/>
      <w:numFmt w:val="decimal"/>
      <w:pStyle w:val="Paragraph5"/>
      <w:lvlText w:val="%1%2.%3.%4.%5.%6"/>
      <w:lvlJc w:val="left"/>
      <w:pPr>
        <w:tabs>
          <w:tab w:val="num" w:pos="1267"/>
        </w:tabs>
        <w:ind w:left="1267" w:hanging="1267"/>
      </w:pPr>
      <w:rPr>
        <w:rFonts w:ascii="Times New Roman" w:hAnsi="Times New Roman"/>
        <w:b/>
        <w:i w:val="0"/>
        <w:sz w:val="24"/>
      </w:rPr>
    </w:lvl>
    <w:lvl w:ilvl="6">
      <w:start w:val="1"/>
      <w:numFmt w:val="decimal"/>
      <w:pStyle w:val="Paragraph5Char"/>
      <w:lvlText w:val="%1%2.%3.%4.%5.%6.%7"/>
      <w:lvlJc w:val="left"/>
      <w:pPr>
        <w:tabs>
          <w:tab w:val="num" w:pos="1440"/>
        </w:tabs>
        <w:ind w:left="1440" w:hanging="1440"/>
      </w:pPr>
      <w:rPr>
        <w:rFonts w:ascii="Times New Roman" w:hAnsi="Times New Roman"/>
        <w:b/>
        <w:i w:val="0"/>
        <w:sz w:val="24"/>
      </w:rPr>
    </w:lvl>
    <w:lvl w:ilvl="7">
      <w:start w:val="1"/>
      <w:numFmt w:val="decimal"/>
      <w:pStyle w:val="Paragraph6"/>
      <w:lvlText w:val="%1%2.%3.%4.%5.%6.%7.%8"/>
      <w:lvlJc w:val="left"/>
      <w:pPr>
        <w:tabs>
          <w:tab w:val="num" w:pos="1627"/>
        </w:tabs>
        <w:ind w:left="1627" w:hanging="1627"/>
      </w:pPr>
      <w:rPr>
        <w:rFonts w:ascii="Times New Roman" w:hAnsi="Times New Roman"/>
        <w:b/>
        <w:i w:val="0"/>
        <w:sz w:val="24"/>
      </w:rPr>
    </w:lvl>
    <w:lvl w:ilvl="8">
      <w:start w:val="1"/>
      <w:numFmt w:val="decimal"/>
      <w:pStyle w:val="Paragraph6Char"/>
      <w:lvlText w:val="%1%2.%3.%4.%5.%6.%7.%8.%9"/>
      <w:lvlJc w:val="left"/>
      <w:pPr>
        <w:tabs>
          <w:tab w:val="num" w:pos="1800"/>
        </w:tabs>
        <w:ind w:left="1800" w:hanging="1800"/>
      </w:pPr>
      <w:rPr>
        <w:rFonts w:ascii="Times New Roman" w:hAnsi="Times New Roman"/>
        <w:b/>
        <w:i w:val="0"/>
        <w:sz w:val="24"/>
      </w:rPr>
    </w:lvl>
  </w:abstractNum>
  <w:abstractNum w:abstractNumId="10" w15:restartNumberingAfterBreak="0">
    <w:nsid w:val="3B823A38"/>
    <w:multiLevelType w:val="singleLevel"/>
    <w:tmpl w:val="8698DB52"/>
    <w:lvl w:ilvl="0">
      <w:start w:val="1"/>
      <w:numFmt w:val="decimal"/>
      <w:lvlText w:val="%1"/>
      <w:lvlJc w:val="left"/>
      <w:pPr>
        <w:tabs>
          <w:tab w:val="num" w:pos="720"/>
        </w:tabs>
        <w:ind w:left="720" w:hanging="720"/>
      </w:pPr>
    </w:lvl>
  </w:abstractNum>
  <w:abstractNum w:abstractNumId="11" w15:restartNumberingAfterBreak="0">
    <w:nsid w:val="46CF2910"/>
    <w:multiLevelType w:val="singleLevel"/>
    <w:tmpl w:val="2A960A62"/>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5E827B9E"/>
    <w:multiLevelType w:val="multilevel"/>
    <w:tmpl w:val="EE26B9C0"/>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3" w15:restartNumberingAfterBreak="0">
    <w:nsid w:val="60073709"/>
    <w:multiLevelType w:val="singleLevel"/>
    <w:tmpl w:val="3FD42D72"/>
    <w:lvl w:ilvl="0">
      <w:start w:val="1"/>
      <w:numFmt w:val="decimal"/>
      <w:lvlText w:val="%1"/>
      <w:lvlJc w:val="left"/>
      <w:pPr>
        <w:tabs>
          <w:tab w:val="num" w:pos="720"/>
        </w:tabs>
        <w:ind w:left="720" w:hanging="720"/>
      </w:pPr>
    </w:lvl>
  </w:abstractNum>
  <w:abstractNum w:abstractNumId="14" w15:restartNumberingAfterBreak="0">
    <w:nsid w:val="68804BC7"/>
    <w:multiLevelType w:val="singleLevel"/>
    <w:tmpl w:val="FD44B066"/>
    <w:lvl w:ilvl="0">
      <w:start w:val="1"/>
      <w:numFmt w:val="decimal"/>
      <w:lvlText w:val="%1"/>
      <w:lvlJc w:val="left"/>
      <w:pPr>
        <w:tabs>
          <w:tab w:val="num" w:pos="720"/>
        </w:tabs>
        <w:ind w:left="720" w:hanging="720"/>
      </w:pPr>
    </w:lvl>
  </w:abstractNum>
  <w:abstractNum w:abstractNumId="15" w15:restartNumberingAfterBreak="0">
    <w:nsid w:val="69023C52"/>
    <w:multiLevelType w:val="singleLevel"/>
    <w:tmpl w:val="1F30DC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6BB72415"/>
    <w:multiLevelType w:val="singleLevel"/>
    <w:tmpl w:val="813417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6BED3BD1"/>
    <w:multiLevelType w:val="singleLevel"/>
    <w:tmpl w:val="B24CB3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6E2A1B76"/>
    <w:multiLevelType w:val="singleLevel"/>
    <w:tmpl w:val="8BB4DA78"/>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6E3E22E9"/>
    <w:multiLevelType w:val="singleLevel"/>
    <w:tmpl w:val="0FFEBE52"/>
    <w:lvl w:ilvl="0">
      <w:start w:val="1"/>
      <w:numFmt w:val="lowerLetter"/>
      <w:lvlText w:val="%1)"/>
      <w:lvlJc w:val="left"/>
      <w:pPr>
        <w:tabs>
          <w:tab w:val="num" w:pos="360"/>
        </w:tabs>
        <w:ind w:left="360" w:hanging="360"/>
      </w:pPr>
    </w:lvl>
  </w:abstractNum>
  <w:abstractNum w:abstractNumId="20" w15:restartNumberingAfterBreak="0">
    <w:nsid w:val="713A00F3"/>
    <w:multiLevelType w:val="singleLevel"/>
    <w:tmpl w:val="76D8CD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721D0D0A"/>
    <w:multiLevelType w:val="singleLevel"/>
    <w:tmpl w:val="79F4EB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72B43449"/>
    <w:multiLevelType w:val="multilevel"/>
    <w:tmpl w:val="10F87CD6"/>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num w:numId="1">
    <w:abstractNumId w:val="12"/>
  </w:num>
  <w:num w:numId="2">
    <w:abstractNumId w:val="0"/>
  </w:num>
  <w:num w:numId="3">
    <w:abstractNumId w:val="23"/>
  </w:num>
  <w:num w:numId="4">
    <w:abstractNumId w:val="3"/>
  </w:num>
  <w:num w:numId="5">
    <w:abstractNumId w:val="2"/>
  </w:num>
  <w:num w:numId="6">
    <w:abstractNumId w:val="19"/>
  </w:num>
  <w:num w:numId="7">
    <w:abstractNumId w:val="21"/>
  </w:num>
  <w:num w:numId="8">
    <w:abstractNumId w:val="16"/>
  </w:num>
  <w:num w:numId="9">
    <w:abstractNumId w:val="15"/>
  </w:num>
  <w:num w:numId="10">
    <w:abstractNumId w:val="14"/>
  </w:num>
  <w:num w:numId="11">
    <w:abstractNumId w:val="20"/>
  </w:num>
  <w:num w:numId="12">
    <w:abstractNumId w:val="8"/>
  </w:num>
  <w:num w:numId="13">
    <w:abstractNumId w:val="5"/>
  </w:num>
  <w:num w:numId="14">
    <w:abstractNumId w:val="11"/>
  </w:num>
  <w:num w:numId="15">
    <w:abstractNumId w:val="18"/>
  </w:num>
  <w:num w:numId="16">
    <w:abstractNumId w:val="9"/>
  </w:num>
  <w:num w:numId="17">
    <w:abstractNumId w:val="13"/>
  </w:num>
  <w:num w:numId="18">
    <w:abstractNumId w:val="10"/>
  </w:num>
  <w:num w:numId="19">
    <w:abstractNumId w:val="4"/>
  </w:num>
  <w:num w:numId="20">
    <w:abstractNumId w:val="7"/>
  </w:num>
  <w:num w:numId="21">
    <w:abstractNumId w:val="22"/>
  </w:num>
  <w:num w:numId="22">
    <w:abstractNumId w:val="6"/>
  </w:num>
  <w:num w:numId="23">
    <w:abstractNumId w:val="17"/>
  </w:num>
  <w:num w:numId="24">
    <w:abstractNumId w:val="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mirrorMargin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TW" w:val="7/27/2022 Greg.J.Kazz@jpl.nasa.gov"/>
  </w:docVars>
  <w:rsids>
    <w:rsidRoot w:val="009C79EB"/>
    <w:rsid w:val="00013A50"/>
    <w:rsid w:val="00014C4D"/>
    <w:rsid w:val="0003572C"/>
    <w:rsid w:val="00037639"/>
    <w:rsid w:val="000510A5"/>
    <w:rsid w:val="00052189"/>
    <w:rsid w:val="0005282B"/>
    <w:rsid w:val="000613C0"/>
    <w:rsid w:val="0007760F"/>
    <w:rsid w:val="00077D34"/>
    <w:rsid w:val="0008269C"/>
    <w:rsid w:val="00082E75"/>
    <w:rsid w:val="00084CCA"/>
    <w:rsid w:val="00084CE4"/>
    <w:rsid w:val="00086826"/>
    <w:rsid w:val="000918C6"/>
    <w:rsid w:val="000933DB"/>
    <w:rsid w:val="00094154"/>
    <w:rsid w:val="000949EB"/>
    <w:rsid w:val="00096FB6"/>
    <w:rsid w:val="000A43CD"/>
    <w:rsid w:val="000B2251"/>
    <w:rsid w:val="000C2E01"/>
    <w:rsid w:val="000C7A61"/>
    <w:rsid w:val="000D6966"/>
    <w:rsid w:val="000F3C3C"/>
    <w:rsid w:val="001022F5"/>
    <w:rsid w:val="001161C5"/>
    <w:rsid w:val="001264E7"/>
    <w:rsid w:val="001328C5"/>
    <w:rsid w:val="00141DCE"/>
    <w:rsid w:val="00156687"/>
    <w:rsid w:val="0017566B"/>
    <w:rsid w:val="001760FA"/>
    <w:rsid w:val="00194C95"/>
    <w:rsid w:val="001A4A37"/>
    <w:rsid w:val="001D0E52"/>
    <w:rsid w:val="001D2D65"/>
    <w:rsid w:val="001E08A2"/>
    <w:rsid w:val="001E2237"/>
    <w:rsid w:val="001F1821"/>
    <w:rsid w:val="00216848"/>
    <w:rsid w:val="00250BDD"/>
    <w:rsid w:val="00253328"/>
    <w:rsid w:val="00255E90"/>
    <w:rsid w:val="00260D9E"/>
    <w:rsid w:val="002636FF"/>
    <w:rsid w:val="00263CD5"/>
    <w:rsid w:val="00264EF6"/>
    <w:rsid w:val="0027196A"/>
    <w:rsid w:val="00281232"/>
    <w:rsid w:val="00287353"/>
    <w:rsid w:val="00290D58"/>
    <w:rsid w:val="00294F32"/>
    <w:rsid w:val="002A50BA"/>
    <w:rsid w:val="002B6F8F"/>
    <w:rsid w:val="002F4244"/>
    <w:rsid w:val="00307776"/>
    <w:rsid w:val="003102F7"/>
    <w:rsid w:val="00331010"/>
    <w:rsid w:val="003330CA"/>
    <w:rsid w:val="00343A0E"/>
    <w:rsid w:val="0034555A"/>
    <w:rsid w:val="00353C55"/>
    <w:rsid w:val="00360989"/>
    <w:rsid w:val="00372A8B"/>
    <w:rsid w:val="0038591B"/>
    <w:rsid w:val="003B772D"/>
    <w:rsid w:val="003E0B82"/>
    <w:rsid w:val="003F3C9A"/>
    <w:rsid w:val="004022D4"/>
    <w:rsid w:val="00406D01"/>
    <w:rsid w:val="00410F1F"/>
    <w:rsid w:val="00422608"/>
    <w:rsid w:val="004239B3"/>
    <w:rsid w:val="00425927"/>
    <w:rsid w:val="0042675C"/>
    <w:rsid w:val="004333B2"/>
    <w:rsid w:val="00435162"/>
    <w:rsid w:val="00443322"/>
    <w:rsid w:val="004532FD"/>
    <w:rsid w:val="00473125"/>
    <w:rsid w:val="00480C56"/>
    <w:rsid w:val="00482AA2"/>
    <w:rsid w:val="00484853"/>
    <w:rsid w:val="004853BB"/>
    <w:rsid w:val="004A591F"/>
    <w:rsid w:val="004C0F43"/>
    <w:rsid w:val="004C5CCB"/>
    <w:rsid w:val="004D3150"/>
    <w:rsid w:val="004E12CD"/>
    <w:rsid w:val="004F3F2D"/>
    <w:rsid w:val="004F61D1"/>
    <w:rsid w:val="0050399A"/>
    <w:rsid w:val="00511ABA"/>
    <w:rsid w:val="005152BE"/>
    <w:rsid w:val="00515BC0"/>
    <w:rsid w:val="00515F05"/>
    <w:rsid w:val="005222F2"/>
    <w:rsid w:val="005247E5"/>
    <w:rsid w:val="00525AFD"/>
    <w:rsid w:val="0053243F"/>
    <w:rsid w:val="00536929"/>
    <w:rsid w:val="00540DB9"/>
    <w:rsid w:val="005500BF"/>
    <w:rsid w:val="00554DA1"/>
    <w:rsid w:val="00560175"/>
    <w:rsid w:val="0056564D"/>
    <w:rsid w:val="005729F0"/>
    <w:rsid w:val="00585353"/>
    <w:rsid w:val="005950F7"/>
    <w:rsid w:val="005B32D4"/>
    <w:rsid w:val="005C3EB1"/>
    <w:rsid w:val="005D6315"/>
    <w:rsid w:val="005E1F9E"/>
    <w:rsid w:val="005E67C5"/>
    <w:rsid w:val="00606054"/>
    <w:rsid w:val="00611FAA"/>
    <w:rsid w:val="00617C37"/>
    <w:rsid w:val="00617E9A"/>
    <w:rsid w:val="0062356E"/>
    <w:rsid w:val="00626B1E"/>
    <w:rsid w:val="00632EFD"/>
    <w:rsid w:val="00644935"/>
    <w:rsid w:val="00657BA9"/>
    <w:rsid w:val="00667797"/>
    <w:rsid w:val="00671573"/>
    <w:rsid w:val="00686794"/>
    <w:rsid w:val="006A362E"/>
    <w:rsid w:val="006C2ADC"/>
    <w:rsid w:val="006D3864"/>
    <w:rsid w:val="0070038D"/>
    <w:rsid w:val="007604C1"/>
    <w:rsid w:val="007772B6"/>
    <w:rsid w:val="00786DD4"/>
    <w:rsid w:val="00787880"/>
    <w:rsid w:val="007A3468"/>
    <w:rsid w:val="007B64A5"/>
    <w:rsid w:val="007C44B4"/>
    <w:rsid w:val="007E49A4"/>
    <w:rsid w:val="007F43F8"/>
    <w:rsid w:val="007F5BE1"/>
    <w:rsid w:val="007F70A9"/>
    <w:rsid w:val="008209B5"/>
    <w:rsid w:val="008215C6"/>
    <w:rsid w:val="00834369"/>
    <w:rsid w:val="008367EA"/>
    <w:rsid w:val="00837860"/>
    <w:rsid w:val="00843C34"/>
    <w:rsid w:val="0084603A"/>
    <w:rsid w:val="00852D24"/>
    <w:rsid w:val="00860652"/>
    <w:rsid w:val="00882473"/>
    <w:rsid w:val="00883BCF"/>
    <w:rsid w:val="008C3742"/>
    <w:rsid w:val="008C6C52"/>
    <w:rsid w:val="008E2E2E"/>
    <w:rsid w:val="008E70FD"/>
    <w:rsid w:val="00902C65"/>
    <w:rsid w:val="009106B1"/>
    <w:rsid w:val="00927F83"/>
    <w:rsid w:val="009306DD"/>
    <w:rsid w:val="00963AC3"/>
    <w:rsid w:val="00980DEC"/>
    <w:rsid w:val="00990C79"/>
    <w:rsid w:val="00995A1F"/>
    <w:rsid w:val="009A0955"/>
    <w:rsid w:val="009B28F2"/>
    <w:rsid w:val="009C79EB"/>
    <w:rsid w:val="009D01F2"/>
    <w:rsid w:val="009E6431"/>
    <w:rsid w:val="009F68DB"/>
    <w:rsid w:val="00A375A1"/>
    <w:rsid w:val="00A7387C"/>
    <w:rsid w:val="00A74FD5"/>
    <w:rsid w:val="00A7548D"/>
    <w:rsid w:val="00A86FB5"/>
    <w:rsid w:val="00AA1675"/>
    <w:rsid w:val="00AA1BA5"/>
    <w:rsid w:val="00AA1FF0"/>
    <w:rsid w:val="00AA69DF"/>
    <w:rsid w:val="00AC364F"/>
    <w:rsid w:val="00AC71DC"/>
    <w:rsid w:val="00AD1048"/>
    <w:rsid w:val="00AE1684"/>
    <w:rsid w:val="00AF11C9"/>
    <w:rsid w:val="00AF6CAA"/>
    <w:rsid w:val="00B008C0"/>
    <w:rsid w:val="00B0356D"/>
    <w:rsid w:val="00B10053"/>
    <w:rsid w:val="00B272A4"/>
    <w:rsid w:val="00B30009"/>
    <w:rsid w:val="00B319D6"/>
    <w:rsid w:val="00B609F5"/>
    <w:rsid w:val="00B60A92"/>
    <w:rsid w:val="00B67126"/>
    <w:rsid w:val="00B71B7F"/>
    <w:rsid w:val="00B7436C"/>
    <w:rsid w:val="00B855E5"/>
    <w:rsid w:val="00B93D7D"/>
    <w:rsid w:val="00B9797B"/>
    <w:rsid w:val="00BA2013"/>
    <w:rsid w:val="00BA303C"/>
    <w:rsid w:val="00BA7D03"/>
    <w:rsid w:val="00BB0AB1"/>
    <w:rsid w:val="00BB3B6B"/>
    <w:rsid w:val="00BB5C54"/>
    <w:rsid w:val="00BC36F4"/>
    <w:rsid w:val="00BE0312"/>
    <w:rsid w:val="00BE57A1"/>
    <w:rsid w:val="00BF3EC8"/>
    <w:rsid w:val="00C312CA"/>
    <w:rsid w:val="00C456DA"/>
    <w:rsid w:val="00C64E0C"/>
    <w:rsid w:val="00C7284F"/>
    <w:rsid w:val="00C77DDE"/>
    <w:rsid w:val="00C916E1"/>
    <w:rsid w:val="00CC4699"/>
    <w:rsid w:val="00CE3C06"/>
    <w:rsid w:val="00CE6919"/>
    <w:rsid w:val="00CF2B81"/>
    <w:rsid w:val="00CF6114"/>
    <w:rsid w:val="00D007F0"/>
    <w:rsid w:val="00D01026"/>
    <w:rsid w:val="00D06A4A"/>
    <w:rsid w:val="00D207F0"/>
    <w:rsid w:val="00D3554D"/>
    <w:rsid w:val="00D361E1"/>
    <w:rsid w:val="00D46CAE"/>
    <w:rsid w:val="00D57573"/>
    <w:rsid w:val="00D71351"/>
    <w:rsid w:val="00DA3336"/>
    <w:rsid w:val="00DE07F2"/>
    <w:rsid w:val="00DF60DF"/>
    <w:rsid w:val="00E0475C"/>
    <w:rsid w:val="00E31986"/>
    <w:rsid w:val="00E56D8B"/>
    <w:rsid w:val="00E67944"/>
    <w:rsid w:val="00E72FE9"/>
    <w:rsid w:val="00E86172"/>
    <w:rsid w:val="00E902A8"/>
    <w:rsid w:val="00E91086"/>
    <w:rsid w:val="00E96B1D"/>
    <w:rsid w:val="00EA238D"/>
    <w:rsid w:val="00EA322F"/>
    <w:rsid w:val="00EA473D"/>
    <w:rsid w:val="00EC7114"/>
    <w:rsid w:val="00EE5167"/>
    <w:rsid w:val="00F15403"/>
    <w:rsid w:val="00F3721C"/>
    <w:rsid w:val="00F45178"/>
    <w:rsid w:val="00F50D48"/>
    <w:rsid w:val="00F566AD"/>
    <w:rsid w:val="00F57058"/>
    <w:rsid w:val="00F73246"/>
    <w:rsid w:val="00F75013"/>
    <w:rsid w:val="00F806B1"/>
    <w:rsid w:val="00F83C48"/>
    <w:rsid w:val="00F9371F"/>
    <w:rsid w:val="00F960F8"/>
    <w:rsid w:val="00FA2AE4"/>
    <w:rsid w:val="00FA61D5"/>
    <w:rsid w:val="00FA66DF"/>
    <w:rsid w:val="00FA68A1"/>
    <w:rsid w:val="00FB0BDA"/>
    <w:rsid w:val="00FB115A"/>
    <w:rsid w:val="00FB6088"/>
    <w:rsid w:val="00FC1912"/>
    <w:rsid w:val="00FC772D"/>
    <w:rsid w:val="00FD49FC"/>
    <w:rsid w:val="00FE6100"/>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AB5CE"/>
  <w15:chartTrackingRefBased/>
  <w15:docId w15:val="{3221EE22-759D-3841-B882-C7F2EAB4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uiPriority w:val="99"/>
    <w:qFormat/>
    <w:rsid w:val="0007760F"/>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uiPriority w:val="99"/>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uiPriority w:val="99"/>
    <w:qFormat/>
    <w:rsid w:val="0007760F"/>
    <w:pPr>
      <w:keepNext/>
      <w:keepLines/>
      <w:numPr>
        <w:ilvl w:val="2"/>
        <w:numId w:val="1"/>
      </w:numPr>
      <w:spacing w:line="240" w:lineRule="auto"/>
      <w:ind w:left="720" w:hanging="720"/>
      <w:jc w:val="left"/>
      <w:outlineLvl w:val="2"/>
    </w:pPr>
    <w:rPr>
      <w:b/>
      <w:caps/>
      <w:lang w:val="x-none" w:eastAsia="x-none"/>
    </w:rPr>
  </w:style>
  <w:style w:type="paragraph" w:styleId="Heading4">
    <w:name w:val="heading 4"/>
    <w:basedOn w:val="Normal"/>
    <w:next w:val="Normal"/>
    <w:link w:val="Heading4Char"/>
    <w:uiPriority w:val="99"/>
    <w:qFormat/>
    <w:rsid w:val="0007760F"/>
    <w:pPr>
      <w:keepNext/>
      <w:keepLines/>
      <w:numPr>
        <w:ilvl w:val="3"/>
        <w:numId w:val="1"/>
      </w:numPr>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uiPriority w:val="99"/>
    <w:rsid w:val="00141DCE"/>
    <w:rPr>
      <w:rFonts w:ascii="Times New Roman" w:hAnsi="Times New Roman"/>
      <w:b/>
      <w:caps/>
      <w:sz w:val="28"/>
    </w:rPr>
  </w:style>
  <w:style w:type="character" w:customStyle="1" w:styleId="Heading2Char">
    <w:name w:val="Heading 2 Char"/>
    <w:link w:val="Heading2"/>
    <w:uiPriority w:val="99"/>
    <w:rsid w:val="00141DCE"/>
    <w:rPr>
      <w:rFonts w:ascii="Times New Roman" w:hAnsi="Times New Roman"/>
      <w:b/>
      <w:caps/>
      <w:sz w:val="24"/>
    </w:rPr>
  </w:style>
  <w:style w:type="character" w:customStyle="1" w:styleId="Heading3Char">
    <w:name w:val="Heading 3 Char"/>
    <w:link w:val="Heading3"/>
    <w:uiPriority w:val="99"/>
    <w:rsid w:val="00141DCE"/>
    <w:rPr>
      <w:rFonts w:ascii="Times New Roman" w:hAnsi="Times New Roman"/>
      <w:b/>
      <w:caps/>
      <w:sz w:val="24"/>
    </w:rPr>
  </w:style>
  <w:style w:type="character" w:customStyle="1" w:styleId="Heading4Char">
    <w:name w:val="Heading 4 Char"/>
    <w:link w:val="Heading4"/>
    <w:uiPriority w:val="99"/>
    <w:rsid w:val="00141DCE"/>
    <w:rPr>
      <w:rFonts w:ascii="Times New Roman" w:hAnsi="Times New Roman"/>
      <w:b/>
      <w:sz w:val="24"/>
    </w:rPr>
  </w:style>
  <w:style w:type="character" w:customStyle="1" w:styleId="Heading5Char">
    <w:name w:val="Heading 5 Char"/>
    <w:link w:val="Heading5"/>
    <w:uiPriority w:val="99"/>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rPr>
      <w:lang w:val="x-none" w:eastAsia="x-none"/>
    </w:r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9C79EB"/>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9C79EB"/>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9C79EB"/>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9C79EB"/>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9C79EB"/>
    <w:pPr>
      <w:ind w:left="1920"/>
    </w:pPr>
  </w:style>
  <w:style w:type="paragraph" w:customStyle="1" w:styleId="CenteredHeading">
    <w:name w:val="Centered Heading"/>
    <w:basedOn w:val="Normal"/>
    <w:next w:val="Normal"/>
    <w:link w:val="CenteredHeadingChar"/>
    <w:rsid w:val="009C79EB"/>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9C79EB"/>
    <w:rPr>
      <w:rFonts w:ascii="Times New Roman" w:hAnsi="Times New Roman"/>
      <w:b/>
      <w:caps/>
      <w:sz w:val="28"/>
    </w:rPr>
  </w:style>
  <w:style w:type="paragraph" w:customStyle="1" w:styleId="toccolumnheadings">
    <w:name w:val="toc column headings"/>
    <w:basedOn w:val="Normal"/>
    <w:next w:val="Normal"/>
    <w:link w:val="toccolumnheadingsChar"/>
    <w:rsid w:val="009C79EB"/>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9C79EB"/>
    <w:rPr>
      <w:rFonts w:ascii="Times New Roman" w:hAnsi="Times New Roman"/>
      <w:sz w:val="24"/>
      <w:u w:val="words"/>
    </w:rPr>
  </w:style>
  <w:style w:type="paragraph" w:customStyle="1" w:styleId="TOCF">
    <w:name w:val="TOC F"/>
    <w:basedOn w:val="TOC1"/>
    <w:link w:val="TOCFChar"/>
    <w:rsid w:val="009C79EB"/>
    <w:pPr>
      <w:suppressAutoHyphens w:val="0"/>
      <w:ind w:left="547" w:hanging="547"/>
    </w:pPr>
    <w:rPr>
      <w:b w:val="0"/>
      <w:caps w:val="0"/>
      <w:lang w:val="x-none" w:eastAsia="x-none"/>
    </w:rPr>
  </w:style>
  <w:style w:type="character" w:customStyle="1" w:styleId="TOCFChar">
    <w:name w:val="TOC F Char"/>
    <w:link w:val="TOCF"/>
    <w:rsid w:val="009C79EB"/>
    <w:rPr>
      <w:rFonts w:ascii="Times New Roman" w:hAnsi="Times New Roman"/>
      <w:sz w:val="24"/>
    </w:rPr>
  </w:style>
  <w:style w:type="paragraph" w:customStyle="1" w:styleId="References">
    <w:name w:val="References"/>
    <w:basedOn w:val="Normal"/>
    <w:link w:val="ReferencesChar"/>
    <w:rsid w:val="009C79EB"/>
    <w:pPr>
      <w:keepLines/>
      <w:ind w:left="547" w:hanging="547"/>
    </w:pPr>
    <w:rPr>
      <w:lang w:val="x-none" w:eastAsia="x-none"/>
    </w:rPr>
  </w:style>
  <w:style w:type="character" w:customStyle="1" w:styleId="ReferencesChar">
    <w:name w:val="References Char"/>
    <w:link w:val="References"/>
    <w:rsid w:val="009C79EB"/>
    <w:rPr>
      <w:rFonts w:ascii="Times New Roman" w:hAnsi="Times New Roman"/>
      <w:sz w:val="24"/>
    </w:rPr>
  </w:style>
  <w:style w:type="paragraph" w:styleId="Header">
    <w:name w:val="header"/>
    <w:basedOn w:val="Normal"/>
    <w:link w:val="HeaderChar"/>
    <w:unhideWhenUsed/>
    <w:rsid w:val="009C79EB"/>
    <w:pPr>
      <w:spacing w:before="0" w:line="240" w:lineRule="auto"/>
      <w:jc w:val="center"/>
    </w:pPr>
    <w:rPr>
      <w:sz w:val="22"/>
      <w:lang w:val="x-none" w:eastAsia="x-none"/>
    </w:rPr>
  </w:style>
  <w:style w:type="character" w:customStyle="1" w:styleId="HeaderChar">
    <w:name w:val="Header Char"/>
    <w:link w:val="Header"/>
    <w:rsid w:val="009C79EB"/>
    <w:rPr>
      <w:rFonts w:ascii="Times New Roman" w:hAnsi="Times New Roman"/>
      <w:sz w:val="22"/>
    </w:rPr>
  </w:style>
  <w:style w:type="paragraph" w:styleId="Footer">
    <w:name w:val="footer"/>
    <w:basedOn w:val="Normal"/>
    <w:link w:val="FooterChar"/>
    <w:unhideWhenUsed/>
    <w:rsid w:val="009C79EB"/>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rsid w:val="009C79EB"/>
    <w:rPr>
      <w:rFonts w:ascii="Times New Roman" w:hAnsi="Times New Roman"/>
      <w:sz w:val="22"/>
    </w:rPr>
  </w:style>
  <w:style w:type="paragraph" w:customStyle="1" w:styleId="Paragraph2">
    <w:name w:val="Paragraph 2"/>
    <w:basedOn w:val="Heading2"/>
    <w:link w:val="Paragraph2Char"/>
    <w:rsid w:val="009C79EB"/>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9C79EB"/>
    <w:rPr>
      <w:rFonts w:ascii="Times New Roman" w:hAnsi="Times New Roman"/>
      <w:sz w:val="24"/>
    </w:rPr>
  </w:style>
  <w:style w:type="paragraph" w:customStyle="1" w:styleId="Paragraph3">
    <w:name w:val="Paragraph 3"/>
    <w:basedOn w:val="Heading3"/>
    <w:link w:val="Paragraph3Char"/>
    <w:rsid w:val="009C79EB"/>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9C79EB"/>
    <w:rPr>
      <w:rFonts w:ascii="Times New Roman" w:hAnsi="Times New Roman"/>
      <w:sz w:val="24"/>
    </w:rPr>
  </w:style>
  <w:style w:type="paragraph" w:customStyle="1" w:styleId="Paragraph4">
    <w:name w:val="Paragraph 4"/>
    <w:basedOn w:val="Heading4"/>
    <w:link w:val="Paragraph4Char"/>
    <w:rsid w:val="009C79EB"/>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9C79EB"/>
    <w:rPr>
      <w:rFonts w:ascii="Times New Roman" w:hAnsi="Times New Roman"/>
      <w:sz w:val="24"/>
    </w:rPr>
  </w:style>
  <w:style w:type="paragraph" w:customStyle="1" w:styleId="Paragraph5">
    <w:name w:val="Paragraph 5"/>
    <w:basedOn w:val="Heading5"/>
    <w:link w:val="Paragraph5Char"/>
    <w:rsid w:val="009C79EB"/>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9C79EB"/>
    <w:rPr>
      <w:rFonts w:ascii="Times New Roman" w:hAnsi="Times New Roman"/>
      <w:sz w:val="24"/>
    </w:rPr>
  </w:style>
  <w:style w:type="paragraph" w:customStyle="1" w:styleId="Paragraph6">
    <w:name w:val="Paragraph 6"/>
    <w:basedOn w:val="Heading6"/>
    <w:link w:val="Paragraph6Char"/>
    <w:rsid w:val="009C79EB"/>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9C79EB"/>
    <w:rPr>
      <w:rFonts w:ascii="Times New Roman" w:hAnsi="Times New Roman"/>
      <w:bCs/>
      <w:sz w:val="24"/>
    </w:rPr>
  </w:style>
  <w:style w:type="paragraph" w:customStyle="1" w:styleId="Paragraph7">
    <w:name w:val="Paragraph 7"/>
    <w:basedOn w:val="Heading7"/>
    <w:link w:val="Paragraph7Char"/>
    <w:rsid w:val="009C79EB"/>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9C79EB"/>
    <w:rPr>
      <w:rFonts w:ascii="Times New Roman" w:hAnsi="Times New Roman"/>
      <w:sz w:val="24"/>
      <w:szCs w:val="24"/>
    </w:rPr>
  </w:style>
  <w:style w:type="paragraph" w:customStyle="1" w:styleId="Notelevel1">
    <w:name w:val="Note level 1"/>
    <w:basedOn w:val="Normal"/>
    <w:next w:val="Normal"/>
    <w:link w:val="Notelevel1Char"/>
    <w:rsid w:val="009C79EB"/>
    <w:pPr>
      <w:keepLines/>
      <w:tabs>
        <w:tab w:val="left" w:pos="806"/>
      </w:tabs>
      <w:ind w:left="1138" w:hanging="1138"/>
    </w:pPr>
    <w:rPr>
      <w:lang w:val="x-none" w:eastAsia="x-none"/>
    </w:rPr>
  </w:style>
  <w:style w:type="character" w:customStyle="1" w:styleId="Notelevel1Char">
    <w:name w:val="Note level 1 Char"/>
    <w:link w:val="Notelevel1"/>
    <w:rsid w:val="009C79EB"/>
    <w:rPr>
      <w:rFonts w:ascii="Times New Roman" w:hAnsi="Times New Roman"/>
      <w:sz w:val="24"/>
    </w:rPr>
  </w:style>
  <w:style w:type="paragraph" w:customStyle="1" w:styleId="Notelevel2">
    <w:name w:val="Note level 2"/>
    <w:basedOn w:val="Normal"/>
    <w:next w:val="Normal"/>
    <w:link w:val="Notelevel2Char"/>
    <w:rsid w:val="009C79EB"/>
    <w:pPr>
      <w:keepLines/>
      <w:tabs>
        <w:tab w:val="left" w:pos="1166"/>
      </w:tabs>
      <w:ind w:left="1498" w:hanging="1138"/>
    </w:pPr>
    <w:rPr>
      <w:lang w:val="x-none" w:eastAsia="x-none"/>
    </w:rPr>
  </w:style>
  <w:style w:type="character" w:customStyle="1" w:styleId="Notelevel2Char">
    <w:name w:val="Note level 2 Char"/>
    <w:link w:val="Notelevel2"/>
    <w:rsid w:val="009C79EB"/>
    <w:rPr>
      <w:rFonts w:ascii="Times New Roman" w:hAnsi="Times New Roman"/>
      <w:sz w:val="24"/>
    </w:rPr>
  </w:style>
  <w:style w:type="paragraph" w:customStyle="1" w:styleId="Notelevel3">
    <w:name w:val="Note level 3"/>
    <w:basedOn w:val="Normal"/>
    <w:next w:val="Normal"/>
    <w:link w:val="Notelevel3Char"/>
    <w:rsid w:val="009C79EB"/>
    <w:pPr>
      <w:keepLines/>
      <w:tabs>
        <w:tab w:val="left" w:pos="1526"/>
      </w:tabs>
      <w:ind w:left="1858" w:hanging="1138"/>
    </w:pPr>
    <w:rPr>
      <w:lang w:val="x-none" w:eastAsia="x-none"/>
    </w:rPr>
  </w:style>
  <w:style w:type="character" w:customStyle="1" w:styleId="Notelevel3Char">
    <w:name w:val="Note level 3 Char"/>
    <w:link w:val="Notelevel3"/>
    <w:rsid w:val="009C79EB"/>
    <w:rPr>
      <w:rFonts w:ascii="Times New Roman" w:hAnsi="Times New Roman"/>
      <w:sz w:val="24"/>
    </w:rPr>
  </w:style>
  <w:style w:type="paragraph" w:customStyle="1" w:styleId="Notelevel4">
    <w:name w:val="Note level 4"/>
    <w:basedOn w:val="Normal"/>
    <w:next w:val="Normal"/>
    <w:link w:val="Notelevel4Char"/>
    <w:rsid w:val="009C79EB"/>
    <w:pPr>
      <w:keepLines/>
      <w:tabs>
        <w:tab w:val="left" w:pos="1886"/>
      </w:tabs>
      <w:ind w:left="2218" w:hanging="1138"/>
    </w:pPr>
    <w:rPr>
      <w:lang w:val="x-none" w:eastAsia="x-none"/>
    </w:rPr>
  </w:style>
  <w:style w:type="character" w:customStyle="1" w:styleId="Notelevel4Char">
    <w:name w:val="Note level 4 Char"/>
    <w:link w:val="Notelevel4"/>
    <w:rsid w:val="009C79EB"/>
    <w:rPr>
      <w:rFonts w:ascii="Times New Roman" w:hAnsi="Times New Roman"/>
      <w:sz w:val="24"/>
    </w:rPr>
  </w:style>
  <w:style w:type="paragraph" w:customStyle="1" w:styleId="Noteslevel1">
    <w:name w:val="Notes level 1"/>
    <w:basedOn w:val="Normal"/>
    <w:link w:val="Noteslevel1Char"/>
    <w:rsid w:val="009C79EB"/>
    <w:pPr>
      <w:ind w:left="720" w:hanging="720"/>
    </w:pPr>
    <w:rPr>
      <w:lang w:val="x-none" w:eastAsia="x-none"/>
    </w:rPr>
  </w:style>
  <w:style w:type="character" w:customStyle="1" w:styleId="Noteslevel1Char">
    <w:name w:val="Notes level 1 Char"/>
    <w:link w:val="Noteslevel1"/>
    <w:rsid w:val="009C79EB"/>
    <w:rPr>
      <w:rFonts w:ascii="Times New Roman" w:hAnsi="Times New Roman"/>
      <w:sz w:val="24"/>
    </w:rPr>
  </w:style>
  <w:style w:type="paragraph" w:customStyle="1" w:styleId="Noteslevel2">
    <w:name w:val="Notes level 2"/>
    <w:basedOn w:val="Normal"/>
    <w:link w:val="Noteslevel2Char"/>
    <w:rsid w:val="009C79EB"/>
    <w:pPr>
      <w:ind w:left="1080" w:hanging="720"/>
    </w:pPr>
    <w:rPr>
      <w:lang w:val="x-none" w:eastAsia="x-none"/>
    </w:rPr>
  </w:style>
  <w:style w:type="character" w:customStyle="1" w:styleId="Noteslevel2Char">
    <w:name w:val="Notes level 2 Char"/>
    <w:link w:val="Noteslevel2"/>
    <w:rsid w:val="009C79EB"/>
    <w:rPr>
      <w:rFonts w:ascii="Times New Roman" w:hAnsi="Times New Roman"/>
      <w:sz w:val="24"/>
    </w:rPr>
  </w:style>
  <w:style w:type="paragraph" w:customStyle="1" w:styleId="Noteslevel3">
    <w:name w:val="Notes level 3"/>
    <w:basedOn w:val="Normal"/>
    <w:link w:val="Noteslevel3Char"/>
    <w:rsid w:val="009C79EB"/>
    <w:pPr>
      <w:ind w:left="1440" w:hanging="720"/>
    </w:pPr>
    <w:rPr>
      <w:lang w:val="x-none" w:eastAsia="x-none"/>
    </w:rPr>
  </w:style>
  <w:style w:type="character" w:customStyle="1" w:styleId="Noteslevel3Char">
    <w:name w:val="Notes level 3 Char"/>
    <w:link w:val="Noteslevel3"/>
    <w:rsid w:val="009C79EB"/>
    <w:rPr>
      <w:rFonts w:ascii="Times New Roman" w:hAnsi="Times New Roman"/>
      <w:sz w:val="24"/>
    </w:rPr>
  </w:style>
  <w:style w:type="paragraph" w:customStyle="1" w:styleId="Noteslevel4">
    <w:name w:val="Notes level 4"/>
    <w:basedOn w:val="Normal"/>
    <w:link w:val="Noteslevel4Char"/>
    <w:rsid w:val="009C79EB"/>
    <w:pPr>
      <w:ind w:left="1800" w:hanging="720"/>
    </w:pPr>
    <w:rPr>
      <w:lang w:val="x-none" w:eastAsia="x-none"/>
    </w:rPr>
  </w:style>
  <w:style w:type="character" w:customStyle="1" w:styleId="Noteslevel4Char">
    <w:name w:val="Notes level 4 Char"/>
    <w:link w:val="Noteslevel4"/>
    <w:rsid w:val="009C79EB"/>
    <w:rPr>
      <w:rFonts w:ascii="Times New Roman" w:hAnsi="Times New Roman"/>
      <w:sz w:val="24"/>
    </w:rPr>
  </w:style>
  <w:style w:type="paragraph" w:customStyle="1" w:styleId="numberednotelevel1">
    <w:name w:val="numbered note level 1"/>
    <w:basedOn w:val="Normal"/>
    <w:link w:val="numberednotelevel1Char"/>
    <w:rsid w:val="009C79EB"/>
    <w:pPr>
      <w:tabs>
        <w:tab w:val="right" w:pos="1051"/>
      </w:tabs>
      <w:ind w:left="1166" w:hanging="1166"/>
    </w:pPr>
    <w:rPr>
      <w:lang w:val="x-none" w:eastAsia="x-none"/>
    </w:rPr>
  </w:style>
  <w:style w:type="character" w:customStyle="1" w:styleId="numberednotelevel1Char">
    <w:name w:val="numbered note level 1 Char"/>
    <w:link w:val="numberednotelevel1"/>
    <w:rsid w:val="009C79EB"/>
    <w:rPr>
      <w:rFonts w:ascii="Times New Roman" w:hAnsi="Times New Roman"/>
      <w:sz w:val="24"/>
    </w:rPr>
  </w:style>
  <w:style w:type="paragraph" w:customStyle="1" w:styleId="numberednotelevel2">
    <w:name w:val="numbered note level 2"/>
    <w:basedOn w:val="Normal"/>
    <w:link w:val="numberednotelevel2Char"/>
    <w:rsid w:val="009C79EB"/>
    <w:pPr>
      <w:tabs>
        <w:tab w:val="right" w:pos="1411"/>
      </w:tabs>
      <w:ind w:left="1526" w:hanging="1166"/>
    </w:pPr>
    <w:rPr>
      <w:lang w:val="x-none" w:eastAsia="x-none"/>
    </w:rPr>
  </w:style>
  <w:style w:type="character" w:customStyle="1" w:styleId="numberednotelevel2Char">
    <w:name w:val="numbered note level 2 Char"/>
    <w:link w:val="numberednotelevel2"/>
    <w:rsid w:val="009C79EB"/>
    <w:rPr>
      <w:rFonts w:ascii="Times New Roman" w:hAnsi="Times New Roman"/>
      <w:sz w:val="24"/>
    </w:rPr>
  </w:style>
  <w:style w:type="paragraph" w:customStyle="1" w:styleId="numberednotelevel3">
    <w:name w:val="numbered note level 3"/>
    <w:basedOn w:val="Normal"/>
    <w:link w:val="numberednotelevel3Char"/>
    <w:rsid w:val="009C79EB"/>
    <w:pPr>
      <w:tabs>
        <w:tab w:val="left" w:pos="1800"/>
      </w:tabs>
      <w:ind w:left="1440" w:hanging="720"/>
    </w:pPr>
    <w:rPr>
      <w:lang w:val="x-none" w:eastAsia="x-none"/>
    </w:rPr>
  </w:style>
  <w:style w:type="character" w:customStyle="1" w:styleId="numberednotelevel3Char">
    <w:name w:val="numbered note level 3 Char"/>
    <w:link w:val="numberednotelevel3"/>
    <w:rsid w:val="009C79EB"/>
    <w:rPr>
      <w:rFonts w:ascii="Times New Roman" w:hAnsi="Times New Roman"/>
      <w:sz w:val="24"/>
    </w:rPr>
  </w:style>
  <w:style w:type="paragraph" w:customStyle="1" w:styleId="numberednotelevel4">
    <w:name w:val="numbered note level 4"/>
    <w:basedOn w:val="Normal"/>
    <w:link w:val="numberednotelevel4Char"/>
    <w:rsid w:val="009C79EB"/>
    <w:pPr>
      <w:tabs>
        <w:tab w:val="right" w:pos="2131"/>
      </w:tabs>
      <w:ind w:left="2246" w:hanging="1166"/>
    </w:pPr>
    <w:rPr>
      <w:lang w:val="x-none" w:eastAsia="x-none"/>
    </w:rPr>
  </w:style>
  <w:style w:type="character" w:customStyle="1" w:styleId="numberednotelevel4Char">
    <w:name w:val="numbered note level 4 Char"/>
    <w:link w:val="numberednotelevel4"/>
    <w:rsid w:val="009C79EB"/>
    <w:rPr>
      <w:rFonts w:ascii="Times New Roman" w:hAnsi="Times New Roman"/>
      <w:sz w:val="24"/>
    </w:rPr>
  </w:style>
  <w:style w:type="paragraph" w:customStyle="1" w:styleId="Annex2">
    <w:name w:val="Annex 2"/>
    <w:basedOn w:val="Heading8"/>
    <w:next w:val="Normal"/>
    <w:link w:val="Annex2Char"/>
    <w:rsid w:val="009C79EB"/>
    <w:pPr>
      <w:keepNext/>
      <w:pageBreakBefore w:val="0"/>
      <w:numPr>
        <w:ilvl w:val="1"/>
      </w:numPr>
      <w:spacing w:before="240"/>
      <w:jc w:val="left"/>
      <w:outlineLvl w:val="9"/>
    </w:pPr>
    <w:rPr>
      <w:sz w:val="24"/>
    </w:rPr>
  </w:style>
  <w:style w:type="character" w:customStyle="1" w:styleId="Annex2Char">
    <w:name w:val="Annex 2 Char"/>
    <w:link w:val="Annex2"/>
    <w:rsid w:val="009C79EB"/>
    <w:rPr>
      <w:rFonts w:ascii="Times New Roman" w:hAnsi="Times New Roman"/>
      <w:b/>
      <w:iCs/>
      <w:caps/>
      <w:sz w:val="24"/>
      <w:szCs w:val="24"/>
    </w:rPr>
  </w:style>
  <w:style w:type="paragraph" w:customStyle="1" w:styleId="Annex3">
    <w:name w:val="Annex 3"/>
    <w:basedOn w:val="Normal"/>
    <w:next w:val="Normal"/>
    <w:link w:val="Annex3Char"/>
    <w:rsid w:val="009C79EB"/>
    <w:pPr>
      <w:keepNext/>
      <w:numPr>
        <w:ilvl w:val="2"/>
        <w:numId w:val="2"/>
      </w:numPr>
      <w:spacing w:line="240" w:lineRule="auto"/>
      <w:jc w:val="left"/>
    </w:pPr>
    <w:rPr>
      <w:b/>
      <w:caps/>
      <w:lang w:val="x-none" w:eastAsia="x-none"/>
    </w:rPr>
  </w:style>
  <w:style w:type="character" w:customStyle="1" w:styleId="Annex3Char">
    <w:name w:val="Annex 3 Char"/>
    <w:link w:val="Annex3"/>
    <w:rsid w:val="009C79EB"/>
    <w:rPr>
      <w:rFonts w:ascii="Times New Roman" w:hAnsi="Times New Roman"/>
      <w:b/>
      <w:caps/>
      <w:sz w:val="24"/>
    </w:rPr>
  </w:style>
  <w:style w:type="paragraph" w:customStyle="1" w:styleId="Annex4">
    <w:name w:val="Annex 4"/>
    <w:basedOn w:val="Normal"/>
    <w:next w:val="Normal"/>
    <w:link w:val="Annex4Char"/>
    <w:rsid w:val="009C79EB"/>
    <w:pPr>
      <w:keepNext/>
      <w:numPr>
        <w:ilvl w:val="3"/>
        <w:numId w:val="2"/>
      </w:numPr>
      <w:spacing w:line="240" w:lineRule="auto"/>
      <w:jc w:val="left"/>
    </w:pPr>
    <w:rPr>
      <w:b/>
      <w:lang w:val="x-none" w:eastAsia="x-none"/>
    </w:rPr>
  </w:style>
  <w:style w:type="character" w:customStyle="1" w:styleId="Annex4Char">
    <w:name w:val="Annex 4 Char"/>
    <w:link w:val="Annex4"/>
    <w:rsid w:val="009C79EB"/>
    <w:rPr>
      <w:rFonts w:ascii="Times New Roman" w:hAnsi="Times New Roman"/>
      <w:b/>
      <w:sz w:val="24"/>
    </w:rPr>
  </w:style>
  <w:style w:type="paragraph" w:customStyle="1" w:styleId="Annex5">
    <w:name w:val="Annex 5"/>
    <w:basedOn w:val="Normal"/>
    <w:next w:val="Normal"/>
    <w:link w:val="Annex5Char"/>
    <w:rsid w:val="009C79EB"/>
    <w:pPr>
      <w:keepNext/>
      <w:numPr>
        <w:ilvl w:val="4"/>
        <w:numId w:val="2"/>
      </w:numPr>
      <w:spacing w:line="240" w:lineRule="auto"/>
      <w:jc w:val="left"/>
    </w:pPr>
    <w:rPr>
      <w:b/>
      <w:lang w:val="x-none" w:eastAsia="x-none"/>
    </w:rPr>
  </w:style>
  <w:style w:type="character" w:customStyle="1" w:styleId="Annex5Char">
    <w:name w:val="Annex 5 Char"/>
    <w:link w:val="Annex5"/>
    <w:rsid w:val="009C79EB"/>
    <w:rPr>
      <w:rFonts w:ascii="Times New Roman" w:hAnsi="Times New Roman"/>
      <w:b/>
      <w:sz w:val="24"/>
    </w:rPr>
  </w:style>
  <w:style w:type="paragraph" w:customStyle="1" w:styleId="Annex6">
    <w:name w:val="Annex 6"/>
    <w:basedOn w:val="Normal"/>
    <w:next w:val="Normal"/>
    <w:link w:val="Annex6Char"/>
    <w:rsid w:val="009C79EB"/>
    <w:pPr>
      <w:keepNext/>
      <w:numPr>
        <w:ilvl w:val="5"/>
        <w:numId w:val="2"/>
      </w:numPr>
      <w:spacing w:line="240" w:lineRule="auto"/>
      <w:jc w:val="left"/>
    </w:pPr>
    <w:rPr>
      <w:b/>
      <w:lang w:val="x-none" w:eastAsia="x-none"/>
    </w:rPr>
  </w:style>
  <w:style w:type="character" w:customStyle="1" w:styleId="Annex6Char">
    <w:name w:val="Annex 6 Char"/>
    <w:link w:val="Annex6"/>
    <w:rsid w:val="009C79EB"/>
    <w:rPr>
      <w:rFonts w:ascii="Times New Roman" w:hAnsi="Times New Roman"/>
      <w:b/>
      <w:sz w:val="24"/>
    </w:rPr>
  </w:style>
  <w:style w:type="paragraph" w:customStyle="1" w:styleId="Annex7">
    <w:name w:val="Annex 7"/>
    <w:basedOn w:val="Normal"/>
    <w:next w:val="Normal"/>
    <w:link w:val="Annex7Char"/>
    <w:rsid w:val="009C79EB"/>
    <w:pPr>
      <w:keepNext/>
      <w:numPr>
        <w:ilvl w:val="6"/>
        <w:numId w:val="2"/>
      </w:numPr>
      <w:spacing w:line="240" w:lineRule="auto"/>
      <w:jc w:val="left"/>
    </w:pPr>
    <w:rPr>
      <w:b/>
      <w:lang w:val="x-none" w:eastAsia="x-none"/>
    </w:rPr>
  </w:style>
  <w:style w:type="character" w:customStyle="1" w:styleId="Annex7Char">
    <w:name w:val="Annex 7 Char"/>
    <w:link w:val="Annex7"/>
    <w:rsid w:val="009C79EB"/>
    <w:rPr>
      <w:rFonts w:ascii="Times New Roman" w:hAnsi="Times New Roman"/>
      <w:b/>
      <w:sz w:val="24"/>
    </w:rPr>
  </w:style>
  <w:style w:type="paragraph" w:customStyle="1" w:styleId="Annex8">
    <w:name w:val="Annex 8"/>
    <w:basedOn w:val="Normal"/>
    <w:next w:val="Normal"/>
    <w:link w:val="Annex8Char"/>
    <w:rsid w:val="009C79EB"/>
    <w:pPr>
      <w:keepNext/>
      <w:numPr>
        <w:ilvl w:val="7"/>
        <w:numId w:val="2"/>
      </w:numPr>
      <w:spacing w:line="240" w:lineRule="auto"/>
      <w:jc w:val="left"/>
    </w:pPr>
    <w:rPr>
      <w:b/>
      <w:lang w:val="x-none" w:eastAsia="x-none"/>
    </w:rPr>
  </w:style>
  <w:style w:type="character" w:customStyle="1" w:styleId="Annex8Char">
    <w:name w:val="Annex 8 Char"/>
    <w:link w:val="Annex8"/>
    <w:rsid w:val="009C79EB"/>
    <w:rPr>
      <w:rFonts w:ascii="Times New Roman" w:hAnsi="Times New Roman"/>
      <w:b/>
      <w:sz w:val="24"/>
    </w:rPr>
  </w:style>
  <w:style w:type="paragraph" w:customStyle="1" w:styleId="Annex9">
    <w:name w:val="Annex 9"/>
    <w:basedOn w:val="Normal"/>
    <w:next w:val="Normal"/>
    <w:link w:val="Annex9Char"/>
    <w:rsid w:val="009C79EB"/>
    <w:pPr>
      <w:keepNext/>
      <w:numPr>
        <w:ilvl w:val="8"/>
        <w:numId w:val="2"/>
      </w:numPr>
      <w:spacing w:line="240" w:lineRule="auto"/>
      <w:jc w:val="left"/>
    </w:pPr>
    <w:rPr>
      <w:b/>
      <w:lang w:val="x-none" w:eastAsia="x-none"/>
    </w:rPr>
  </w:style>
  <w:style w:type="character" w:customStyle="1" w:styleId="Annex9Char">
    <w:name w:val="Annex 9 Char"/>
    <w:link w:val="Annex9"/>
    <w:rsid w:val="009C79EB"/>
    <w:rPr>
      <w:rFonts w:ascii="Times New Roman" w:hAnsi="Times New Roman"/>
      <w:b/>
      <w:sz w:val="24"/>
    </w:rPr>
  </w:style>
  <w:style w:type="paragraph" w:customStyle="1" w:styleId="XParagraph2">
    <w:name w:val="XParagraph 2"/>
    <w:basedOn w:val="Annex2"/>
    <w:next w:val="Normal"/>
    <w:link w:val="XParagraph2Char"/>
    <w:rsid w:val="009C79EB"/>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9C79EB"/>
    <w:rPr>
      <w:rFonts w:ascii="Times New Roman" w:hAnsi="Times New Roman"/>
      <w:iCs/>
      <w:sz w:val="24"/>
      <w:szCs w:val="24"/>
    </w:rPr>
  </w:style>
  <w:style w:type="paragraph" w:customStyle="1" w:styleId="XParagraph3">
    <w:name w:val="XParagraph 3"/>
    <w:basedOn w:val="Annex3"/>
    <w:next w:val="Normal"/>
    <w:link w:val="XParagraph3Char"/>
    <w:rsid w:val="009C79EB"/>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9C79EB"/>
    <w:rPr>
      <w:rFonts w:ascii="Times New Roman" w:hAnsi="Times New Roman"/>
      <w:sz w:val="24"/>
    </w:rPr>
  </w:style>
  <w:style w:type="paragraph" w:customStyle="1" w:styleId="XParagraph4">
    <w:name w:val="XParagraph 4"/>
    <w:basedOn w:val="Annex4"/>
    <w:next w:val="Normal"/>
    <w:link w:val="XParagraph4Char"/>
    <w:rsid w:val="009C79EB"/>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9C79EB"/>
    <w:rPr>
      <w:rFonts w:ascii="Times New Roman" w:hAnsi="Times New Roman"/>
      <w:sz w:val="24"/>
    </w:rPr>
  </w:style>
  <w:style w:type="paragraph" w:customStyle="1" w:styleId="XParagraph5">
    <w:name w:val="XParagraph 5"/>
    <w:basedOn w:val="Annex5"/>
    <w:next w:val="Normal"/>
    <w:link w:val="XParagraph5Char"/>
    <w:rsid w:val="009C79EB"/>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9C79EB"/>
    <w:rPr>
      <w:rFonts w:ascii="Times New Roman" w:hAnsi="Times New Roman"/>
      <w:sz w:val="24"/>
    </w:rPr>
  </w:style>
  <w:style w:type="paragraph" w:customStyle="1" w:styleId="XParagraph6">
    <w:name w:val="XParagraph 6"/>
    <w:basedOn w:val="Annex6"/>
    <w:next w:val="Normal"/>
    <w:link w:val="XParagraph6Char"/>
    <w:rsid w:val="009C79EB"/>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9C79EB"/>
    <w:rPr>
      <w:rFonts w:ascii="Times New Roman" w:hAnsi="Times New Roman"/>
      <w:sz w:val="24"/>
    </w:rPr>
  </w:style>
  <w:style w:type="paragraph" w:customStyle="1" w:styleId="XParagraph7">
    <w:name w:val="XParagraph 7"/>
    <w:basedOn w:val="Annex7"/>
    <w:next w:val="Normal"/>
    <w:link w:val="XParagraph7Char"/>
    <w:rsid w:val="009C79EB"/>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9C79EB"/>
    <w:rPr>
      <w:rFonts w:ascii="Times New Roman" w:hAnsi="Times New Roman"/>
      <w:sz w:val="24"/>
    </w:rPr>
  </w:style>
  <w:style w:type="paragraph" w:customStyle="1" w:styleId="XParagraph8">
    <w:name w:val="XParagraph 8"/>
    <w:basedOn w:val="Annex8"/>
    <w:next w:val="Normal"/>
    <w:link w:val="XParagraph8Char"/>
    <w:rsid w:val="009C79EB"/>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9C79EB"/>
    <w:rPr>
      <w:rFonts w:ascii="Times New Roman" w:hAnsi="Times New Roman"/>
      <w:sz w:val="24"/>
    </w:rPr>
  </w:style>
  <w:style w:type="paragraph" w:customStyle="1" w:styleId="XParagraph9">
    <w:name w:val="XParagraph 9"/>
    <w:basedOn w:val="Annex9"/>
    <w:next w:val="Normal"/>
    <w:link w:val="XParagraph9Char"/>
    <w:rsid w:val="009C79EB"/>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9C79EB"/>
    <w:rPr>
      <w:rFonts w:ascii="Times New Roman" w:hAnsi="Times New Roman"/>
      <w:sz w:val="24"/>
    </w:rPr>
  </w:style>
  <w:style w:type="paragraph" w:customStyle="1" w:styleId="FigureTitle">
    <w:name w:val="_Figure_Title"/>
    <w:basedOn w:val="Normal"/>
    <w:next w:val="Normal"/>
    <w:rsid w:val="009C79EB"/>
    <w:pPr>
      <w:keepLines/>
      <w:suppressAutoHyphens/>
      <w:spacing w:line="240" w:lineRule="auto"/>
      <w:jc w:val="center"/>
    </w:pPr>
    <w:rPr>
      <w:b/>
      <w:szCs w:val="24"/>
    </w:rPr>
  </w:style>
  <w:style w:type="character" w:customStyle="1" w:styleId="ListChar">
    <w:name w:val="List Char"/>
    <w:link w:val="List"/>
    <w:rsid w:val="009C79EB"/>
    <w:rPr>
      <w:rFonts w:ascii="Times New Roman" w:hAnsi="Times New Roman"/>
      <w:sz w:val="24"/>
    </w:rPr>
  </w:style>
  <w:style w:type="paragraph" w:customStyle="1" w:styleId="TableCell">
    <w:name w:val="Table Cell"/>
    <w:basedOn w:val="Normal"/>
    <w:rsid w:val="009C79EB"/>
    <w:pPr>
      <w:spacing w:before="120" w:after="120" w:line="260" w:lineRule="atLeast"/>
    </w:pPr>
    <w:rPr>
      <w:rFonts w:ascii="Arial" w:hAnsi="Arial"/>
      <w:sz w:val="22"/>
    </w:rPr>
  </w:style>
  <w:style w:type="paragraph" w:customStyle="1" w:styleId="TableHeading">
    <w:name w:val="Table Heading"/>
    <w:basedOn w:val="TableCell"/>
    <w:next w:val="TableCell"/>
    <w:rsid w:val="009C79EB"/>
    <w:pPr>
      <w:spacing w:before="180" w:after="180"/>
      <w:jc w:val="center"/>
    </w:pPr>
    <w:rPr>
      <w:b/>
    </w:rPr>
  </w:style>
  <w:style w:type="paragraph" w:customStyle="1" w:styleId="TableTitle">
    <w:name w:val="_Table_Title"/>
    <w:basedOn w:val="Normal"/>
    <w:next w:val="Normal"/>
    <w:rsid w:val="009C79EB"/>
    <w:pPr>
      <w:keepNext/>
      <w:keepLines/>
      <w:suppressAutoHyphens/>
      <w:spacing w:before="480" w:after="240" w:line="240" w:lineRule="auto"/>
      <w:jc w:val="center"/>
    </w:pPr>
    <w:rPr>
      <w:b/>
      <w:szCs w:val="24"/>
    </w:rPr>
  </w:style>
  <w:style w:type="paragraph" w:customStyle="1" w:styleId="FigureTitleWrap">
    <w:name w:val="_Figure_Title_Wrap"/>
    <w:basedOn w:val="FigureTitle"/>
    <w:next w:val="Normal"/>
    <w:rsid w:val="009C79EB"/>
    <w:pPr>
      <w:ind w:left="1454" w:hanging="1267"/>
      <w:jc w:val="left"/>
    </w:pPr>
  </w:style>
  <w:style w:type="paragraph" w:customStyle="1" w:styleId="CvrLogo">
    <w:name w:val="CvrLogo"/>
    <w:rsid w:val="001F1821"/>
    <w:pPr>
      <w:pBdr>
        <w:bottom w:val="single" w:sz="4" w:space="12" w:color="auto"/>
      </w:pBdr>
    </w:pPr>
    <w:rPr>
      <w:rFonts w:ascii="Times New Roman" w:hAnsi="Times New Roman"/>
      <w:sz w:val="24"/>
      <w:szCs w:val="24"/>
    </w:rPr>
  </w:style>
  <w:style w:type="paragraph" w:customStyle="1" w:styleId="CvrSeries">
    <w:name w:val="CvrSeries"/>
    <w:rsid w:val="001F1821"/>
    <w:pPr>
      <w:spacing w:before="1400" w:after="1400" w:line="380" w:lineRule="exact"/>
      <w:jc w:val="center"/>
    </w:pPr>
    <w:rPr>
      <w:rFonts w:ascii="Arial" w:hAnsi="Arial" w:cs="Arial"/>
      <w:b/>
      <w:sz w:val="37"/>
      <w:szCs w:val="37"/>
    </w:rPr>
  </w:style>
  <w:style w:type="paragraph" w:customStyle="1" w:styleId="CvrDocType">
    <w:name w:val="CvrDocType"/>
    <w:rsid w:val="001F1821"/>
    <w:pPr>
      <w:spacing w:before="1600"/>
      <w:jc w:val="center"/>
    </w:pPr>
    <w:rPr>
      <w:rFonts w:ascii="Arial" w:hAnsi="Arial" w:cs="Arial"/>
      <w:b/>
      <w:caps/>
      <w:sz w:val="40"/>
      <w:szCs w:val="40"/>
    </w:rPr>
  </w:style>
  <w:style w:type="paragraph" w:customStyle="1" w:styleId="CvrDocNo">
    <w:name w:val="CvrDocNo"/>
    <w:rsid w:val="001F1821"/>
    <w:pPr>
      <w:spacing w:before="480"/>
      <w:jc w:val="center"/>
    </w:pPr>
    <w:rPr>
      <w:rFonts w:ascii="Arial" w:hAnsi="Arial" w:cs="Arial"/>
      <w:b/>
      <w:sz w:val="40"/>
      <w:szCs w:val="40"/>
    </w:rPr>
  </w:style>
  <w:style w:type="paragraph" w:customStyle="1" w:styleId="CvrColor">
    <w:name w:val="CvrColor"/>
    <w:rsid w:val="001F1821"/>
    <w:pPr>
      <w:spacing w:before="2000"/>
      <w:jc w:val="center"/>
    </w:pPr>
    <w:rPr>
      <w:rFonts w:ascii="Arial" w:hAnsi="Arial" w:cs="Arial"/>
      <w:b/>
      <w:caps/>
      <w:sz w:val="44"/>
      <w:szCs w:val="44"/>
    </w:rPr>
  </w:style>
  <w:style w:type="paragraph" w:customStyle="1" w:styleId="CvrDate">
    <w:name w:val="CvrDate"/>
    <w:rsid w:val="001F1821"/>
    <w:pPr>
      <w:jc w:val="center"/>
    </w:pPr>
    <w:rPr>
      <w:rFonts w:ascii="Arial" w:hAnsi="Arial" w:cs="Arial"/>
      <w:b/>
      <w:sz w:val="36"/>
      <w:szCs w:val="36"/>
    </w:rPr>
  </w:style>
  <w:style w:type="paragraph" w:customStyle="1" w:styleId="CvrTitle">
    <w:name w:val="CvrTitle"/>
    <w:rsid w:val="001F1821"/>
    <w:pPr>
      <w:spacing w:before="480" w:line="960" w:lineRule="atLeast"/>
      <w:jc w:val="center"/>
    </w:pPr>
    <w:rPr>
      <w:rFonts w:ascii="Helvetica" w:hAnsi="Helvetica"/>
      <w:b/>
      <w:caps/>
      <w:sz w:val="72"/>
      <w:szCs w:val="72"/>
    </w:rPr>
  </w:style>
  <w:style w:type="character" w:styleId="Hyperlink">
    <w:name w:val="Hyperlink"/>
    <w:uiPriority w:val="99"/>
    <w:unhideWhenUsed/>
    <w:rsid w:val="001F1821"/>
    <w:rPr>
      <w:color w:val="0000FF"/>
      <w:u w:val="single"/>
    </w:rPr>
  </w:style>
  <w:style w:type="paragraph" w:styleId="BalloonText">
    <w:name w:val="Balloon Text"/>
    <w:basedOn w:val="Normal"/>
    <w:link w:val="BalloonTextChar"/>
    <w:uiPriority w:val="99"/>
    <w:semiHidden/>
    <w:unhideWhenUsed/>
    <w:rsid w:val="000D6966"/>
    <w:pPr>
      <w:spacing w:before="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D6966"/>
    <w:rPr>
      <w:rFonts w:ascii="Tahoma" w:hAnsi="Tahoma" w:cs="Tahoma"/>
      <w:sz w:val="16"/>
      <w:szCs w:val="16"/>
    </w:rPr>
  </w:style>
  <w:style w:type="character" w:styleId="UnresolvedMention">
    <w:name w:val="Unresolved Mention"/>
    <w:basedOn w:val="DefaultParagraphFont"/>
    <w:uiPriority w:val="99"/>
    <w:semiHidden/>
    <w:unhideWhenUsed/>
    <w:rsid w:val="00093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naregistry.org/r/ipe_header/" TargetMode="External"/><Relationship Id="rId17" Type="http://schemas.openxmlformats.org/officeDocument/2006/relationships/image" Target="media/image7.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1" ma:contentTypeDescription="Create a new document." ma:contentTypeScope="" ma:versionID="a0de66ac2e24b4fa2595c9dbea9ec42a">
  <xsd:schema xmlns:xsd="http://www.w3.org/2001/XMLSchema" xmlns:xs="http://www.w3.org/2001/XMLSchema" xmlns:p="http://schemas.microsoft.com/office/2006/metadata/properties" xmlns:ns2="a13cdb56-ea9e-4289-a095-1ad30927d719" targetNamespace="http://schemas.microsoft.com/office/2006/metadata/properties" ma:root="true" ma:fieldsID="32a0a80c625fe281b3b5dd96d94e0e36" ns2:_="">
    <xsd:import namespace="a13cdb56-ea9e-4289-a095-1ad30927d7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cdb56-ea9e-4289-a095-1ad30927d7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970243-7D7F-4FDE-A9DD-3B29D7ED9F24}">
  <ds:schemaRefs>
    <ds:schemaRef ds:uri="http://schemas.openxmlformats.org/officeDocument/2006/bibliography"/>
  </ds:schemaRefs>
</ds:datastoreItem>
</file>

<file path=customXml/itemProps2.xml><?xml version="1.0" encoding="utf-8"?>
<ds:datastoreItem xmlns:ds="http://schemas.openxmlformats.org/officeDocument/2006/customXml" ds:itemID="{212289DA-93A6-46A2-8CE5-D355CF6BB54F}"/>
</file>

<file path=customXml/itemProps3.xml><?xml version="1.0" encoding="utf-8"?>
<ds:datastoreItem xmlns:ds="http://schemas.openxmlformats.org/officeDocument/2006/customXml" ds:itemID="{3CB3F212-2CB1-48A3-AC3D-A56C6FE262F6}"/>
</file>

<file path=customXml/itemProps4.xml><?xml version="1.0" encoding="utf-8"?>
<ds:datastoreItem xmlns:ds="http://schemas.openxmlformats.org/officeDocument/2006/customXml" ds:itemID="{2F391580-76BE-4B60-AF44-69262ED4495C}"/>
</file>

<file path=docProps/app.xml><?xml version="1.0" encoding="utf-8"?>
<Properties xmlns="http://schemas.openxmlformats.org/officeDocument/2006/extended-properties" xmlns:vt="http://schemas.openxmlformats.org/officeDocument/2006/docPropsVTypes">
  <Template>Normal.dotm</Template>
  <TotalTime>9</TotalTime>
  <Pages>34</Pages>
  <Words>6052</Words>
  <Characters>34497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IP over CCSDS Space Links</vt:lpstr>
    </vt:vector>
  </TitlesOfParts>
  <Company>TGannett Galactic</Company>
  <LinksUpToDate>false</LinksUpToDate>
  <CharactersWithSpaces>40469</CharactersWithSpaces>
  <SharedDoc>false</SharedDoc>
  <HLinks>
    <vt:vector size="210" baseType="variant">
      <vt:variant>
        <vt:i4>2228242</vt:i4>
      </vt:variant>
      <vt:variant>
        <vt:i4>312</vt:i4>
      </vt:variant>
      <vt:variant>
        <vt:i4>0</vt:i4>
      </vt:variant>
      <vt:variant>
        <vt:i4>5</vt:i4>
      </vt:variant>
      <vt:variant>
        <vt:lpwstr>http://sanaregistry.org/r/ipe_header/</vt:lpwstr>
      </vt:variant>
      <vt:variant>
        <vt:lpwstr/>
      </vt:variant>
      <vt:variant>
        <vt:i4>1835071</vt:i4>
      </vt:variant>
      <vt:variant>
        <vt:i4>254</vt:i4>
      </vt:variant>
      <vt:variant>
        <vt:i4>0</vt:i4>
      </vt:variant>
      <vt:variant>
        <vt:i4>5</vt:i4>
      </vt:variant>
      <vt:variant>
        <vt:lpwstr/>
      </vt:variant>
      <vt:variant>
        <vt:lpwstr>_Toc330992531</vt:lpwstr>
      </vt:variant>
      <vt:variant>
        <vt:i4>1900601</vt:i4>
      </vt:variant>
      <vt:variant>
        <vt:i4>245</vt:i4>
      </vt:variant>
      <vt:variant>
        <vt:i4>0</vt:i4>
      </vt:variant>
      <vt:variant>
        <vt:i4>5</vt:i4>
      </vt:variant>
      <vt:variant>
        <vt:lpwstr/>
      </vt:variant>
      <vt:variant>
        <vt:lpwstr>_Toc330991313</vt:lpwstr>
      </vt:variant>
      <vt:variant>
        <vt:i4>1900601</vt:i4>
      </vt:variant>
      <vt:variant>
        <vt:i4>239</vt:i4>
      </vt:variant>
      <vt:variant>
        <vt:i4>0</vt:i4>
      </vt:variant>
      <vt:variant>
        <vt:i4>5</vt:i4>
      </vt:variant>
      <vt:variant>
        <vt:lpwstr/>
      </vt:variant>
      <vt:variant>
        <vt:lpwstr>_Toc330991312</vt:lpwstr>
      </vt:variant>
      <vt:variant>
        <vt:i4>1900601</vt:i4>
      </vt:variant>
      <vt:variant>
        <vt:i4>233</vt:i4>
      </vt:variant>
      <vt:variant>
        <vt:i4>0</vt:i4>
      </vt:variant>
      <vt:variant>
        <vt:i4>5</vt:i4>
      </vt:variant>
      <vt:variant>
        <vt:lpwstr/>
      </vt:variant>
      <vt:variant>
        <vt:lpwstr>_Toc330991311</vt:lpwstr>
      </vt:variant>
      <vt:variant>
        <vt:i4>1900601</vt:i4>
      </vt:variant>
      <vt:variant>
        <vt:i4>227</vt:i4>
      </vt:variant>
      <vt:variant>
        <vt:i4>0</vt:i4>
      </vt:variant>
      <vt:variant>
        <vt:i4>5</vt:i4>
      </vt:variant>
      <vt:variant>
        <vt:lpwstr/>
      </vt:variant>
      <vt:variant>
        <vt:lpwstr>_Toc330991310</vt:lpwstr>
      </vt:variant>
      <vt:variant>
        <vt:i4>1835065</vt:i4>
      </vt:variant>
      <vt:variant>
        <vt:i4>221</vt:i4>
      </vt:variant>
      <vt:variant>
        <vt:i4>0</vt:i4>
      </vt:variant>
      <vt:variant>
        <vt:i4>5</vt:i4>
      </vt:variant>
      <vt:variant>
        <vt:lpwstr/>
      </vt:variant>
      <vt:variant>
        <vt:lpwstr>_Toc330991309</vt:lpwstr>
      </vt:variant>
      <vt:variant>
        <vt:i4>1835065</vt:i4>
      </vt:variant>
      <vt:variant>
        <vt:i4>215</vt:i4>
      </vt:variant>
      <vt:variant>
        <vt:i4>0</vt:i4>
      </vt:variant>
      <vt:variant>
        <vt:i4>5</vt:i4>
      </vt:variant>
      <vt:variant>
        <vt:lpwstr/>
      </vt:variant>
      <vt:variant>
        <vt:lpwstr>_Toc330991308</vt:lpwstr>
      </vt:variant>
      <vt:variant>
        <vt:i4>1835065</vt:i4>
      </vt:variant>
      <vt:variant>
        <vt:i4>209</vt:i4>
      </vt:variant>
      <vt:variant>
        <vt:i4>0</vt:i4>
      </vt:variant>
      <vt:variant>
        <vt:i4>5</vt:i4>
      </vt:variant>
      <vt:variant>
        <vt:lpwstr/>
      </vt:variant>
      <vt:variant>
        <vt:lpwstr>_Toc330991307</vt:lpwstr>
      </vt:variant>
      <vt:variant>
        <vt:i4>1835065</vt:i4>
      </vt:variant>
      <vt:variant>
        <vt:i4>203</vt:i4>
      </vt:variant>
      <vt:variant>
        <vt:i4>0</vt:i4>
      </vt:variant>
      <vt:variant>
        <vt:i4>5</vt:i4>
      </vt:variant>
      <vt:variant>
        <vt:lpwstr/>
      </vt:variant>
      <vt:variant>
        <vt:lpwstr>_Toc330991306</vt:lpwstr>
      </vt:variant>
      <vt:variant>
        <vt:i4>1703993</vt:i4>
      </vt:variant>
      <vt:variant>
        <vt:i4>194</vt:i4>
      </vt:variant>
      <vt:variant>
        <vt:i4>0</vt:i4>
      </vt:variant>
      <vt:variant>
        <vt:i4>5</vt:i4>
      </vt:variant>
      <vt:variant>
        <vt:lpwstr/>
      </vt:variant>
      <vt:variant>
        <vt:lpwstr>_Toc330991361</vt:lpwstr>
      </vt:variant>
      <vt:variant>
        <vt:i4>1703993</vt:i4>
      </vt:variant>
      <vt:variant>
        <vt:i4>188</vt:i4>
      </vt:variant>
      <vt:variant>
        <vt:i4>0</vt:i4>
      </vt:variant>
      <vt:variant>
        <vt:i4>5</vt:i4>
      </vt:variant>
      <vt:variant>
        <vt:lpwstr/>
      </vt:variant>
      <vt:variant>
        <vt:lpwstr>_Toc330991360</vt:lpwstr>
      </vt:variant>
      <vt:variant>
        <vt:i4>1638457</vt:i4>
      </vt:variant>
      <vt:variant>
        <vt:i4>182</vt:i4>
      </vt:variant>
      <vt:variant>
        <vt:i4>0</vt:i4>
      </vt:variant>
      <vt:variant>
        <vt:i4>5</vt:i4>
      </vt:variant>
      <vt:variant>
        <vt:lpwstr/>
      </vt:variant>
      <vt:variant>
        <vt:lpwstr>_Toc330991359</vt:lpwstr>
      </vt:variant>
      <vt:variant>
        <vt:i4>1638457</vt:i4>
      </vt:variant>
      <vt:variant>
        <vt:i4>176</vt:i4>
      </vt:variant>
      <vt:variant>
        <vt:i4>0</vt:i4>
      </vt:variant>
      <vt:variant>
        <vt:i4>5</vt:i4>
      </vt:variant>
      <vt:variant>
        <vt:lpwstr/>
      </vt:variant>
      <vt:variant>
        <vt:lpwstr>_Toc330991358</vt:lpwstr>
      </vt:variant>
      <vt:variant>
        <vt:i4>1638457</vt:i4>
      </vt:variant>
      <vt:variant>
        <vt:i4>170</vt:i4>
      </vt:variant>
      <vt:variant>
        <vt:i4>0</vt:i4>
      </vt:variant>
      <vt:variant>
        <vt:i4>5</vt:i4>
      </vt:variant>
      <vt:variant>
        <vt:lpwstr/>
      </vt:variant>
      <vt:variant>
        <vt:lpwstr>_Toc330991357</vt:lpwstr>
      </vt:variant>
      <vt:variant>
        <vt:i4>1376315</vt:i4>
      </vt:variant>
      <vt:variant>
        <vt:i4>161</vt:i4>
      </vt:variant>
      <vt:variant>
        <vt:i4>0</vt:i4>
      </vt:variant>
      <vt:variant>
        <vt:i4>5</vt:i4>
      </vt:variant>
      <vt:variant>
        <vt:lpwstr/>
      </vt:variant>
      <vt:variant>
        <vt:lpwstr>_Toc329266747</vt:lpwstr>
      </vt:variant>
      <vt:variant>
        <vt:i4>1376315</vt:i4>
      </vt:variant>
      <vt:variant>
        <vt:i4>155</vt:i4>
      </vt:variant>
      <vt:variant>
        <vt:i4>0</vt:i4>
      </vt:variant>
      <vt:variant>
        <vt:i4>5</vt:i4>
      </vt:variant>
      <vt:variant>
        <vt:lpwstr/>
      </vt:variant>
      <vt:variant>
        <vt:lpwstr>_Toc329266746</vt:lpwstr>
      </vt:variant>
      <vt:variant>
        <vt:i4>1376315</vt:i4>
      </vt:variant>
      <vt:variant>
        <vt:i4>149</vt:i4>
      </vt:variant>
      <vt:variant>
        <vt:i4>0</vt:i4>
      </vt:variant>
      <vt:variant>
        <vt:i4>5</vt:i4>
      </vt:variant>
      <vt:variant>
        <vt:lpwstr/>
      </vt:variant>
      <vt:variant>
        <vt:lpwstr>_Toc329266745</vt:lpwstr>
      </vt:variant>
      <vt:variant>
        <vt:i4>1376315</vt:i4>
      </vt:variant>
      <vt:variant>
        <vt:i4>143</vt:i4>
      </vt:variant>
      <vt:variant>
        <vt:i4>0</vt:i4>
      </vt:variant>
      <vt:variant>
        <vt:i4>5</vt:i4>
      </vt:variant>
      <vt:variant>
        <vt:lpwstr/>
      </vt:variant>
      <vt:variant>
        <vt:lpwstr>_Toc329266744</vt:lpwstr>
      </vt:variant>
      <vt:variant>
        <vt:i4>1376315</vt:i4>
      </vt:variant>
      <vt:variant>
        <vt:i4>137</vt:i4>
      </vt:variant>
      <vt:variant>
        <vt:i4>0</vt:i4>
      </vt:variant>
      <vt:variant>
        <vt:i4>5</vt:i4>
      </vt:variant>
      <vt:variant>
        <vt:lpwstr/>
      </vt:variant>
      <vt:variant>
        <vt:lpwstr>_Toc329266743</vt:lpwstr>
      </vt:variant>
      <vt:variant>
        <vt:i4>1376315</vt:i4>
      </vt:variant>
      <vt:variant>
        <vt:i4>131</vt:i4>
      </vt:variant>
      <vt:variant>
        <vt:i4>0</vt:i4>
      </vt:variant>
      <vt:variant>
        <vt:i4>5</vt:i4>
      </vt:variant>
      <vt:variant>
        <vt:lpwstr/>
      </vt:variant>
      <vt:variant>
        <vt:lpwstr>_Toc329266742</vt:lpwstr>
      </vt:variant>
      <vt:variant>
        <vt:i4>1376315</vt:i4>
      </vt:variant>
      <vt:variant>
        <vt:i4>125</vt:i4>
      </vt:variant>
      <vt:variant>
        <vt:i4>0</vt:i4>
      </vt:variant>
      <vt:variant>
        <vt:i4>5</vt:i4>
      </vt:variant>
      <vt:variant>
        <vt:lpwstr/>
      </vt:variant>
      <vt:variant>
        <vt:lpwstr>_Toc329266741</vt:lpwstr>
      </vt:variant>
      <vt:variant>
        <vt:i4>1376315</vt:i4>
      </vt:variant>
      <vt:variant>
        <vt:i4>119</vt:i4>
      </vt:variant>
      <vt:variant>
        <vt:i4>0</vt:i4>
      </vt:variant>
      <vt:variant>
        <vt:i4>5</vt:i4>
      </vt:variant>
      <vt:variant>
        <vt:lpwstr/>
      </vt:variant>
      <vt:variant>
        <vt:lpwstr>_Toc329266740</vt:lpwstr>
      </vt:variant>
      <vt:variant>
        <vt:i4>1179707</vt:i4>
      </vt:variant>
      <vt:variant>
        <vt:i4>113</vt:i4>
      </vt:variant>
      <vt:variant>
        <vt:i4>0</vt:i4>
      </vt:variant>
      <vt:variant>
        <vt:i4>5</vt:i4>
      </vt:variant>
      <vt:variant>
        <vt:lpwstr/>
      </vt:variant>
      <vt:variant>
        <vt:lpwstr>_Toc329266739</vt:lpwstr>
      </vt:variant>
      <vt:variant>
        <vt:i4>1179707</vt:i4>
      </vt:variant>
      <vt:variant>
        <vt:i4>107</vt:i4>
      </vt:variant>
      <vt:variant>
        <vt:i4>0</vt:i4>
      </vt:variant>
      <vt:variant>
        <vt:i4>5</vt:i4>
      </vt:variant>
      <vt:variant>
        <vt:lpwstr/>
      </vt:variant>
      <vt:variant>
        <vt:lpwstr>_Toc329266738</vt:lpwstr>
      </vt:variant>
      <vt:variant>
        <vt:i4>1179707</vt:i4>
      </vt:variant>
      <vt:variant>
        <vt:i4>101</vt:i4>
      </vt:variant>
      <vt:variant>
        <vt:i4>0</vt:i4>
      </vt:variant>
      <vt:variant>
        <vt:i4>5</vt:i4>
      </vt:variant>
      <vt:variant>
        <vt:lpwstr/>
      </vt:variant>
      <vt:variant>
        <vt:lpwstr>_Toc329266737</vt:lpwstr>
      </vt:variant>
      <vt:variant>
        <vt:i4>1179707</vt:i4>
      </vt:variant>
      <vt:variant>
        <vt:i4>95</vt:i4>
      </vt:variant>
      <vt:variant>
        <vt:i4>0</vt:i4>
      </vt:variant>
      <vt:variant>
        <vt:i4>5</vt:i4>
      </vt:variant>
      <vt:variant>
        <vt:lpwstr/>
      </vt:variant>
      <vt:variant>
        <vt:lpwstr>_Toc329266736</vt:lpwstr>
      </vt:variant>
      <vt:variant>
        <vt:i4>1179707</vt:i4>
      </vt:variant>
      <vt:variant>
        <vt:i4>89</vt:i4>
      </vt:variant>
      <vt:variant>
        <vt:i4>0</vt:i4>
      </vt:variant>
      <vt:variant>
        <vt:i4>5</vt:i4>
      </vt:variant>
      <vt:variant>
        <vt:lpwstr/>
      </vt:variant>
      <vt:variant>
        <vt:lpwstr>_Toc329266735</vt:lpwstr>
      </vt:variant>
      <vt:variant>
        <vt:i4>1179707</vt:i4>
      </vt:variant>
      <vt:variant>
        <vt:i4>83</vt:i4>
      </vt:variant>
      <vt:variant>
        <vt:i4>0</vt:i4>
      </vt:variant>
      <vt:variant>
        <vt:i4>5</vt:i4>
      </vt:variant>
      <vt:variant>
        <vt:lpwstr/>
      </vt:variant>
      <vt:variant>
        <vt:lpwstr>_Toc329266734</vt:lpwstr>
      </vt:variant>
      <vt:variant>
        <vt:i4>1179707</vt:i4>
      </vt:variant>
      <vt:variant>
        <vt:i4>77</vt:i4>
      </vt:variant>
      <vt:variant>
        <vt:i4>0</vt:i4>
      </vt:variant>
      <vt:variant>
        <vt:i4>5</vt:i4>
      </vt:variant>
      <vt:variant>
        <vt:lpwstr/>
      </vt:variant>
      <vt:variant>
        <vt:lpwstr>_Toc329266733</vt:lpwstr>
      </vt:variant>
      <vt:variant>
        <vt:i4>1179707</vt:i4>
      </vt:variant>
      <vt:variant>
        <vt:i4>71</vt:i4>
      </vt:variant>
      <vt:variant>
        <vt:i4>0</vt:i4>
      </vt:variant>
      <vt:variant>
        <vt:i4>5</vt:i4>
      </vt:variant>
      <vt:variant>
        <vt:lpwstr/>
      </vt:variant>
      <vt:variant>
        <vt:lpwstr>_Toc329266732</vt:lpwstr>
      </vt:variant>
      <vt:variant>
        <vt:i4>1179707</vt:i4>
      </vt:variant>
      <vt:variant>
        <vt:i4>65</vt:i4>
      </vt:variant>
      <vt:variant>
        <vt:i4>0</vt:i4>
      </vt:variant>
      <vt:variant>
        <vt:i4>5</vt:i4>
      </vt:variant>
      <vt:variant>
        <vt:lpwstr/>
      </vt:variant>
      <vt:variant>
        <vt:lpwstr>_Toc329266731</vt:lpwstr>
      </vt:variant>
      <vt:variant>
        <vt:i4>1179707</vt:i4>
      </vt:variant>
      <vt:variant>
        <vt:i4>59</vt:i4>
      </vt:variant>
      <vt:variant>
        <vt:i4>0</vt:i4>
      </vt:variant>
      <vt:variant>
        <vt:i4>5</vt:i4>
      </vt:variant>
      <vt:variant>
        <vt:lpwstr/>
      </vt:variant>
      <vt:variant>
        <vt:lpwstr>_Toc329266730</vt:lpwstr>
      </vt:variant>
      <vt:variant>
        <vt:i4>1245243</vt:i4>
      </vt:variant>
      <vt:variant>
        <vt:i4>53</vt:i4>
      </vt:variant>
      <vt:variant>
        <vt:i4>0</vt:i4>
      </vt:variant>
      <vt:variant>
        <vt:i4>5</vt:i4>
      </vt:variant>
      <vt:variant>
        <vt:lpwstr/>
      </vt:variant>
      <vt:variant>
        <vt:lpwstr>_Toc329266729</vt:lpwstr>
      </vt:variant>
      <vt:variant>
        <vt:i4>1245243</vt:i4>
      </vt:variant>
      <vt:variant>
        <vt:i4>47</vt:i4>
      </vt:variant>
      <vt:variant>
        <vt:i4>0</vt:i4>
      </vt:variant>
      <vt:variant>
        <vt:i4>5</vt:i4>
      </vt:variant>
      <vt:variant>
        <vt:lpwstr/>
      </vt:variant>
      <vt:variant>
        <vt:lpwstr>_Toc329266728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 over CCSDS Space Links</dc:title>
  <dc:subject/>
  <dc:creator>CCSDS</dc:creator>
  <cp:keywords/>
  <cp:lastModifiedBy>Microsoft Office User</cp:lastModifiedBy>
  <cp:revision>6</cp:revision>
  <cp:lastPrinted>2014-04-30T23:00:00Z</cp:lastPrinted>
  <dcterms:created xsi:type="dcterms:W3CDTF">2022-07-27T22:58:00Z</dcterms:created>
  <dcterms:modified xsi:type="dcterms:W3CDTF">2022-07-27T23:12:00Z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702.1-B-1</vt:lpwstr>
  </property>
  <property fmtid="{D5CDD505-2E9C-101B-9397-08002B2CF9AE}" pid="3" name="Issue">
    <vt:lpwstr>Issue 1</vt:lpwstr>
  </property>
  <property fmtid="{D5CDD505-2E9C-101B-9397-08002B2CF9AE}" pid="4" name="Issue Date">
    <vt:lpwstr>September 2012</vt:lpwstr>
  </property>
  <property fmtid="{D5CDD505-2E9C-101B-9397-08002B2CF9AE}" pid="5" name="Document Type">
    <vt:lpwstr>Recommended Standard</vt:lpwstr>
  </property>
  <property fmtid="{D5CDD505-2E9C-101B-9397-08002B2CF9AE}" pid="6" name="Document Color">
    <vt:lpwstr>Blue Book</vt:lpwstr>
  </property>
  <property fmtid="{D5CDD505-2E9C-101B-9397-08002B2CF9AE}" pid="7" name="Source Document Title">
    <vt:lpwstr/>
  </property>
  <property fmtid="{D5CDD505-2E9C-101B-9397-08002B2CF9AE}" pid="8" name="Source Document Number">
    <vt:lpwstr/>
  </property>
  <property fmtid="{D5CDD505-2E9C-101B-9397-08002B2CF9AE}" pid="9" name="Source Issue">
    <vt:lpwstr/>
  </property>
  <property fmtid="{D5CDD505-2E9C-101B-9397-08002B2CF9AE}" pid="10" name="Source Issue Date">
    <vt:lpwstr/>
  </property>
  <property fmtid="{D5CDD505-2E9C-101B-9397-08002B2CF9AE}" pid="11" name="Corrigendum Number">
    <vt:lpwstr>1</vt:lpwstr>
  </property>
  <property fmtid="{D5CDD505-2E9C-101B-9397-08002B2CF9AE}" pid="12" name="Corrigendum Date">
    <vt:lpwstr>April 2014</vt:lpwstr>
  </property>
  <property fmtid="{D5CDD505-2E9C-101B-9397-08002B2CF9AE}" pid="13" name="Distribution Control Number">
    <vt:lpwstr/>
  </property>
  <property fmtid="{D5CDD505-2E9C-101B-9397-08002B2CF9AE}" pid="14" name="ContentTypeId">
    <vt:lpwstr>0x0101001710CF9B715D1D45A5EA8CE0FD4698AA</vt:lpwstr>
  </property>
</Properties>
</file>